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033C6" w14:textId="46D3E8B2" w:rsidR="00B057E3" w:rsidRPr="00E07F6F" w:rsidRDefault="00E94595" w:rsidP="00B057E3">
      <w:pPr>
        <w:spacing w:line="259" w:lineRule="auto"/>
        <w:ind w:right="4532"/>
        <w:jc w:val="center"/>
        <w:rPr>
          <w:rFonts w:ascii="Arial" w:hAnsi="Arial" w:cs="Arial"/>
        </w:rPr>
      </w:pPr>
      <w:r w:rsidRPr="00E07F6F">
        <w:rPr>
          <w:rFonts w:ascii="Arial" w:hAnsi="Arial" w:cs="Arial"/>
          <w:noProof/>
          <w:lang w:eastAsia="fr-CA"/>
        </w:rPr>
        <w:drawing>
          <wp:inline distT="0" distB="0" distL="0" distR="0" wp14:anchorId="4A92D027" wp14:editId="7D4839B0">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B057E3" w:rsidRPr="00E07F6F">
        <w:rPr>
          <w:rFonts w:ascii="Arial" w:hAnsi="Arial" w:cs="Arial"/>
        </w:rPr>
        <w:t xml:space="preserve"> </w:t>
      </w:r>
    </w:p>
    <w:p w14:paraId="783F1D1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284C571F"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13B710A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tbl>
      <w:tblPr>
        <w:tblStyle w:val="Grilledutableau1"/>
        <w:tblW w:w="8904" w:type="dxa"/>
        <w:tblInd w:w="0" w:type="dxa"/>
        <w:tblCellMar>
          <w:left w:w="115" w:type="dxa"/>
          <w:right w:w="115" w:type="dxa"/>
        </w:tblCellMar>
        <w:tblLook w:val="04A0" w:firstRow="1" w:lastRow="0" w:firstColumn="1" w:lastColumn="0" w:noHBand="0" w:noVBand="1"/>
      </w:tblPr>
      <w:tblGrid>
        <w:gridCol w:w="250"/>
        <w:gridCol w:w="8654"/>
      </w:tblGrid>
      <w:tr w:rsidR="00B057E3" w:rsidRPr="00E07F6F" w14:paraId="015AE6A3" w14:textId="77777777" w:rsidTr="714CC2F5">
        <w:trPr>
          <w:trHeight w:val="4366"/>
        </w:trPr>
        <w:tc>
          <w:tcPr>
            <w:tcW w:w="250" w:type="dxa"/>
            <w:tcBorders>
              <w:right w:val="double" w:sz="24" w:space="0" w:color="000000" w:themeColor="text1"/>
            </w:tcBorders>
          </w:tcPr>
          <w:p w14:paraId="7106F969" w14:textId="77777777" w:rsidR="00B057E3" w:rsidRPr="00E07F6F" w:rsidRDefault="00B057E3" w:rsidP="007B3EFD">
            <w:pPr>
              <w:spacing w:after="160" w:line="259" w:lineRule="auto"/>
              <w:rPr>
                <w:rFonts w:ascii="Arial" w:hAnsi="Arial" w:cs="Arial"/>
              </w:rPr>
            </w:pPr>
          </w:p>
        </w:tc>
        <w:tc>
          <w:tcPr>
            <w:tcW w:w="865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339B1F11"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p w14:paraId="610394A2" w14:textId="77777777" w:rsidR="00B057E3" w:rsidRPr="00E07F6F" w:rsidRDefault="00B057E3" w:rsidP="007B3EFD">
            <w:pPr>
              <w:spacing w:after="18" w:line="259" w:lineRule="auto"/>
              <w:jc w:val="center"/>
              <w:rPr>
                <w:rFonts w:ascii="Arial" w:hAnsi="Arial" w:cs="Arial"/>
              </w:rPr>
            </w:pPr>
            <w:r w:rsidRPr="00E07F6F">
              <w:rPr>
                <w:rFonts w:ascii="Arial" w:hAnsi="Arial" w:cs="Arial"/>
              </w:rPr>
              <w:t xml:space="preserve"> </w:t>
            </w:r>
          </w:p>
          <w:p w14:paraId="6169F34D" w14:textId="77777777" w:rsidR="00B057E3" w:rsidRPr="004332CF" w:rsidRDefault="714CC2F5" w:rsidP="714CC2F5">
            <w:pPr>
              <w:spacing w:line="259" w:lineRule="auto"/>
              <w:ind w:right="62"/>
              <w:jc w:val="center"/>
              <w:rPr>
                <w:rFonts w:ascii="Arial" w:hAnsi="Arial" w:cs="Arial"/>
                <w:sz w:val="36"/>
                <w:szCs w:val="36"/>
              </w:rPr>
            </w:pPr>
            <w:r w:rsidRPr="714CC2F5">
              <w:rPr>
                <w:rFonts w:ascii="Arial" w:hAnsi="Arial" w:cs="Arial"/>
                <w:sz w:val="36"/>
                <w:szCs w:val="36"/>
              </w:rPr>
              <w:t>CHIMIE</w:t>
            </w:r>
          </w:p>
          <w:p w14:paraId="38A7B2C1" w14:textId="77777777" w:rsidR="00B057E3" w:rsidRPr="00E07F6F" w:rsidRDefault="00B057E3" w:rsidP="007B3EFD">
            <w:pPr>
              <w:spacing w:after="88" w:line="259" w:lineRule="auto"/>
              <w:jc w:val="center"/>
              <w:rPr>
                <w:rFonts w:ascii="Arial" w:hAnsi="Arial" w:cs="Arial"/>
              </w:rPr>
            </w:pPr>
            <w:r w:rsidRPr="004332CF">
              <w:rPr>
                <w:rFonts w:ascii="Arial" w:hAnsi="Arial" w:cs="Arial"/>
              </w:rPr>
              <w:t xml:space="preserve"> </w:t>
            </w:r>
          </w:p>
          <w:p w14:paraId="14817187" w14:textId="77777777" w:rsidR="00B057E3" w:rsidRPr="00E07F6F" w:rsidRDefault="714CC2F5" w:rsidP="714CC2F5">
            <w:pPr>
              <w:spacing w:line="259" w:lineRule="auto"/>
              <w:ind w:right="62"/>
              <w:jc w:val="center"/>
              <w:rPr>
                <w:rFonts w:ascii="Arial" w:hAnsi="Arial" w:cs="Arial"/>
              </w:rPr>
            </w:pPr>
            <w:r w:rsidRPr="714CC2F5">
              <w:rPr>
                <w:rFonts w:ascii="Arial" w:hAnsi="Arial" w:cs="Arial"/>
                <w:b/>
                <w:bCs/>
                <w:sz w:val="40"/>
                <w:szCs w:val="40"/>
              </w:rPr>
              <w:t xml:space="preserve">CHI-5061 </w:t>
            </w:r>
          </w:p>
          <w:p w14:paraId="44ED1299" w14:textId="52945FDC" w:rsidR="00B057E3" w:rsidRPr="00E07F6F" w:rsidRDefault="714CC2F5" w:rsidP="714CC2F5">
            <w:pPr>
              <w:spacing w:line="259" w:lineRule="auto"/>
              <w:ind w:right="61"/>
              <w:jc w:val="center"/>
              <w:rPr>
                <w:rFonts w:ascii="Arial" w:hAnsi="Arial" w:cs="Arial"/>
              </w:rPr>
            </w:pPr>
            <w:r w:rsidRPr="714CC2F5">
              <w:rPr>
                <w:rFonts w:ascii="Arial" w:hAnsi="Arial" w:cs="Arial"/>
                <w:b/>
                <w:bCs/>
                <w:sz w:val="40"/>
                <w:szCs w:val="40"/>
              </w:rPr>
              <w:t>Propriété</w:t>
            </w:r>
            <w:r w:rsidR="00565257">
              <w:rPr>
                <w:rFonts w:ascii="Arial" w:hAnsi="Arial" w:cs="Arial"/>
                <w:b/>
                <w:bCs/>
                <w:sz w:val="40"/>
                <w:szCs w:val="40"/>
              </w:rPr>
              <w:t>s</w:t>
            </w:r>
            <w:r w:rsidRPr="714CC2F5">
              <w:rPr>
                <w:rFonts w:ascii="Arial" w:hAnsi="Arial" w:cs="Arial"/>
                <w:b/>
                <w:bCs/>
                <w:sz w:val="40"/>
                <w:szCs w:val="40"/>
              </w:rPr>
              <w:t xml:space="preserve"> des gaz et énergie chimique</w:t>
            </w:r>
          </w:p>
          <w:p w14:paraId="55EF4728" w14:textId="77777777" w:rsidR="00B057E3" w:rsidRPr="00E07F6F" w:rsidRDefault="00B057E3" w:rsidP="007B3EFD">
            <w:pPr>
              <w:spacing w:after="402" w:line="259" w:lineRule="auto"/>
              <w:jc w:val="center"/>
              <w:rPr>
                <w:rFonts w:ascii="Arial" w:hAnsi="Arial" w:cs="Arial"/>
              </w:rPr>
            </w:pPr>
          </w:p>
          <w:p w14:paraId="57899F9F" w14:textId="17BCE3FB" w:rsidR="0027467A" w:rsidRPr="00E07F6F" w:rsidRDefault="00565257" w:rsidP="714CC2F5">
            <w:pPr>
              <w:spacing w:line="259" w:lineRule="auto"/>
              <w:ind w:right="61"/>
              <w:jc w:val="center"/>
              <w:rPr>
                <w:rFonts w:ascii="Arial" w:hAnsi="Arial" w:cs="Arial"/>
                <w:sz w:val="36"/>
                <w:szCs w:val="36"/>
              </w:rPr>
            </w:pPr>
            <w:r>
              <w:rPr>
                <w:rFonts w:ascii="Arial" w:hAnsi="Arial" w:cs="Arial"/>
                <w:sz w:val="48"/>
                <w:szCs w:val="48"/>
              </w:rPr>
              <w:t>Laboratoires</w:t>
            </w:r>
          </w:p>
          <w:p w14:paraId="55BD8BA6" w14:textId="4B394F93" w:rsidR="00B057E3" w:rsidRPr="00E07F6F" w:rsidRDefault="00B057E3" w:rsidP="007B3EFD">
            <w:pPr>
              <w:spacing w:line="259" w:lineRule="auto"/>
              <w:ind w:right="61"/>
              <w:jc w:val="center"/>
              <w:rPr>
                <w:rFonts w:ascii="Arial" w:hAnsi="Arial" w:cs="Arial"/>
              </w:rPr>
            </w:pPr>
            <w:r w:rsidRPr="00E07F6F">
              <w:rPr>
                <w:rFonts w:ascii="Arial" w:hAnsi="Arial" w:cs="Arial"/>
                <w:sz w:val="48"/>
              </w:rPr>
              <w:t xml:space="preserve"> </w:t>
            </w:r>
          </w:p>
          <w:p w14:paraId="63A346EE" w14:textId="16CE012F" w:rsidR="00B057E3" w:rsidRPr="00ED7529" w:rsidRDefault="006A293C" w:rsidP="007B3EFD">
            <w:pPr>
              <w:spacing w:after="445" w:line="259" w:lineRule="auto"/>
              <w:jc w:val="center"/>
              <w:rPr>
                <w:rFonts w:ascii="Arial" w:hAnsi="Arial" w:cs="Arial"/>
                <w:b/>
                <w:sz w:val="72"/>
                <w:szCs w:val="72"/>
              </w:rPr>
            </w:pPr>
            <w:r w:rsidRPr="00ED7529">
              <w:rPr>
                <w:rFonts w:ascii="Arial" w:hAnsi="Arial" w:cs="Arial"/>
                <w:b/>
                <w:color w:val="FF0000"/>
                <w:sz w:val="72"/>
                <w:szCs w:val="72"/>
              </w:rPr>
              <w:t>CORRIGÉ</w:t>
            </w:r>
            <w:r w:rsidR="00B057E3" w:rsidRPr="00ED7529">
              <w:rPr>
                <w:rFonts w:ascii="Arial" w:hAnsi="Arial" w:cs="Arial"/>
                <w:b/>
                <w:sz w:val="72"/>
                <w:szCs w:val="72"/>
              </w:rPr>
              <w:t xml:space="preserve"> </w:t>
            </w:r>
          </w:p>
          <w:p w14:paraId="09E4FA52" w14:textId="77777777" w:rsidR="00B057E3" w:rsidRPr="00E07F6F" w:rsidRDefault="00B057E3" w:rsidP="007B3EFD">
            <w:pPr>
              <w:spacing w:line="259" w:lineRule="auto"/>
              <w:jc w:val="center"/>
              <w:rPr>
                <w:rFonts w:ascii="Arial" w:hAnsi="Arial" w:cs="Arial"/>
              </w:rPr>
            </w:pPr>
          </w:p>
          <w:p w14:paraId="3063D7CF"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tc>
      </w:tr>
    </w:tbl>
    <w:p w14:paraId="174EA4CE"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3F151F0C"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5A275B9A" w14:textId="403DA447" w:rsidR="00E94595" w:rsidRDefault="00B057E3" w:rsidP="007C51E5">
      <w:pPr>
        <w:spacing w:line="259" w:lineRule="auto"/>
        <w:rPr>
          <w:rFonts w:ascii="Arial" w:hAnsi="Arial" w:cs="Arial"/>
        </w:rPr>
      </w:pPr>
      <w:r w:rsidRPr="00E07F6F">
        <w:rPr>
          <w:rFonts w:ascii="Arial" w:hAnsi="Arial" w:cs="Arial"/>
        </w:rPr>
        <w:t xml:space="preserve"> </w:t>
      </w:r>
    </w:p>
    <w:p w14:paraId="17D41262" w14:textId="77777777" w:rsidR="007C51E5" w:rsidRPr="00E07F6F" w:rsidRDefault="007C51E5" w:rsidP="007C51E5">
      <w:pPr>
        <w:spacing w:line="259" w:lineRule="auto"/>
        <w:rPr>
          <w:rFonts w:ascii="Arial" w:hAnsi="Arial" w:cs="Arial"/>
        </w:rPr>
      </w:pPr>
    </w:p>
    <w:p w14:paraId="05B2D598" w14:textId="77777777" w:rsidR="00275857" w:rsidRDefault="00275857" w:rsidP="00542AA7">
      <w:pPr>
        <w:jc w:val="center"/>
        <w:rPr>
          <w:rFonts w:ascii="Arial" w:hAnsi="Arial" w:cs="Arial"/>
          <w:szCs w:val="28"/>
        </w:rPr>
      </w:pPr>
    </w:p>
    <w:p w14:paraId="6BF53865" w14:textId="19BF45DF" w:rsidR="004332CF" w:rsidRDefault="00DD63F5" w:rsidP="714CC2F5">
      <w:pPr>
        <w:pBdr>
          <w:top w:val="single" w:sz="4" w:space="1" w:color="auto"/>
        </w:pBdr>
        <w:spacing w:line="259" w:lineRule="auto"/>
        <w:jc w:val="center"/>
        <w:rPr>
          <w:rFonts w:ascii="Arial" w:hAnsi="Arial" w:cs="Arial"/>
          <w:sz w:val="20"/>
          <w:szCs w:val="20"/>
        </w:rPr>
      </w:pPr>
      <w:sdt>
        <w:sdtPr>
          <w:rPr>
            <w:rFonts w:ascii="Arial" w:hAnsi="Arial" w:cs="Arial"/>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Content>
          <w:del w:id="0" w:author="Garnier France" w:date="2018-06-04T14:45:00Z">
            <w:r w:rsidR="007C51E5" w:rsidRPr="00E44A5F" w:rsidDel="00990D42">
              <w:rPr>
                <w:rFonts w:ascii="Arial" w:hAnsi="Arial" w:cs="Arial"/>
                <w:sz w:val="20"/>
                <w:szCs w:val="20"/>
              </w:rPr>
              <w:delText xml:space="preserve">DOCUMENT ADAPTÉ PAR FRANCE GARNIER DE LA CSD À PARTIR </w:delText>
            </w:r>
            <w:r w:rsidR="007C51E5" w:rsidDel="00990D42">
              <w:rPr>
                <w:rFonts w:ascii="Arial" w:hAnsi="Arial" w:cs="Arial"/>
                <w:sz w:val="20"/>
                <w:szCs w:val="20"/>
              </w:rPr>
              <w:delText>du DOCUMENT PRÉPARÉ PAR ANTHONY WONG SEEN, enseignant à la FGA DE LA CSMV.                        Inspiré d’un document rédigé par Justin Béchard et Isabelle Girard (CSDGS), des laboratoires de OPTION SCIENCE chimie (ERPI) et de la SOFAD.                                                                    Avril 2018 – Version 3</w:delText>
            </w:r>
          </w:del>
          <w:ins w:id="1" w:author="Garnier France" w:date="2018-06-11T14:29:00Z">
            <w:r w:rsidR="00061B4C">
              <w:rPr>
                <w:rFonts w:ascii="Arial" w:hAnsi="Arial" w:cs="Arial"/>
                <w:sz w:val="20"/>
                <w:szCs w:val="20"/>
              </w:rPr>
              <w:t>DOCUMENT ADAPTÉ PAR FRANCE GARNIER DE LA CSD À PARTIR du DOCUMENT PRÉPARÉ PAR ANTHONY WONG SEEN, enseignant à la FGA DE LA CSMV.                        Inspiré d’un document rédigé par Justin Béchard et Isabelle Girard (CSDGS), des laboratoires de OPTION</w:t>
            </w:r>
          </w:ins>
        </w:sdtContent>
      </w:sdt>
    </w:p>
    <w:p w14:paraId="505D95CB" w14:textId="23803D67" w:rsidR="00CC666B" w:rsidRDefault="007C51E5" w:rsidP="00CC666B">
      <w:pPr>
        <w:pBdr>
          <w:top w:val="single" w:sz="4" w:space="1" w:color="auto"/>
        </w:pBdr>
        <w:spacing w:line="259" w:lineRule="auto"/>
        <w:jc w:val="center"/>
        <w:rPr>
          <w:rFonts w:ascii="Arial" w:hAnsi="Arial" w:cs="Arial"/>
          <w:sz w:val="20"/>
          <w:szCs w:val="20"/>
        </w:rPr>
      </w:pPr>
      <w:r>
        <w:rPr>
          <w:rFonts w:ascii="Arial" w:hAnsi="Arial" w:cs="Arial"/>
          <w:sz w:val="20"/>
          <w:szCs w:val="20"/>
        </w:rPr>
        <w:t xml:space="preserve">Adaptée en </w:t>
      </w:r>
      <w:ins w:id="2" w:author="Garnier France" w:date="2018-06-08T14:09:00Z">
        <w:r w:rsidR="009F7544">
          <w:rPr>
            <w:rFonts w:ascii="Arial" w:hAnsi="Arial" w:cs="Arial"/>
            <w:sz w:val="20"/>
            <w:szCs w:val="20"/>
          </w:rPr>
          <w:t>juin</w:t>
        </w:r>
      </w:ins>
      <w:del w:id="3" w:author="Garnier France" w:date="2018-06-08T14:09:00Z">
        <w:r w:rsidDel="009F7544">
          <w:rPr>
            <w:rFonts w:ascii="Arial" w:hAnsi="Arial" w:cs="Arial"/>
            <w:sz w:val="20"/>
            <w:szCs w:val="20"/>
          </w:rPr>
          <w:delText>mai</w:delText>
        </w:r>
      </w:del>
      <w:r>
        <w:rPr>
          <w:rFonts w:ascii="Arial" w:hAnsi="Arial" w:cs="Arial"/>
          <w:sz w:val="20"/>
          <w:szCs w:val="20"/>
        </w:rPr>
        <w:t xml:space="preserve"> 2018</w:t>
      </w:r>
    </w:p>
    <w:p w14:paraId="6D020AB1" w14:textId="77777777" w:rsidR="004332CF" w:rsidRPr="004332CF" w:rsidRDefault="004332CF" w:rsidP="00542AA7">
      <w:pPr>
        <w:jc w:val="center"/>
        <w:rPr>
          <w:rFonts w:ascii="Arial" w:hAnsi="Arial" w:cs="Arial"/>
          <w:szCs w:val="28"/>
        </w:rPr>
        <w:sectPr w:rsidR="004332CF" w:rsidRPr="004332CF" w:rsidSect="00E71E5C">
          <w:pgSz w:w="12240" w:h="15840"/>
          <w:pgMar w:top="1440" w:right="1800" w:bottom="851" w:left="1800" w:header="708" w:footer="708" w:gutter="0"/>
          <w:cols w:space="708"/>
          <w:docGrid w:linePitch="360"/>
        </w:sectPr>
      </w:pPr>
    </w:p>
    <w:sdt>
      <w:sdtPr>
        <w:rPr>
          <w:rFonts w:asciiTheme="minorHAnsi" w:eastAsiaTheme="minorHAnsi" w:hAnsiTheme="minorHAnsi" w:cstheme="minorBidi"/>
          <w:color w:val="auto"/>
          <w:sz w:val="22"/>
          <w:szCs w:val="22"/>
          <w:lang w:val="fr-FR" w:eastAsia="en-US"/>
        </w:rPr>
        <w:id w:val="-621383116"/>
        <w:docPartObj>
          <w:docPartGallery w:val="Table of Contents"/>
          <w:docPartUnique/>
        </w:docPartObj>
      </w:sdtPr>
      <w:sdtEndPr>
        <w:rPr>
          <w:b/>
          <w:bCs/>
        </w:rPr>
      </w:sdtEndPr>
      <w:sdtContent>
        <w:p w14:paraId="3DA9F878" w14:textId="2906FB30" w:rsidR="00DA39BD" w:rsidRDefault="714CC2F5" w:rsidP="00CC666B">
          <w:pPr>
            <w:pStyle w:val="En-ttedetabledesmatires"/>
            <w:rPr>
              <w:color w:val="auto"/>
              <w:lang w:val="fr-FR"/>
            </w:rPr>
          </w:pPr>
          <w:r w:rsidRPr="714CC2F5">
            <w:rPr>
              <w:color w:val="auto"/>
              <w:lang w:val="fr-FR"/>
            </w:rPr>
            <w:t>Table des matières</w:t>
          </w:r>
        </w:p>
        <w:p w14:paraId="5D47DD70" w14:textId="77777777" w:rsidR="00CC666B" w:rsidRPr="00CC666B" w:rsidRDefault="00CC666B" w:rsidP="00CC666B">
          <w:pPr>
            <w:rPr>
              <w:lang w:val="fr-FR" w:eastAsia="fr-CA"/>
            </w:rPr>
          </w:pPr>
        </w:p>
        <w:p w14:paraId="648E6FCE" w14:textId="3C98E4D7" w:rsidR="003C3298" w:rsidRDefault="000C1CD2">
          <w:pPr>
            <w:pStyle w:val="TM1"/>
            <w:tabs>
              <w:tab w:val="right" w:leader="dot" w:pos="8636"/>
            </w:tabs>
            <w:rPr>
              <w:ins w:id="4" w:author="Garnier France" w:date="2018-06-21T12:55:00Z"/>
              <w:rFonts w:eastAsiaTheme="minorEastAsia"/>
              <w:noProof/>
              <w:lang w:eastAsia="fr-CA"/>
            </w:rPr>
          </w:pPr>
          <w:r>
            <w:fldChar w:fldCharType="begin"/>
          </w:r>
          <w:r>
            <w:instrText xml:space="preserve"> TOC \o "1-3" \h \z \u </w:instrText>
          </w:r>
          <w:r>
            <w:fldChar w:fldCharType="separate"/>
          </w:r>
          <w:ins w:id="5" w:author="Garnier France" w:date="2018-06-21T12:55:00Z">
            <w:r w:rsidR="003C3298" w:rsidRPr="002C5055">
              <w:rPr>
                <w:rStyle w:val="Lienhypertexte"/>
                <w:noProof/>
              </w:rPr>
              <w:fldChar w:fldCharType="begin"/>
            </w:r>
            <w:r w:rsidR="003C3298" w:rsidRPr="002C5055">
              <w:rPr>
                <w:rStyle w:val="Lienhypertexte"/>
                <w:noProof/>
              </w:rPr>
              <w:instrText xml:space="preserve"> </w:instrText>
            </w:r>
            <w:r w:rsidR="003C3298">
              <w:rPr>
                <w:noProof/>
              </w:rPr>
              <w:instrText>HYPERLINK \l "_Toc517349050"</w:instrText>
            </w:r>
            <w:r w:rsidR="003C3298" w:rsidRPr="002C5055">
              <w:rPr>
                <w:rStyle w:val="Lienhypertexte"/>
                <w:noProof/>
              </w:rPr>
              <w:instrText xml:space="preserve"> </w:instrText>
            </w:r>
            <w:r w:rsidR="003C3298" w:rsidRPr="002C5055">
              <w:rPr>
                <w:rStyle w:val="Lienhypertexte"/>
                <w:noProof/>
              </w:rPr>
              <w:fldChar w:fldCharType="separate"/>
            </w:r>
            <w:r w:rsidR="003C3298" w:rsidRPr="002C5055">
              <w:rPr>
                <w:rStyle w:val="Lienhypertexte"/>
                <w:noProof/>
              </w:rPr>
              <w:t>Feuille de route : CHI 5061 Propriétés des gaz et énergie chimique</w:t>
            </w:r>
            <w:r w:rsidR="003C3298">
              <w:rPr>
                <w:noProof/>
                <w:webHidden/>
              </w:rPr>
              <w:tab/>
            </w:r>
            <w:r w:rsidR="003C3298">
              <w:rPr>
                <w:noProof/>
                <w:webHidden/>
              </w:rPr>
              <w:fldChar w:fldCharType="begin"/>
            </w:r>
            <w:r w:rsidR="003C3298">
              <w:rPr>
                <w:noProof/>
                <w:webHidden/>
              </w:rPr>
              <w:instrText xml:space="preserve"> PAGEREF _Toc517349050 \h </w:instrText>
            </w:r>
          </w:ins>
          <w:r w:rsidR="003C3298">
            <w:rPr>
              <w:noProof/>
              <w:webHidden/>
            </w:rPr>
          </w:r>
          <w:r w:rsidR="003C3298">
            <w:rPr>
              <w:noProof/>
              <w:webHidden/>
            </w:rPr>
            <w:fldChar w:fldCharType="separate"/>
          </w:r>
          <w:ins w:id="6" w:author="Garnier France" w:date="2018-06-29T15:12:00Z">
            <w:r w:rsidR="00DD63F5">
              <w:rPr>
                <w:noProof/>
                <w:webHidden/>
              </w:rPr>
              <w:t>3</w:t>
            </w:r>
          </w:ins>
          <w:ins w:id="7" w:author="Garnier France" w:date="2018-06-21T12:55:00Z">
            <w:r w:rsidR="003C3298">
              <w:rPr>
                <w:noProof/>
                <w:webHidden/>
              </w:rPr>
              <w:fldChar w:fldCharType="end"/>
            </w:r>
            <w:r w:rsidR="003C3298" w:rsidRPr="002C5055">
              <w:rPr>
                <w:rStyle w:val="Lienhypertexte"/>
                <w:noProof/>
              </w:rPr>
              <w:fldChar w:fldCharType="end"/>
            </w:r>
          </w:ins>
        </w:p>
        <w:p w14:paraId="47641BDC" w14:textId="1DA7E020" w:rsidR="003C3298" w:rsidRDefault="003C3298">
          <w:pPr>
            <w:pStyle w:val="TM1"/>
            <w:tabs>
              <w:tab w:val="right" w:leader="dot" w:pos="8636"/>
            </w:tabs>
            <w:rPr>
              <w:ins w:id="8" w:author="Garnier France" w:date="2018-06-21T12:55:00Z"/>
              <w:rFonts w:eastAsiaTheme="minorEastAsia"/>
              <w:noProof/>
              <w:lang w:eastAsia="fr-CA"/>
            </w:rPr>
          </w:pPr>
          <w:ins w:id="9"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"_Toc517349051"</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Laboratoire 1 : Plongée sous-marine</w:t>
            </w:r>
            <w:r>
              <w:rPr>
                <w:noProof/>
                <w:webHidden/>
              </w:rPr>
              <w:tab/>
            </w:r>
            <w:r>
              <w:rPr>
                <w:noProof/>
                <w:webHidden/>
              </w:rPr>
              <w:fldChar w:fldCharType="begin"/>
            </w:r>
            <w:r>
              <w:rPr>
                <w:noProof/>
                <w:webHidden/>
              </w:rPr>
              <w:instrText xml:space="preserve"> PAGEREF _Toc517349051 \h </w:instrText>
            </w:r>
          </w:ins>
          <w:r>
            <w:rPr>
              <w:noProof/>
              <w:webHidden/>
            </w:rPr>
          </w:r>
          <w:r>
            <w:rPr>
              <w:noProof/>
              <w:webHidden/>
            </w:rPr>
            <w:fldChar w:fldCharType="separate"/>
          </w:r>
          <w:ins w:id="10" w:author="Garnier France" w:date="2018-06-29T15:12:00Z">
            <w:r w:rsidR="00DD63F5">
              <w:rPr>
                <w:noProof/>
                <w:webHidden/>
              </w:rPr>
              <w:t>5</w:t>
            </w:r>
          </w:ins>
          <w:ins w:id="11" w:author="Garnier France" w:date="2018-06-21T12:55:00Z">
            <w:r>
              <w:rPr>
                <w:noProof/>
                <w:webHidden/>
              </w:rPr>
              <w:fldChar w:fldCharType="end"/>
            </w:r>
            <w:r w:rsidRPr="002C5055">
              <w:rPr>
                <w:rStyle w:val="Lienhypertexte"/>
                <w:noProof/>
              </w:rPr>
              <w:fldChar w:fldCharType="end"/>
            </w:r>
          </w:ins>
        </w:p>
        <w:p w14:paraId="668DA195" w14:textId="66404E67" w:rsidR="003C3298" w:rsidRDefault="003C3298">
          <w:pPr>
            <w:pStyle w:val="TM1"/>
            <w:tabs>
              <w:tab w:val="right" w:leader="dot" w:pos="8636"/>
            </w:tabs>
            <w:rPr>
              <w:ins w:id="12" w:author="Garnier France" w:date="2018-06-21T12:55:00Z"/>
              <w:rFonts w:eastAsiaTheme="minorEastAsia"/>
              <w:noProof/>
              <w:lang w:eastAsia="fr-CA"/>
            </w:rPr>
          </w:pPr>
          <w:ins w:id="13"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"_Toc517349052"</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Laboratoire 2 : Un ballon explosif</w:t>
            </w:r>
            <w:r>
              <w:rPr>
                <w:noProof/>
                <w:webHidden/>
              </w:rPr>
              <w:tab/>
            </w:r>
            <w:r>
              <w:rPr>
                <w:noProof/>
                <w:webHidden/>
              </w:rPr>
              <w:fldChar w:fldCharType="begin"/>
            </w:r>
            <w:r>
              <w:rPr>
                <w:noProof/>
                <w:webHidden/>
              </w:rPr>
              <w:instrText xml:space="preserve"> PAGEREF _Toc517349052 \h </w:instrText>
            </w:r>
          </w:ins>
          <w:r>
            <w:rPr>
              <w:noProof/>
              <w:webHidden/>
            </w:rPr>
          </w:r>
          <w:r>
            <w:rPr>
              <w:noProof/>
              <w:webHidden/>
            </w:rPr>
            <w:fldChar w:fldCharType="separate"/>
          </w:r>
          <w:ins w:id="14" w:author="Garnier France" w:date="2018-06-29T15:12:00Z">
            <w:r w:rsidR="00DD63F5">
              <w:rPr>
                <w:noProof/>
                <w:webHidden/>
              </w:rPr>
              <w:t>14</w:t>
            </w:r>
          </w:ins>
          <w:ins w:id="15" w:author="Garnier France" w:date="2018-06-21T12:55:00Z">
            <w:r>
              <w:rPr>
                <w:noProof/>
                <w:webHidden/>
              </w:rPr>
              <w:fldChar w:fldCharType="end"/>
            </w:r>
            <w:r w:rsidRPr="002C5055">
              <w:rPr>
                <w:rStyle w:val="Lienhypertexte"/>
                <w:noProof/>
              </w:rPr>
              <w:fldChar w:fldCharType="end"/>
            </w:r>
          </w:ins>
        </w:p>
        <w:p w14:paraId="627CC916" w14:textId="1F2ECBA5" w:rsidR="003C3298" w:rsidRDefault="003C3298">
          <w:pPr>
            <w:pStyle w:val="TM1"/>
            <w:tabs>
              <w:tab w:val="right" w:leader="dot" w:pos="8636"/>
            </w:tabs>
            <w:rPr>
              <w:ins w:id="16" w:author="Garnier France" w:date="2018-06-21T12:55:00Z"/>
              <w:rFonts w:eastAsiaTheme="minorEastAsia"/>
              <w:noProof/>
              <w:lang w:eastAsia="fr-CA"/>
            </w:rPr>
          </w:pPr>
          <w:ins w:id="17"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"_Toc517349053"</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Laboratoire 3 :</w:t>
            </w:r>
            <w:r>
              <w:rPr>
                <w:noProof/>
                <w:webHidden/>
              </w:rPr>
              <w:tab/>
            </w:r>
            <w:r>
              <w:rPr>
                <w:noProof/>
                <w:webHidden/>
              </w:rPr>
              <w:fldChar w:fldCharType="begin"/>
            </w:r>
            <w:r>
              <w:rPr>
                <w:noProof/>
                <w:webHidden/>
              </w:rPr>
              <w:instrText xml:space="preserve"> PAGEREF _Toc517349053 \h </w:instrText>
            </w:r>
          </w:ins>
          <w:r>
            <w:rPr>
              <w:noProof/>
              <w:webHidden/>
            </w:rPr>
          </w:r>
          <w:r>
            <w:rPr>
              <w:noProof/>
              <w:webHidden/>
            </w:rPr>
            <w:fldChar w:fldCharType="separate"/>
          </w:r>
          <w:ins w:id="18" w:author="Garnier France" w:date="2018-06-29T15:12:00Z">
            <w:r w:rsidR="00DD63F5">
              <w:rPr>
                <w:noProof/>
                <w:webHidden/>
              </w:rPr>
              <w:t>25</w:t>
            </w:r>
          </w:ins>
          <w:ins w:id="19" w:author="Garnier France" w:date="2018-06-21T12:55:00Z">
            <w:r>
              <w:rPr>
                <w:noProof/>
                <w:webHidden/>
              </w:rPr>
              <w:fldChar w:fldCharType="end"/>
            </w:r>
            <w:r w:rsidRPr="002C5055">
              <w:rPr>
                <w:rStyle w:val="Lienhypertexte"/>
                <w:noProof/>
              </w:rPr>
              <w:fldChar w:fldCharType="end"/>
            </w:r>
          </w:ins>
        </w:p>
        <w:p w14:paraId="683B49C6" w14:textId="05FAEE75" w:rsidR="003C3298" w:rsidRDefault="003C3298">
          <w:pPr>
            <w:pStyle w:val="TM1"/>
            <w:tabs>
              <w:tab w:val="right" w:leader="dot" w:pos="8636"/>
            </w:tabs>
            <w:rPr>
              <w:ins w:id="20" w:author="Garnier France" w:date="2018-06-21T12:55:00Z"/>
              <w:rFonts w:eastAsiaTheme="minorEastAsia"/>
              <w:noProof/>
              <w:lang w:eastAsia="fr-CA"/>
            </w:rPr>
          </w:pPr>
          <w:ins w:id="21"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"_Toc517349054"</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Transport de gaz sous pression</w:t>
            </w:r>
            <w:r>
              <w:rPr>
                <w:noProof/>
                <w:webHidden/>
              </w:rPr>
              <w:tab/>
            </w:r>
            <w:r>
              <w:rPr>
                <w:noProof/>
                <w:webHidden/>
              </w:rPr>
              <w:fldChar w:fldCharType="begin"/>
            </w:r>
            <w:r>
              <w:rPr>
                <w:noProof/>
                <w:webHidden/>
              </w:rPr>
              <w:instrText xml:space="preserve"> PAGEREF _Toc517349054 \h </w:instrText>
            </w:r>
          </w:ins>
          <w:r>
            <w:rPr>
              <w:noProof/>
              <w:webHidden/>
            </w:rPr>
          </w:r>
          <w:r>
            <w:rPr>
              <w:noProof/>
              <w:webHidden/>
            </w:rPr>
            <w:fldChar w:fldCharType="separate"/>
          </w:r>
          <w:ins w:id="22" w:author="Garnier France" w:date="2018-06-29T15:12:00Z">
            <w:r w:rsidR="00DD63F5">
              <w:rPr>
                <w:noProof/>
                <w:webHidden/>
              </w:rPr>
              <w:t>25</w:t>
            </w:r>
          </w:ins>
          <w:ins w:id="23" w:author="Garnier France" w:date="2018-06-21T12:55:00Z">
            <w:r>
              <w:rPr>
                <w:noProof/>
                <w:webHidden/>
              </w:rPr>
              <w:fldChar w:fldCharType="end"/>
            </w:r>
            <w:r w:rsidRPr="002C5055">
              <w:rPr>
                <w:rStyle w:val="Lienhypertexte"/>
                <w:noProof/>
              </w:rPr>
              <w:fldChar w:fldCharType="end"/>
            </w:r>
          </w:ins>
        </w:p>
        <w:p w14:paraId="458A29A4" w14:textId="75DED08B" w:rsidR="003C3298" w:rsidRDefault="003C3298">
          <w:pPr>
            <w:pStyle w:val="TM1"/>
            <w:tabs>
              <w:tab w:val="right" w:leader="dot" w:pos="8636"/>
            </w:tabs>
            <w:rPr>
              <w:ins w:id="24" w:author="Garnier France" w:date="2018-06-21T12:55:00Z"/>
              <w:rFonts w:eastAsiaTheme="minorEastAsia"/>
              <w:noProof/>
              <w:lang w:eastAsia="fr-CA"/>
            </w:rPr>
          </w:pPr>
          <w:ins w:id="25"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"_Toc517349055"</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Laboratoire 4 : Du vinaigre comme herbicide</w:t>
            </w:r>
            <w:r>
              <w:rPr>
                <w:noProof/>
                <w:webHidden/>
              </w:rPr>
              <w:tab/>
            </w:r>
            <w:r>
              <w:rPr>
                <w:noProof/>
                <w:webHidden/>
              </w:rPr>
              <w:fldChar w:fldCharType="begin"/>
            </w:r>
            <w:r>
              <w:rPr>
                <w:noProof/>
                <w:webHidden/>
              </w:rPr>
              <w:instrText xml:space="preserve"> PAGEREF _Toc517349055 \h </w:instrText>
            </w:r>
          </w:ins>
          <w:r>
            <w:rPr>
              <w:noProof/>
              <w:webHidden/>
            </w:rPr>
          </w:r>
          <w:r>
            <w:rPr>
              <w:noProof/>
              <w:webHidden/>
            </w:rPr>
            <w:fldChar w:fldCharType="separate"/>
          </w:r>
          <w:ins w:id="26" w:author="Garnier France" w:date="2018-06-29T15:12:00Z">
            <w:r w:rsidR="00DD63F5">
              <w:rPr>
                <w:noProof/>
                <w:webHidden/>
              </w:rPr>
              <w:t>36</w:t>
            </w:r>
          </w:ins>
          <w:ins w:id="27" w:author="Garnier France" w:date="2018-06-21T12:55:00Z">
            <w:r>
              <w:rPr>
                <w:noProof/>
                <w:webHidden/>
              </w:rPr>
              <w:fldChar w:fldCharType="end"/>
            </w:r>
            <w:r w:rsidRPr="002C5055">
              <w:rPr>
                <w:rStyle w:val="Lienhypertexte"/>
                <w:noProof/>
              </w:rPr>
              <w:fldChar w:fldCharType="end"/>
            </w:r>
          </w:ins>
        </w:p>
        <w:p w14:paraId="606C43F4" w14:textId="386DAD23" w:rsidR="003C3298" w:rsidRDefault="003C3298">
          <w:pPr>
            <w:pStyle w:val="TM1"/>
            <w:tabs>
              <w:tab w:val="right" w:leader="dot" w:pos="8636"/>
            </w:tabs>
            <w:rPr>
              <w:ins w:id="28" w:author="Garnier France" w:date="2018-06-21T12:55:00Z"/>
              <w:rFonts w:eastAsiaTheme="minorEastAsia"/>
              <w:noProof/>
              <w:lang w:eastAsia="fr-CA"/>
            </w:rPr>
          </w:pPr>
          <w:ins w:id="29"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"_Toc517349056"</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Laboratoire 5 : La température finale d’un mélange</w:t>
            </w:r>
            <w:r>
              <w:rPr>
                <w:noProof/>
                <w:webHidden/>
              </w:rPr>
              <w:tab/>
            </w:r>
            <w:r>
              <w:rPr>
                <w:noProof/>
                <w:webHidden/>
              </w:rPr>
              <w:fldChar w:fldCharType="begin"/>
            </w:r>
            <w:r>
              <w:rPr>
                <w:noProof/>
                <w:webHidden/>
              </w:rPr>
              <w:instrText xml:space="preserve"> PAGEREF _Toc517349056 \h </w:instrText>
            </w:r>
          </w:ins>
          <w:r>
            <w:rPr>
              <w:noProof/>
              <w:webHidden/>
            </w:rPr>
          </w:r>
          <w:r>
            <w:rPr>
              <w:noProof/>
              <w:webHidden/>
            </w:rPr>
            <w:fldChar w:fldCharType="separate"/>
          </w:r>
          <w:ins w:id="30" w:author="Garnier France" w:date="2018-06-29T15:12:00Z">
            <w:r w:rsidR="00DD63F5">
              <w:rPr>
                <w:noProof/>
                <w:webHidden/>
              </w:rPr>
              <w:t>45</w:t>
            </w:r>
          </w:ins>
          <w:ins w:id="31" w:author="Garnier France" w:date="2018-06-21T12:55:00Z">
            <w:r>
              <w:rPr>
                <w:noProof/>
                <w:webHidden/>
              </w:rPr>
              <w:fldChar w:fldCharType="end"/>
            </w:r>
            <w:r w:rsidRPr="002C5055">
              <w:rPr>
                <w:rStyle w:val="Lienhypertexte"/>
                <w:noProof/>
              </w:rPr>
              <w:fldChar w:fldCharType="end"/>
            </w:r>
          </w:ins>
        </w:p>
        <w:p w14:paraId="3477DD81" w14:textId="7740871A" w:rsidR="003C3298" w:rsidRDefault="003C3298">
          <w:pPr>
            <w:pStyle w:val="TM1"/>
            <w:tabs>
              <w:tab w:val="right" w:leader="dot" w:pos="8636"/>
            </w:tabs>
            <w:rPr>
              <w:ins w:id="32" w:author="Garnier France" w:date="2018-06-21T12:55:00Z"/>
              <w:rFonts w:eastAsiaTheme="minorEastAsia"/>
              <w:noProof/>
              <w:lang w:eastAsia="fr-CA"/>
            </w:rPr>
          </w:pPr>
          <w:ins w:id="33"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"T:\\615-Escale\\Maths-sciences\\Renouveau pédagogique\\Chimie\\CHI 5061\\Documents du cours Escale\\Cahier de labo Escale\\CHI5061 cahier labos corrigé-comm.FG2.docx" \l "_Toc517349057"</w:instrText>
            </w:r>
            <w:r w:rsidRPr="002C5055">
              <w:rPr>
                <w:rStyle w:val="Lienhypertexte"/>
                <w:noProof/>
              </w:rPr>
              <w:instrText xml:space="preserve"> </w:instrText>
            </w:r>
            <w:r w:rsidRPr="002C5055">
              <w:rPr>
                <w:rStyle w:val="Lienhypertexte"/>
                <w:noProof/>
              </w:rPr>
              <w:fldChar w:fldCharType="separate"/>
            </w:r>
            <w:r w:rsidRPr="002C5055">
              <w:rPr>
                <w:rStyle w:val="Lienhypertexte"/>
                <w:rFonts w:ascii="Arial Black" w:eastAsiaTheme="majorEastAsia" w:hAnsi="Arial Black" w:cstheme="majorBidi"/>
                <w:b/>
                <w:bCs/>
                <w:noProof/>
              </w:rPr>
              <w:t>ANNEXES CHIMIE</w:t>
            </w:r>
            <w:r>
              <w:rPr>
                <w:noProof/>
                <w:webHidden/>
              </w:rPr>
              <w:tab/>
            </w:r>
            <w:r>
              <w:rPr>
                <w:noProof/>
                <w:webHidden/>
              </w:rPr>
              <w:fldChar w:fldCharType="begin"/>
            </w:r>
            <w:r>
              <w:rPr>
                <w:noProof/>
                <w:webHidden/>
              </w:rPr>
              <w:instrText xml:space="preserve"> PAGEREF _Toc517349057 \h </w:instrText>
            </w:r>
          </w:ins>
          <w:r>
            <w:rPr>
              <w:noProof/>
              <w:webHidden/>
            </w:rPr>
          </w:r>
          <w:r>
            <w:rPr>
              <w:noProof/>
              <w:webHidden/>
            </w:rPr>
            <w:fldChar w:fldCharType="separate"/>
          </w:r>
          <w:ins w:id="34" w:author="Garnier France" w:date="2018-06-29T15:12:00Z">
            <w:r w:rsidR="00DD63F5">
              <w:rPr>
                <w:noProof/>
                <w:webHidden/>
              </w:rPr>
              <w:t>58</w:t>
            </w:r>
          </w:ins>
          <w:ins w:id="35" w:author="Garnier France" w:date="2018-06-21T12:55:00Z">
            <w:r>
              <w:rPr>
                <w:noProof/>
                <w:webHidden/>
              </w:rPr>
              <w:fldChar w:fldCharType="end"/>
            </w:r>
            <w:r w:rsidRPr="002C5055">
              <w:rPr>
                <w:rStyle w:val="Lienhypertexte"/>
                <w:noProof/>
              </w:rPr>
              <w:fldChar w:fldCharType="end"/>
            </w:r>
          </w:ins>
        </w:p>
        <w:p w14:paraId="75796CFC" w14:textId="722E4FF1" w:rsidR="003C3298" w:rsidRPr="003C3298" w:rsidRDefault="003C3298">
          <w:pPr>
            <w:pStyle w:val="TM2"/>
            <w:tabs>
              <w:tab w:val="right" w:leader="dot" w:pos="8636"/>
            </w:tabs>
            <w:rPr>
              <w:ins w:id="36" w:author="Garnier France" w:date="2018-06-21T12:55:00Z"/>
              <w:rFonts w:eastAsiaTheme="minorEastAsia" w:cstheme="minorHAnsi"/>
              <w:noProof/>
              <w:sz w:val="20"/>
              <w:szCs w:val="20"/>
              <w:lang w:eastAsia="fr-CA"/>
              <w:rPrChange w:id="37" w:author="Garnier France" w:date="2018-06-21T12:55:00Z">
                <w:rPr>
                  <w:ins w:id="38" w:author="Garnier France" w:date="2018-06-21T12:55:00Z"/>
                  <w:rFonts w:eastAsiaTheme="minorEastAsia"/>
                  <w:noProof/>
                  <w:lang w:eastAsia="fr-CA"/>
                </w:rPr>
              </w:rPrChange>
            </w:rPr>
          </w:pPr>
          <w:ins w:id="39" w:author="Garnier France" w:date="2018-06-21T12:55:00Z">
            <w:r w:rsidRPr="003C3298">
              <w:rPr>
                <w:rStyle w:val="Lienhypertexte"/>
                <w:rFonts w:cstheme="minorHAnsi"/>
                <w:noProof/>
                <w:sz w:val="20"/>
                <w:szCs w:val="20"/>
                <w:rPrChange w:id="40" w:author="Garnier France" w:date="2018-06-21T12:55:00Z">
                  <w:rPr>
                    <w:rStyle w:val="Lienhypertexte"/>
                    <w:noProof/>
                  </w:rPr>
                </w:rPrChange>
              </w:rPr>
              <w:fldChar w:fldCharType="begin"/>
            </w:r>
            <w:r w:rsidRPr="003C3298">
              <w:rPr>
                <w:rStyle w:val="Lienhypertexte"/>
                <w:rFonts w:cstheme="minorHAnsi"/>
                <w:noProof/>
                <w:sz w:val="20"/>
                <w:szCs w:val="20"/>
                <w:rPrChange w:id="41" w:author="Garnier France" w:date="2018-06-21T12:55:00Z">
                  <w:rPr>
                    <w:rStyle w:val="Lienhypertexte"/>
                    <w:noProof/>
                  </w:rPr>
                </w:rPrChange>
              </w:rPr>
              <w:instrText xml:space="preserve"> </w:instrText>
            </w:r>
            <w:r w:rsidRPr="003C3298">
              <w:rPr>
                <w:rFonts w:cstheme="minorHAnsi"/>
                <w:noProof/>
                <w:sz w:val="20"/>
                <w:szCs w:val="20"/>
                <w:rPrChange w:id="42" w:author="Garnier France" w:date="2018-06-21T12:55:00Z">
                  <w:rPr>
                    <w:noProof/>
                  </w:rPr>
                </w:rPrChange>
              </w:rPr>
              <w:instrText>HYPERLINK \l "_Toc517349058"</w:instrText>
            </w:r>
            <w:r w:rsidRPr="003C3298">
              <w:rPr>
                <w:rStyle w:val="Lienhypertexte"/>
                <w:rFonts w:cstheme="minorHAnsi"/>
                <w:noProof/>
                <w:sz w:val="20"/>
                <w:szCs w:val="20"/>
                <w:rPrChange w:id="43" w:author="Garnier France" w:date="2018-06-21T12:55:00Z">
                  <w:rPr>
                    <w:rStyle w:val="Lienhypertexte"/>
                    <w:noProof/>
                  </w:rPr>
                </w:rPrChange>
              </w:rPr>
              <w:instrText xml:space="preserve"> </w:instrText>
            </w:r>
            <w:r w:rsidRPr="003C3298">
              <w:rPr>
                <w:rStyle w:val="Lienhypertexte"/>
                <w:rFonts w:cstheme="minorHAnsi"/>
                <w:noProof/>
                <w:sz w:val="20"/>
                <w:szCs w:val="20"/>
                <w:rPrChange w:id="44" w:author="Garnier France" w:date="2018-06-21T12:55:00Z">
                  <w:rPr>
                    <w:rStyle w:val="Lienhypertexte"/>
                    <w:noProof/>
                  </w:rPr>
                </w:rPrChange>
              </w:rPr>
              <w:fldChar w:fldCharType="separate"/>
            </w:r>
            <w:r w:rsidRPr="003C3298">
              <w:rPr>
                <w:rStyle w:val="Lienhypertexte"/>
                <w:rFonts w:eastAsiaTheme="majorEastAsia" w:cstheme="minorHAnsi"/>
                <w:noProof/>
                <w:sz w:val="20"/>
                <w:szCs w:val="20"/>
                <w:rPrChange w:id="45" w:author="Garnier France" w:date="2018-06-21T12:55:00Z">
                  <w:rPr>
                    <w:rStyle w:val="Lienhypertexte"/>
                    <w:rFonts w:ascii="Arial" w:eastAsiaTheme="majorEastAsia" w:hAnsi="Arial" w:cstheme="majorBidi"/>
                    <w:b/>
                    <w:noProof/>
                  </w:rPr>
                </w:rPrChange>
              </w:rPr>
              <w:t>LISTE DU MATÉRIEL DISPONIBLE POUR LES LABORATOIRES DE CHIMIE</w:t>
            </w:r>
            <w:r w:rsidRPr="003C3298">
              <w:rPr>
                <w:rFonts w:cstheme="minorHAnsi"/>
                <w:noProof/>
                <w:webHidden/>
                <w:sz w:val="20"/>
                <w:szCs w:val="20"/>
                <w:rPrChange w:id="46" w:author="Garnier France" w:date="2018-06-21T12:55:00Z">
                  <w:rPr>
                    <w:noProof/>
                    <w:webHidden/>
                  </w:rPr>
                </w:rPrChange>
              </w:rPr>
              <w:tab/>
            </w:r>
            <w:r w:rsidRPr="003C3298">
              <w:rPr>
                <w:rFonts w:cstheme="minorHAnsi"/>
                <w:noProof/>
                <w:webHidden/>
                <w:sz w:val="20"/>
                <w:szCs w:val="20"/>
                <w:rPrChange w:id="47" w:author="Garnier France" w:date="2018-06-21T12:55:00Z">
                  <w:rPr>
                    <w:noProof/>
                    <w:webHidden/>
                  </w:rPr>
                </w:rPrChange>
              </w:rPr>
              <w:fldChar w:fldCharType="begin"/>
            </w:r>
            <w:r w:rsidRPr="003C3298">
              <w:rPr>
                <w:rFonts w:cstheme="minorHAnsi"/>
                <w:noProof/>
                <w:webHidden/>
                <w:sz w:val="20"/>
                <w:szCs w:val="20"/>
                <w:rPrChange w:id="48" w:author="Garnier France" w:date="2018-06-21T12:55:00Z">
                  <w:rPr>
                    <w:noProof/>
                    <w:webHidden/>
                  </w:rPr>
                </w:rPrChange>
              </w:rPr>
              <w:instrText xml:space="preserve"> PAGEREF _Toc517349058 \h </w:instrText>
            </w:r>
          </w:ins>
          <w:r w:rsidRPr="003C3298">
            <w:rPr>
              <w:rFonts w:cstheme="minorHAnsi"/>
              <w:noProof/>
              <w:webHidden/>
              <w:sz w:val="20"/>
              <w:szCs w:val="20"/>
              <w:rPrChange w:id="49" w:author="Garnier France" w:date="2018-06-21T12:55:00Z">
                <w:rPr>
                  <w:rFonts w:cstheme="minorHAnsi"/>
                  <w:noProof/>
                  <w:webHidden/>
                  <w:sz w:val="20"/>
                  <w:szCs w:val="20"/>
                </w:rPr>
              </w:rPrChange>
            </w:rPr>
          </w:r>
          <w:r w:rsidRPr="003C3298">
            <w:rPr>
              <w:rFonts w:cstheme="minorHAnsi"/>
              <w:noProof/>
              <w:webHidden/>
              <w:sz w:val="20"/>
              <w:szCs w:val="20"/>
              <w:rPrChange w:id="50" w:author="Garnier France" w:date="2018-06-21T12:55:00Z">
                <w:rPr>
                  <w:noProof/>
                  <w:webHidden/>
                </w:rPr>
              </w:rPrChange>
            </w:rPr>
            <w:fldChar w:fldCharType="separate"/>
          </w:r>
          <w:ins w:id="51" w:author="Garnier France" w:date="2018-06-29T15:12:00Z">
            <w:r w:rsidR="00DD63F5">
              <w:rPr>
                <w:rFonts w:cstheme="minorHAnsi"/>
                <w:noProof/>
                <w:webHidden/>
                <w:sz w:val="20"/>
                <w:szCs w:val="20"/>
              </w:rPr>
              <w:t>59</w:t>
            </w:r>
          </w:ins>
          <w:ins w:id="52" w:author="Garnier France" w:date="2018-06-21T12:55:00Z">
            <w:r w:rsidRPr="003C3298">
              <w:rPr>
                <w:rFonts w:cstheme="minorHAnsi"/>
                <w:noProof/>
                <w:webHidden/>
                <w:sz w:val="20"/>
                <w:szCs w:val="20"/>
                <w:rPrChange w:id="53" w:author="Garnier France" w:date="2018-06-21T12:55:00Z">
                  <w:rPr>
                    <w:noProof/>
                    <w:webHidden/>
                  </w:rPr>
                </w:rPrChange>
              </w:rPr>
              <w:fldChar w:fldCharType="end"/>
            </w:r>
            <w:r w:rsidRPr="003C3298">
              <w:rPr>
                <w:rStyle w:val="Lienhypertexte"/>
                <w:rFonts w:cstheme="minorHAnsi"/>
                <w:noProof/>
                <w:sz w:val="20"/>
                <w:szCs w:val="20"/>
                <w:rPrChange w:id="54" w:author="Garnier France" w:date="2018-06-21T12:55:00Z">
                  <w:rPr>
                    <w:rStyle w:val="Lienhypertexte"/>
                    <w:noProof/>
                  </w:rPr>
                </w:rPrChange>
              </w:rPr>
              <w:fldChar w:fldCharType="end"/>
            </w:r>
          </w:ins>
        </w:p>
        <w:p w14:paraId="4E56F88E" w14:textId="0EBEF0AA" w:rsidR="003C3298" w:rsidRPr="003C3298" w:rsidRDefault="003C3298">
          <w:pPr>
            <w:pStyle w:val="TM2"/>
            <w:tabs>
              <w:tab w:val="right" w:leader="dot" w:pos="8636"/>
            </w:tabs>
            <w:rPr>
              <w:ins w:id="55" w:author="Garnier France" w:date="2018-06-21T12:55:00Z"/>
              <w:rFonts w:eastAsiaTheme="minorEastAsia" w:cstheme="minorHAnsi"/>
              <w:noProof/>
              <w:sz w:val="20"/>
              <w:szCs w:val="20"/>
              <w:lang w:eastAsia="fr-CA"/>
              <w:rPrChange w:id="56" w:author="Garnier France" w:date="2018-06-21T12:55:00Z">
                <w:rPr>
                  <w:ins w:id="57" w:author="Garnier France" w:date="2018-06-21T12:55:00Z"/>
                  <w:rFonts w:eastAsiaTheme="minorEastAsia"/>
                  <w:noProof/>
                  <w:lang w:eastAsia="fr-CA"/>
                </w:rPr>
              </w:rPrChange>
            </w:rPr>
          </w:pPr>
          <w:ins w:id="58" w:author="Garnier France" w:date="2018-06-21T12:55:00Z">
            <w:r w:rsidRPr="003C3298">
              <w:rPr>
                <w:rStyle w:val="Lienhypertexte"/>
                <w:rFonts w:cstheme="minorHAnsi"/>
                <w:noProof/>
                <w:sz w:val="20"/>
                <w:szCs w:val="20"/>
                <w:rPrChange w:id="59" w:author="Garnier France" w:date="2018-06-21T12:55:00Z">
                  <w:rPr>
                    <w:rStyle w:val="Lienhypertexte"/>
                    <w:noProof/>
                  </w:rPr>
                </w:rPrChange>
              </w:rPr>
              <w:fldChar w:fldCharType="begin"/>
            </w:r>
            <w:r w:rsidRPr="003C3298">
              <w:rPr>
                <w:rStyle w:val="Lienhypertexte"/>
                <w:rFonts w:cstheme="minorHAnsi"/>
                <w:noProof/>
                <w:sz w:val="20"/>
                <w:szCs w:val="20"/>
                <w:rPrChange w:id="60" w:author="Garnier France" w:date="2018-06-21T12:55:00Z">
                  <w:rPr>
                    <w:rStyle w:val="Lienhypertexte"/>
                    <w:noProof/>
                  </w:rPr>
                </w:rPrChange>
              </w:rPr>
              <w:instrText xml:space="preserve"> </w:instrText>
            </w:r>
            <w:r w:rsidRPr="003C3298">
              <w:rPr>
                <w:rFonts w:cstheme="minorHAnsi"/>
                <w:noProof/>
                <w:sz w:val="20"/>
                <w:szCs w:val="20"/>
                <w:rPrChange w:id="61" w:author="Garnier France" w:date="2018-06-21T12:55:00Z">
                  <w:rPr>
                    <w:noProof/>
                  </w:rPr>
                </w:rPrChange>
              </w:rPr>
              <w:instrText>HYPERLINK \l "_Toc517349059"</w:instrText>
            </w:r>
            <w:r w:rsidRPr="003C3298">
              <w:rPr>
                <w:rStyle w:val="Lienhypertexte"/>
                <w:rFonts w:cstheme="minorHAnsi"/>
                <w:noProof/>
                <w:sz w:val="20"/>
                <w:szCs w:val="20"/>
                <w:rPrChange w:id="62" w:author="Garnier France" w:date="2018-06-21T12:55:00Z">
                  <w:rPr>
                    <w:rStyle w:val="Lienhypertexte"/>
                    <w:noProof/>
                  </w:rPr>
                </w:rPrChange>
              </w:rPr>
              <w:instrText xml:space="preserve"> </w:instrText>
            </w:r>
            <w:r w:rsidRPr="003C3298">
              <w:rPr>
                <w:rStyle w:val="Lienhypertexte"/>
                <w:rFonts w:cstheme="minorHAnsi"/>
                <w:noProof/>
                <w:sz w:val="20"/>
                <w:szCs w:val="20"/>
                <w:rPrChange w:id="63" w:author="Garnier France" w:date="2018-06-21T12:55:00Z">
                  <w:rPr>
                    <w:rStyle w:val="Lienhypertexte"/>
                    <w:noProof/>
                  </w:rPr>
                </w:rPrChange>
              </w:rPr>
              <w:fldChar w:fldCharType="separate"/>
            </w:r>
            <w:r w:rsidRPr="003C3298">
              <w:rPr>
                <w:rStyle w:val="Lienhypertexte"/>
                <w:rFonts w:cstheme="minorHAnsi"/>
                <w:noProof/>
                <w:sz w:val="20"/>
                <w:szCs w:val="20"/>
                <w:rPrChange w:id="64" w:author="Garnier France" w:date="2018-06-21T12:55:00Z">
                  <w:rPr>
                    <w:rStyle w:val="Lienhypertexte"/>
                    <w:noProof/>
                  </w:rPr>
                </w:rPrChange>
              </w:rPr>
              <w:t>TERMES UTILISÉS POUR LE MATÉRIEL DE LABORATOIRE DE CHIMIE</w:t>
            </w:r>
            <w:r w:rsidRPr="003C3298">
              <w:rPr>
                <w:rFonts w:cstheme="minorHAnsi"/>
                <w:noProof/>
                <w:webHidden/>
                <w:sz w:val="20"/>
                <w:szCs w:val="20"/>
                <w:rPrChange w:id="65" w:author="Garnier France" w:date="2018-06-21T12:55:00Z">
                  <w:rPr>
                    <w:noProof/>
                    <w:webHidden/>
                  </w:rPr>
                </w:rPrChange>
              </w:rPr>
              <w:tab/>
            </w:r>
            <w:r w:rsidRPr="003C3298">
              <w:rPr>
                <w:rFonts w:cstheme="minorHAnsi"/>
                <w:noProof/>
                <w:webHidden/>
                <w:sz w:val="20"/>
                <w:szCs w:val="20"/>
                <w:rPrChange w:id="66" w:author="Garnier France" w:date="2018-06-21T12:55:00Z">
                  <w:rPr>
                    <w:noProof/>
                    <w:webHidden/>
                  </w:rPr>
                </w:rPrChange>
              </w:rPr>
              <w:fldChar w:fldCharType="begin"/>
            </w:r>
            <w:r w:rsidRPr="003C3298">
              <w:rPr>
                <w:rFonts w:cstheme="minorHAnsi"/>
                <w:noProof/>
                <w:webHidden/>
                <w:sz w:val="20"/>
                <w:szCs w:val="20"/>
                <w:rPrChange w:id="67" w:author="Garnier France" w:date="2018-06-21T12:55:00Z">
                  <w:rPr>
                    <w:noProof/>
                    <w:webHidden/>
                  </w:rPr>
                </w:rPrChange>
              </w:rPr>
              <w:instrText xml:space="preserve"> PAGEREF _Toc517349059 \h </w:instrText>
            </w:r>
          </w:ins>
          <w:r w:rsidRPr="003C3298">
            <w:rPr>
              <w:rFonts w:cstheme="minorHAnsi"/>
              <w:noProof/>
              <w:webHidden/>
              <w:sz w:val="20"/>
              <w:szCs w:val="20"/>
              <w:rPrChange w:id="68" w:author="Garnier France" w:date="2018-06-21T12:55:00Z">
                <w:rPr>
                  <w:rFonts w:cstheme="minorHAnsi"/>
                  <w:noProof/>
                  <w:webHidden/>
                  <w:sz w:val="20"/>
                  <w:szCs w:val="20"/>
                </w:rPr>
              </w:rPrChange>
            </w:rPr>
          </w:r>
          <w:r w:rsidRPr="003C3298">
            <w:rPr>
              <w:rFonts w:cstheme="minorHAnsi"/>
              <w:noProof/>
              <w:webHidden/>
              <w:sz w:val="20"/>
              <w:szCs w:val="20"/>
              <w:rPrChange w:id="69" w:author="Garnier France" w:date="2018-06-21T12:55:00Z">
                <w:rPr>
                  <w:noProof/>
                  <w:webHidden/>
                </w:rPr>
              </w:rPrChange>
            </w:rPr>
            <w:fldChar w:fldCharType="separate"/>
          </w:r>
          <w:ins w:id="70" w:author="Garnier France" w:date="2018-06-29T15:12:00Z">
            <w:r w:rsidR="00DD63F5">
              <w:rPr>
                <w:rFonts w:cstheme="minorHAnsi"/>
                <w:noProof/>
                <w:webHidden/>
                <w:sz w:val="20"/>
                <w:szCs w:val="20"/>
              </w:rPr>
              <w:t>60</w:t>
            </w:r>
          </w:ins>
          <w:ins w:id="71" w:author="Garnier France" w:date="2018-06-21T12:55:00Z">
            <w:r w:rsidRPr="003C3298">
              <w:rPr>
                <w:rFonts w:cstheme="minorHAnsi"/>
                <w:noProof/>
                <w:webHidden/>
                <w:sz w:val="20"/>
                <w:szCs w:val="20"/>
                <w:rPrChange w:id="72" w:author="Garnier France" w:date="2018-06-21T12:55:00Z">
                  <w:rPr>
                    <w:noProof/>
                    <w:webHidden/>
                  </w:rPr>
                </w:rPrChange>
              </w:rPr>
              <w:fldChar w:fldCharType="end"/>
            </w:r>
            <w:r w:rsidRPr="003C3298">
              <w:rPr>
                <w:rStyle w:val="Lienhypertexte"/>
                <w:rFonts w:cstheme="minorHAnsi"/>
                <w:noProof/>
                <w:sz w:val="20"/>
                <w:szCs w:val="20"/>
                <w:rPrChange w:id="73" w:author="Garnier France" w:date="2018-06-21T12:55:00Z">
                  <w:rPr>
                    <w:rStyle w:val="Lienhypertexte"/>
                    <w:noProof/>
                  </w:rPr>
                </w:rPrChange>
              </w:rPr>
              <w:fldChar w:fldCharType="end"/>
            </w:r>
          </w:ins>
        </w:p>
        <w:p w14:paraId="798A46E9" w14:textId="3C63A7FD" w:rsidR="003C3298" w:rsidRPr="003C3298" w:rsidRDefault="003C3298">
          <w:pPr>
            <w:pStyle w:val="TM2"/>
            <w:tabs>
              <w:tab w:val="right" w:leader="dot" w:pos="8636"/>
            </w:tabs>
            <w:rPr>
              <w:ins w:id="74" w:author="Garnier France" w:date="2018-06-21T12:55:00Z"/>
              <w:rFonts w:eastAsiaTheme="minorEastAsia" w:cstheme="minorHAnsi"/>
              <w:noProof/>
              <w:sz w:val="20"/>
              <w:szCs w:val="20"/>
              <w:lang w:eastAsia="fr-CA"/>
              <w:rPrChange w:id="75" w:author="Garnier France" w:date="2018-06-21T12:55:00Z">
                <w:rPr>
                  <w:ins w:id="76" w:author="Garnier France" w:date="2018-06-21T12:55:00Z"/>
                  <w:rFonts w:eastAsiaTheme="minorEastAsia"/>
                  <w:noProof/>
                  <w:lang w:eastAsia="fr-CA"/>
                </w:rPr>
              </w:rPrChange>
            </w:rPr>
          </w:pPr>
          <w:ins w:id="77" w:author="Garnier France" w:date="2018-06-21T12:55:00Z">
            <w:r w:rsidRPr="003C3298">
              <w:rPr>
                <w:rStyle w:val="Lienhypertexte"/>
                <w:rFonts w:cstheme="minorHAnsi"/>
                <w:noProof/>
                <w:sz w:val="20"/>
                <w:szCs w:val="20"/>
                <w:rPrChange w:id="78" w:author="Garnier France" w:date="2018-06-21T12:55:00Z">
                  <w:rPr>
                    <w:rStyle w:val="Lienhypertexte"/>
                    <w:noProof/>
                  </w:rPr>
                </w:rPrChange>
              </w:rPr>
              <w:fldChar w:fldCharType="begin"/>
            </w:r>
            <w:r w:rsidRPr="003C3298">
              <w:rPr>
                <w:rStyle w:val="Lienhypertexte"/>
                <w:rFonts w:cstheme="minorHAnsi"/>
                <w:noProof/>
                <w:sz w:val="20"/>
                <w:szCs w:val="20"/>
                <w:rPrChange w:id="79" w:author="Garnier France" w:date="2018-06-21T12:55:00Z">
                  <w:rPr>
                    <w:rStyle w:val="Lienhypertexte"/>
                    <w:noProof/>
                  </w:rPr>
                </w:rPrChange>
              </w:rPr>
              <w:instrText xml:space="preserve"> </w:instrText>
            </w:r>
            <w:r w:rsidRPr="003C3298">
              <w:rPr>
                <w:rFonts w:cstheme="minorHAnsi"/>
                <w:noProof/>
                <w:sz w:val="20"/>
                <w:szCs w:val="20"/>
                <w:rPrChange w:id="80" w:author="Garnier France" w:date="2018-06-21T12:55:00Z">
                  <w:rPr>
                    <w:noProof/>
                  </w:rPr>
                </w:rPrChange>
              </w:rPr>
              <w:instrText>HYPERLINK \l "_Toc517349060"</w:instrText>
            </w:r>
            <w:r w:rsidRPr="003C3298">
              <w:rPr>
                <w:rStyle w:val="Lienhypertexte"/>
                <w:rFonts w:cstheme="minorHAnsi"/>
                <w:noProof/>
                <w:sz w:val="20"/>
                <w:szCs w:val="20"/>
                <w:rPrChange w:id="81" w:author="Garnier France" w:date="2018-06-21T12:55:00Z">
                  <w:rPr>
                    <w:rStyle w:val="Lienhypertexte"/>
                    <w:noProof/>
                  </w:rPr>
                </w:rPrChange>
              </w:rPr>
              <w:instrText xml:space="preserve"> </w:instrText>
            </w:r>
            <w:r w:rsidRPr="003C3298">
              <w:rPr>
                <w:rStyle w:val="Lienhypertexte"/>
                <w:rFonts w:cstheme="minorHAnsi"/>
                <w:noProof/>
                <w:sz w:val="20"/>
                <w:szCs w:val="20"/>
                <w:rPrChange w:id="82" w:author="Garnier France" w:date="2018-06-21T12:55:00Z">
                  <w:rPr>
                    <w:rStyle w:val="Lienhypertexte"/>
                    <w:noProof/>
                  </w:rPr>
                </w:rPrChange>
              </w:rPr>
              <w:fldChar w:fldCharType="separate"/>
            </w:r>
            <w:r w:rsidRPr="003C3298">
              <w:rPr>
                <w:rStyle w:val="Lienhypertexte"/>
                <w:rFonts w:eastAsiaTheme="majorEastAsia" w:cstheme="minorHAnsi"/>
                <w:noProof/>
                <w:sz w:val="20"/>
                <w:szCs w:val="20"/>
                <w:rPrChange w:id="83" w:author="Garnier France" w:date="2018-06-21T12:55:00Z">
                  <w:rPr>
                    <w:rStyle w:val="Lienhypertexte"/>
                    <w:rFonts w:ascii="Arial" w:eastAsiaTheme="majorEastAsia" w:hAnsi="Arial" w:cstheme="majorBidi"/>
                    <w:b/>
                    <w:noProof/>
                  </w:rPr>
                </w:rPrChange>
              </w:rPr>
              <w:t>COMMENT EFFECTUER UNE DISSOLUTION</w:t>
            </w:r>
            <w:r w:rsidRPr="003C3298">
              <w:rPr>
                <w:rFonts w:cstheme="minorHAnsi"/>
                <w:noProof/>
                <w:webHidden/>
                <w:sz w:val="20"/>
                <w:szCs w:val="20"/>
                <w:rPrChange w:id="84" w:author="Garnier France" w:date="2018-06-21T12:55:00Z">
                  <w:rPr>
                    <w:noProof/>
                    <w:webHidden/>
                  </w:rPr>
                </w:rPrChange>
              </w:rPr>
              <w:tab/>
            </w:r>
            <w:r w:rsidRPr="003C3298">
              <w:rPr>
                <w:rFonts w:cstheme="minorHAnsi"/>
                <w:noProof/>
                <w:webHidden/>
                <w:sz w:val="20"/>
                <w:szCs w:val="20"/>
                <w:rPrChange w:id="85" w:author="Garnier France" w:date="2018-06-21T12:55:00Z">
                  <w:rPr>
                    <w:noProof/>
                    <w:webHidden/>
                  </w:rPr>
                </w:rPrChange>
              </w:rPr>
              <w:fldChar w:fldCharType="begin"/>
            </w:r>
            <w:r w:rsidRPr="003C3298">
              <w:rPr>
                <w:rFonts w:cstheme="minorHAnsi"/>
                <w:noProof/>
                <w:webHidden/>
                <w:sz w:val="20"/>
                <w:szCs w:val="20"/>
                <w:rPrChange w:id="86" w:author="Garnier France" w:date="2018-06-21T12:55:00Z">
                  <w:rPr>
                    <w:noProof/>
                    <w:webHidden/>
                  </w:rPr>
                </w:rPrChange>
              </w:rPr>
              <w:instrText xml:space="preserve"> PAGEREF _Toc517349060 \h </w:instrText>
            </w:r>
          </w:ins>
          <w:r w:rsidRPr="003C3298">
            <w:rPr>
              <w:rFonts w:cstheme="minorHAnsi"/>
              <w:noProof/>
              <w:webHidden/>
              <w:sz w:val="20"/>
              <w:szCs w:val="20"/>
              <w:rPrChange w:id="87" w:author="Garnier France" w:date="2018-06-21T12:55:00Z">
                <w:rPr>
                  <w:rFonts w:cstheme="minorHAnsi"/>
                  <w:noProof/>
                  <w:webHidden/>
                  <w:sz w:val="20"/>
                  <w:szCs w:val="20"/>
                </w:rPr>
              </w:rPrChange>
            </w:rPr>
          </w:r>
          <w:r w:rsidRPr="003C3298">
            <w:rPr>
              <w:rFonts w:cstheme="minorHAnsi"/>
              <w:noProof/>
              <w:webHidden/>
              <w:sz w:val="20"/>
              <w:szCs w:val="20"/>
              <w:rPrChange w:id="88" w:author="Garnier France" w:date="2018-06-21T12:55:00Z">
                <w:rPr>
                  <w:noProof/>
                  <w:webHidden/>
                </w:rPr>
              </w:rPrChange>
            </w:rPr>
            <w:fldChar w:fldCharType="separate"/>
          </w:r>
          <w:ins w:id="89" w:author="Garnier France" w:date="2018-06-29T15:12:00Z">
            <w:r w:rsidR="00DD63F5">
              <w:rPr>
                <w:rFonts w:cstheme="minorHAnsi"/>
                <w:noProof/>
                <w:webHidden/>
                <w:sz w:val="20"/>
                <w:szCs w:val="20"/>
              </w:rPr>
              <w:t>62</w:t>
            </w:r>
          </w:ins>
          <w:ins w:id="90" w:author="Garnier France" w:date="2018-06-21T12:55:00Z">
            <w:r w:rsidRPr="003C3298">
              <w:rPr>
                <w:rFonts w:cstheme="minorHAnsi"/>
                <w:noProof/>
                <w:webHidden/>
                <w:sz w:val="20"/>
                <w:szCs w:val="20"/>
                <w:rPrChange w:id="91" w:author="Garnier France" w:date="2018-06-21T12:55:00Z">
                  <w:rPr>
                    <w:noProof/>
                    <w:webHidden/>
                  </w:rPr>
                </w:rPrChange>
              </w:rPr>
              <w:fldChar w:fldCharType="end"/>
            </w:r>
            <w:r w:rsidRPr="003C3298">
              <w:rPr>
                <w:rStyle w:val="Lienhypertexte"/>
                <w:rFonts w:cstheme="minorHAnsi"/>
                <w:noProof/>
                <w:sz w:val="20"/>
                <w:szCs w:val="20"/>
                <w:rPrChange w:id="92" w:author="Garnier France" w:date="2018-06-21T12:55:00Z">
                  <w:rPr>
                    <w:rStyle w:val="Lienhypertexte"/>
                    <w:noProof/>
                  </w:rPr>
                </w:rPrChange>
              </w:rPr>
              <w:fldChar w:fldCharType="end"/>
            </w:r>
          </w:ins>
        </w:p>
        <w:p w14:paraId="48CF44FE" w14:textId="1A635571" w:rsidR="003C3298" w:rsidRPr="003C3298" w:rsidRDefault="003C3298">
          <w:pPr>
            <w:pStyle w:val="TM2"/>
            <w:tabs>
              <w:tab w:val="right" w:leader="dot" w:pos="8636"/>
            </w:tabs>
            <w:rPr>
              <w:ins w:id="93" w:author="Garnier France" w:date="2018-06-21T12:55:00Z"/>
              <w:rFonts w:eastAsiaTheme="minorEastAsia" w:cstheme="minorHAnsi"/>
              <w:noProof/>
              <w:sz w:val="20"/>
              <w:szCs w:val="20"/>
              <w:lang w:eastAsia="fr-CA"/>
              <w:rPrChange w:id="94" w:author="Garnier France" w:date="2018-06-21T12:55:00Z">
                <w:rPr>
                  <w:ins w:id="95" w:author="Garnier France" w:date="2018-06-21T12:55:00Z"/>
                  <w:rFonts w:eastAsiaTheme="minorEastAsia"/>
                  <w:noProof/>
                  <w:lang w:eastAsia="fr-CA"/>
                </w:rPr>
              </w:rPrChange>
            </w:rPr>
          </w:pPr>
          <w:ins w:id="96" w:author="Garnier France" w:date="2018-06-21T12:55:00Z">
            <w:r w:rsidRPr="003C3298">
              <w:rPr>
                <w:rStyle w:val="Lienhypertexte"/>
                <w:rFonts w:cstheme="minorHAnsi"/>
                <w:noProof/>
                <w:sz w:val="20"/>
                <w:szCs w:val="20"/>
                <w:rPrChange w:id="97" w:author="Garnier France" w:date="2018-06-21T12:55:00Z">
                  <w:rPr>
                    <w:rStyle w:val="Lienhypertexte"/>
                    <w:noProof/>
                  </w:rPr>
                </w:rPrChange>
              </w:rPr>
              <w:fldChar w:fldCharType="begin"/>
            </w:r>
            <w:r w:rsidRPr="003C3298">
              <w:rPr>
                <w:rStyle w:val="Lienhypertexte"/>
                <w:rFonts w:cstheme="minorHAnsi"/>
                <w:noProof/>
                <w:sz w:val="20"/>
                <w:szCs w:val="20"/>
                <w:rPrChange w:id="98" w:author="Garnier France" w:date="2018-06-21T12:55:00Z">
                  <w:rPr>
                    <w:rStyle w:val="Lienhypertexte"/>
                    <w:noProof/>
                  </w:rPr>
                </w:rPrChange>
              </w:rPr>
              <w:instrText xml:space="preserve"> </w:instrText>
            </w:r>
            <w:r w:rsidRPr="003C3298">
              <w:rPr>
                <w:rFonts w:cstheme="minorHAnsi"/>
                <w:noProof/>
                <w:sz w:val="20"/>
                <w:szCs w:val="20"/>
                <w:rPrChange w:id="99" w:author="Garnier France" w:date="2018-06-21T12:55:00Z">
                  <w:rPr>
                    <w:noProof/>
                  </w:rPr>
                </w:rPrChange>
              </w:rPr>
              <w:instrText>HYPERLINK \l "_Toc517349061"</w:instrText>
            </w:r>
            <w:r w:rsidRPr="003C3298">
              <w:rPr>
                <w:rStyle w:val="Lienhypertexte"/>
                <w:rFonts w:cstheme="minorHAnsi"/>
                <w:noProof/>
                <w:sz w:val="20"/>
                <w:szCs w:val="20"/>
                <w:rPrChange w:id="100" w:author="Garnier France" w:date="2018-06-21T12:55:00Z">
                  <w:rPr>
                    <w:rStyle w:val="Lienhypertexte"/>
                    <w:noProof/>
                  </w:rPr>
                </w:rPrChange>
              </w:rPr>
              <w:instrText xml:space="preserve"> </w:instrText>
            </w:r>
            <w:r w:rsidRPr="003C3298">
              <w:rPr>
                <w:rStyle w:val="Lienhypertexte"/>
                <w:rFonts w:cstheme="minorHAnsi"/>
                <w:noProof/>
                <w:sz w:val="20"/>
                <w:szCs w:val="20"/>
                <w:rPrChange w:id="101" w:author="Garnier France" w:date="2018-06-21T12:55:00Z">
                  <w:rPr>
                    <w:rStyle w:val="Lienhypertexte"/>
                    <w:noProof/>
                  </w:rPr>
                </w:rPrChange>
              </w:rPr>
              <w:fldChar w:fldCharType="separate"/>
            </w:r>
            <w:r w:rsidRPr="003C3298">
              <w:rPr>
                <w:rStyle w:val="Lienhypertexte"/>
                <w:rFonts w:eastAsiaTheme="majorEastAsia" w:cstheme="minorHAnsi"/>
                <w:noProof/>
                <w:sz w:val="20"/>
                <w:szCs w:val="20"/>
                <w:rPrChange w:id="102" w:author="Garnier France" w:date="2018-06-21T12:55:00Z">
                  <w:rPr>
                    <w:rStyle w:val="Lienhypertexte"/>
                    <w:rFonts w:ascii="Arial" w:eastAsiaTheme="majorEastAsia" w:hAnsi="Arial" w:cstheme="majorBidi"/>
                    <w:b/>
                    <w:noProof/>
                  </w:rPr>
                </w:rPrChange>
              </w:rPr>
              <w:t>COMMENT EFFECTUER UNE DILUTION</w:t>
            </w:r>
            <w:r w:rsidRPr="003C3298">
              <w:rPr>
                <w:rFonts w:cstheme="minorHAnsi"/>
                <w:noProof/>
                <w:webHidden/>
                <w:sz w:val="20"/>
                <w:szCs w:val="20"/>
                <w:rPrChange w:id="103" w:author="Garnier France" w:date="2018-06-21T12:55:00Z">
                  <w:rPr>
                    <w:noProof/>
                    <w:webHidden/>
                  </w:rPr>
                </w:rPrChange>
              </w:rPr>
              <w:tab/>
            </w:r>
            <w:r w:rsidRPr="003C3298">
              <w:rPr>
                <w:rFonts w:cstheme="minorHAnsi"/>
                <w:noProof/>
                <w:webHidden/>
                <w:sz w:val="20"/>
                <w:szCs w:val="20"/>
                <w:rPrChange w:id="104" w:author="Garnier France" w:date="2018-06-21T12:55:00Z">
                  <w:rPr>
                    <w:noProof/>
                    <w:webHidden/>
                  </w:rPr>
                </w:rPrChange>
              </w:rPr>
              <w:fldChar w:fldCharType="begin"/>
            </w:r>
            <w:r w:rsidRPr="003C3298">
              <w:rPr>
                <w:rFonts w:cstheme="minorHAnsi"/>
                <w:noProof/>
                <w:webHidden/>
                <w:sz w:val="20"/>
                <w:szCs w:val="20"/>
                <w:rPrChange w:id="105" w:author="Garnier France" w:date="2018-06-21T12:55:00Z">
                  <w:rPr>
                    <w:noProof/>
                    <w:webHidden/>
                  </w:rPr>
                </w:rPrChange>
              </w:rPr>
              <w:instrText xml:space="preserve"> PAGEREF _Toc517349061 \h </w:instrText>
            </w:r>
          </w:ins>
          <w:r w:rsidRPr="003C3298">
            <w:rPr>
              <w:rFonts w:cstheme="minorHAnsi"/>
              <w:noProof/>
              <w:webHidden/>
              <w:sz w:val="20"/>
              <w:szCs w:val="20"/>
              <w:rPrChange w:id="106" w:author="Garnier France" w:date="2018-06-21T12:55:00Z">
                <w:rPr>
                  <w:rFonts w:cstheme="minorHAnsi"/>
                  <w:noProof/>
                  <w:webHidden/>
                  <w:sz w:val="20"/>
                  <w:szCs w:val="20"/>
                </w:rPr>
              </w:rPrChange>
            </w:rPr>
          </w:r>
          <w:r w:rsidRPr="003C3298">
            <w:rPr>
              <w:rFonts w:cstheme="minorHAnsi"/>
              <w:noProof/>
              <w:webHidden/>
              <w:sz w:val="20"/>
              <w:szCs w:val="20"/>
              <w:rPrChange w:id="107" w:author="Garnier France" w:date="2018-06-21T12:55:00Z">
                <w:rPr>
                  <w:noProof/>
                  <w:webHidden/>
                </w:rPr>
              </w:rPrChange>
            </w:rPr>
            <w:fldChar w:fldCharType="separate"/>
          </w:r>
          <w:ins w:id="108" w:author="Garnier France" w:date="2018-06-29T15:12:00Z">
            <w:r w:rsidR="00DD63F5">
              <w:rPr>
                <w:rFonts w:cstheme="minorHAnsi"/>
                <w:noProof/>
                <w:webHidden/>
                <w:sz w:val="20"/>
                <w:szCs w:val="20"/>
              </w:rPr>
              <w:t>63</w:t>
            </w:r>
          </w:ins>
          <w:ins w:id="109" w:author="Garnier France" w:date="2018-06-21T12:55:00Z">
            <w:r w:rsidRPr="003C3298">
              <w:rPr>
                <w:rFonts w:cstheme="minorHAnsi"/>
                <w:noProof/>
                <w:webHidden/>
                <w:sz w:val="20"/>
                <w:szCs w:val="20"/>
                <w:rPrChange w:id="110" w:author="Garnier France" w:date="2018-06-21T12:55:00Z">
                  <w:rPr>
                    <w:noProof/>
                    <w:webHidden/>
                  </w:rPr>
                </w:rPrChange>
              </w:rPr>
              <w:fldChar w:fldCharType="end"/>
            </w:r>
            <w:r w:rsidRPr="003C3298">
              <w:rPr>
                <w:rStyle w:val="Lienhypertexte"/>
                <w:rFonts w:cstheme="minorHAnsi"/>
                <w:noProof/>
                <w:sz w:val="20"/>
                <w:szCs w:val="20"/>
                <w:rPrChange w:id="111" w:author="Garnier France" w:date="2018-06-21T12:55:00Z">
                  <w:rPr>
                    <w:rStyle w:val="Lienhypertexte"/>
                    <w:noProof/>
                  </w:rPr>
                </w:rPrChange>
              </w:rPr>
              <w:fldChar w:fldCharType="end"/>
            </w:r>
          </w:ins>
        </w:p>
        <w:p w14:paraId="529690ED" w14:textId="5769F8C7" w:rsidR="003C3298" w:rsidRDefault="003C3298">
          <w:pPr>
            <w:pStyle w:val="TM2"/>
            <w:tabs>
              <w:tab w:val="right" w:leader="dot" w:pos="8636"/>
            </w:tabs>
            <w:rPr>
              <w:ins w:id="112" w:author="Garnier France" w:date="2018-06-21T12:55:00Z"/>
              <w:rFonts w:eastAsiaTheme="minorEastAsia"/>
              <w:noProof/>
              <w:lang w:eastAsia="fr-CA"/>
            </w:rPr>
          </w:pPr>
          <w:ins w:id="113"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"_Toc517349062"</w:instrText>
            </w:r>
            <w:r w:rsidRPr="002C5055">
              <w:rPr>
                <w:rStyle w:val="Lienhypertexte"/>
                <w:noProof/>
              </w:rPr>
              <w:instrText xml:space="preserve"> </w:instrText>
            </w:r>
            <w:r w:rsidRPr="002C5055">
              <w:rPr>
                <w:rStyle w:val="Lienhypertexte"/>
                <w:noProof/>
              </w:rPr>
              <w:fldChar w:fldCharType="separate"/>
            </w:r>
            <w:r w:rsidRPr="002C5055">
              <w:rPr>
                <w:rStyle w:val="Lienhypertexte"/>
                <w:caps/>
                <w:noProof/>
              </w:rPr>
              <w:t>Comment lire un volume</w:t>
            </w:r>
            <w:r>
              <w:rPr>
                <w:noProof/>
                <w:webHidden/>
              </w:rPr>
              <w:tab/>
            </w:r>
            <w:r>
              <w:rPr>
                <w:noProof/>
                <w:webHidden/>
              </w:rPr>
              <w:fldChar w:fldCharType="begin"/>
            </w:r>
            <w:r>
              <w:rPr>
                <w:noProof/>
                <w:webHidden/>
              </w:rPr>
              <w:instrText xml:space="preserve"> PAGEREF _Toc517349062 \h </w:instrText>
            </w:r>
          </w:ins>
          <w:r>
            <w:rPr>
              <w:noProof/>
              <w:webHidden/>
            </w:rPr>
          </w:r>
          <w:r>
            <w:rPr>
              <w:noProof/>
              <w:webHidden/>
            </w:rPr>
            <w:fldChar w:fldCharType="separate"/>
          </w:r>
          <w:ins w:id="114" w:author="Garnier France" w:date="2018-06-29T15:12:00Z">
            <w:r w:rsidR="00DD63F5">
              <w:rPr>
                <w:noProof/>
                <w:webHidden/>
              </w:rPr>
              <w:t>64</w:t>
            </w:r>
          </w:ins>
          <w:ins w:id="115" w:author="Garnier France" w:date="2018-06-21T12:55:00Z">
            <w:r>
              <w:rPr>
                <w:noProof/>
                <w:webHidden/>
              </w:rPr>
              <w:fldChar w:fldCharType="end"/>
            </w:r>
            <w:r w:rsidRPr="002C5055">
              <w:rPr>
                <w:rStyle w:val="Lienhypertexte"/>
                <w:noProof/>
              </w:rPr>
              <w:fldChar w:fldCharType="end"/>
            </w:r>
          </w:ins>
        </w:p>
        <w:p w14:paraId="7542A6F7" w14:textId="3749084C" w:rsidR="003C3298" w:rsidRDefault="003C3298">
          <w:pPr>
            <w:pStyle w:val="TM2"/>
            <w:tabs>
              <w:tab w:val="right" w:leader="dot" w:pos="8636"/>
            </w:tabs>
            <w:rPr>
              <w:ins w:id="116" w:author="Garnier France" w:date="2018-06-21T12:55:00Z"/>
              <w:rFonts w:eastAsiaTheme="minorEastAsia"/>
              <w:noProof/>
              <w:lang w:eastAsia="fr-CA"/>
            </w:rPr>
          </w:pPr>
          <w:ins w:id="117"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"_Toc517349063"</w:instrText>
            </w:r>
            <w:r w:rsidRPr="002C5055">
              <w:rPr>
                <w:rStyle w:val="Lienhypertexte"/>
                <w:noProof/>
              </w:rPr>
              <w:instrText xml:space="preserve"> </w:instrText>
            </w:r>
            <w:r w:rsidRPr="002C5055">
              <w:rPr>
                <w:rStyle w:val="Lienhypertexte"/>
                <w:noProof/>
              </w:rPr>
              <w:fldChar w:fldCharType="separate"/>
            </w:r>
            <w:r w:rsidRPr="002C5055">
              <w:rPr>
                <w:rStyle w:val="Lienhypertexte"/>
                <w:caps/>
                <w:noProof/>
              </w:rPr>
              <w:t>Incertitudes sur les mesures</w:t>
            </w:r>
            <w:r>
              <w:rPr>
                <w:noProof/>
                <w:webHidden/>
              </w:rPr>
              <w:tab/>
            </w:r>
            <w:r>
              <w:rPr>
                <w:noProof/>
                <w:webHidden/>
              </w:rPr>
              <w:fldChar w:fldCharType="begin"/>
            </w:r>
            <w:r>
              <w:rPr>
                <w:noProof/>
                <w:webHidden/>
              </w:rPr>
              <w:instrText xml:space="preserve"> PAGEREF _Toc517349063 \h </w:instrText>
            </w:r>
          </w:ins>
          <w:r>
            <w:rPr>
              <w:noProof/>
              <w:webHidden/>
            </w:rPr>
          </w:r>
          <w:r>
            <w:rPr>
              <w:noProof/>
              <w:webHidden/>
            </w:rPr>
            <w:fldChar w:fldCharType="separate"/>
          </w:r>
          <w:ins w:id="118" w:author="Garnier France" w:date="2018-06-29T15:12:00Z">
            <w:r w:rsidR="00DD63F5">
              <w:rPr>
                <w:noProof/>
                <w:webHidden/>
              </w:rPr>
              <w:t>64</w:t>
            </w:r>
          </w:ins>
          <w:ins w:id="119" w:author="Garnier France" w:date="2018-06-21T12:55:00Z">
            <w:r>
              <w:rPr>
                <w:noProof/>
                <w:webHidden/>
              </w:rPr>
              <w:fldChar w:fldCharType="end"/>
            </w:r>
            <w:r w:rsidRPr="002C5055">
              <w:rPr>
                <w:rStyle w:val="Lienhypertexte"/>
                <w:noProof/>
              </w:rPr>
              <w:fldChar w:fldCharType="end"/>
            </w:r>
          </w:ins>
        </w:p>
        <w:p w14:paraId="190C4DE4" w14:textId="56E34254" w:rsidR="003C3298" w:rsidRDefault="003C3298">
          <w:pPr>
            <w:pStyle w:val="TM2"/>
            <w:tabs>
              <w:tab w:val="right" w:leader="dot" w:pos="8636"/>
            </w:tabs>
            <w:rPr>
              <w:ins w:id="120" w:author="Garnier France" w:date="2018-06-21T12:55:00Z"/>
              <w:rFonts w:eastAsiaTheme="minorEastAsia"/>
              <w:noProof/>
              <w:lang w:eastAsia="fr-CA"/>
            </w:rPr>
          </w:pPr>
          <w:ins w:id="121" w:author="Garnier France" w:date="2018-06-21T12:55:00Z">
            <w:r w:rsidRPr="002C5055">
              <w:rPr>
                <w:rStyle w:val="Lienhypertexte"/>
                <w:noProof/>
              </w:rPr>
              <w:fldChar w:fldCharType="begin"/>
            </w:r>
            <w:r w:rsidRPr="002C5055">
              <w:rPr>
                <w:rStyle w:val="Lienhypertexte"/>
                <w:noProof/>
              </w:rPr>
              <w:instrText xml:space="preserve"> </w:instrText>
            </w:r>
            <w:r>
              <w:rPr>
                <w:noProof/>
              </w:rPr>
              <w:instrText>HYPERLINK \l "_Toc517349064"</w:instrText>
            </w:r>
            <w:r w:rsidRPr="002C5055">
              <w:rPr>
                <w:rStyle w:val="Lienhypertexte"/>
                <w:noProof/>
              </w:rPr>
              <w:instrText xml:space="preserve"> </w:instrText>
            </w:r>
            <w:r w:rsidRPr="002C5055">
              <w:rPr>
                <w:rStyle w:val="Lienhypertexte"/>
                <w:noProof/>
              </w:rPr>
              <w:fldChar w:fldCharType="separate"/>
            </w:r>
            <w:r w:rsidRPr="002C5055">
              <w:rPr>
                <w:rStyle w:val="Lienhypertexte"/>
                <w:noProof/>
              </w:rPr>
              <w:t>COMMENT RÉDIGER UN RAPPORT DE LABORATOIRE</w:t>
            </w:r>
            <w:r>
              <w:rPr>
                <w:noProof/>
                <w:webHidden/>
              </w:rPr>
              <w:tab/>
            </w:r>
            <w:r>
              <w:rPr>
                <w:noProof/>
                <w:webHidden/>
              </w:rPr>
              <w:fldChar w:fldCharType="begin"/>
            </w:r>
            <w:r>
              <w:rPr>
                <w:noProof/>
                <w:webHidden/>
              </w:rPr>
              <w:instrText xml:space="preserve"> PAGEREF _Toc517349064 \h </w:instrText>
            </w:r>
          </w:ins>
          <w:r>
            <w:rPr>
              <w:noProof/>
              <w:webHidden/>
            </w:rPr>
          </w:r>
          <w:r>
            <w:rPr>
              <w:noProof/>
              <w:webHidden/>
            </w:rPr>
            <w:fldChar w:fldCharType="separate"/>
          </w:r>
          <w:ins w:id="122" w:author="Garnier France" w:date="2018-06-29T15:12:00Z">
            <w:r w:rsidR="00DD63F5">
              <w:rPr>
                <w:noProof/>
                <w:webHidden/>
              </w:rPr>
              <w:t>66</w:t>
            </w:r>
          </w:ins>
          <w:ins w:id="123" w:author="Garnier France" w:date="2018-06-21T12:55:00Z">
            <w:r>
              <w:rPr>
                <w:noProof/>
                <w:webHidden/>
              </w:rPr>
              <w:fldChar w:fldCharType="end"/>
            </w:r>
            <w:r w:rsidRPr="002C5055">
              <w:rPr>
                <w:rStyle w:val="Lienhypertexte"/>
                <w:noProof/>
              </w:rPr>
              <w:fldChar w:fldCharType="end"/>
            </w:r>
          </w:ins>
        </w:p>
        <w:p w14:paraId="1B9C359E" w14:textId="48701826" w:rsidR="002D219C" w:rsidRPr="003979F4" w:rsidDel="009F7544" w:rsidRDefault="002D219C">
          <w:pPr>
            <w:pStyle w:val="TM1"/>
            <w:tabs>
              <w:tab w:val="right" w:leader="dot" w:pos="8636"/>
            </w:tabs>
            <w:rPr>
              <w:del w:id="124" w:author="Garnier France" w:date="2018-06-08T14:09:00Z"/>
              <w:rFonts w:eastAsiaTheme="minorEastAsia" w:cstheme="minorHAnsi"/>
              <w:noProof/>
              <w:lang w:eastAsia="fr-CA"/>
            </w:rPr>
          </w:pPr>
          <w:del w:id="125" w:author="Garnier France" w:date="2018-06-08T14:09:00Z">
            <w:r w:rsidRPr="00E97043" w:rsidDel="009F7544">
              <w:rPr>
                <w:rFonts w:cstheme="minorHAnsi"/>
                <w:rPrChange w:id="126" w:author="Garnier France" w:date="2018-06-08T14:12:00Z">
                  <w:rPr>
                    <w:rStyle w:val="Lienhypertexte"/>
                    <w:noProof/>
                  </w:rPr>
                </w:rPrChange>
              </w:rPr>
              <w:delText>Feuille de route : CHI 5061 Propriétés des gaz et énergie chimique</w:delText>
            </w:r>
            <w:r w:rsidRPr="00496F9E" w:rsidDel="009F7544">
              <w:rPr>
                <w:rFonts w:cstheme="minorHAnsi"/>
                <w:noProof/>
                <w:webHidden/>
              </w:rPr>
              <w:tab/>
              <w:delText>4</w:delText>
            </w:r>
          </w:del>
        </w:p>
        <w:p w14:paraId="52C1AEFC" w14:textId="4971BDF7" w:rsidR="002D219C" w:rsidRPr="003979F4" w:rsidDel="009F7544" w:rsidRDefault="002D219C">
          <w:pPr>
            <w:pStyle w:val="TM1"/>
            <w:tabs>
              <w:tab w:val="right" w:leader="dot" w:pos="8636"/>
            </w:tabs>
            <w:rPr>
              <w:del w:id="127" w:author="Garnier France" w:date="2018-06-08T14:09:00Z"/>
              <w:rFonts w:eastAsiaTheme="minorEastAsia" w:cstheme="minorHAnsi"/>
              <w:noProof/>
              <w:lang w:eastAsia="fr-CA"/>
            </w:rPr>
          </w:pPr>
          <w:del w:id="128" w:author="Garnier France" w:date="2018-06-08T14:09:00Z">
            <w:r w:rsidRPr="00E97043" w:rsidDel="009F7544">
              <w:rPr>
                <w:rFonts w:cstheme="minorHAnsi"/>
                <w:rPrChange w:id="129" w:author="Garnier France" w:date="2018-06-08T14:12:00Z">
                  <w:rPr>
                    <w:rStyle w:val="Lienhypertexte"/>
                    <w:noProof/>
                  </w:rPr>
                </w:rPrChange>
              </w:rPr>
              <w:delText>Laboratoire 1 : Gaz-Liquide-Solide</w:delText>
            </w:r>
            <w:r w:rsidRPr="00496F9E" w:rsidDel="009F7544">
              <w:rPr>
                <w:rFonts w:cstheme="minorHAnsi"/>
                <w:noProof/>
                <w:webHidden/>
              </w:rPr>
              <w:tab/>
              <w:delText>7</w:delText>
            </w:r>
          </w:del>
        </w:p>
        <w:p w14:paraId="6B62E96A" w14:textId="395D325F" w:rsidR="002D219C" w:rsidRPr="003979F4" w:rsidDel="009F7544" w:rsidRDefault="002D219C">
          <w:pPr>
            <w:pStyle w:val="TM1"/>
            <w:tabs>
              <w:tab w:val="right" w:leader="dot" w:pos="8636"/>
            </w:tabs>
            <w:rPr>
              <w:del w:id="130" w:author="Garnier France" w:date="2018-06-08T14:09:00Z"/>
              <w:rFonts w:eastAsiaTheme="minorEastAsia" w:cstheme="minorHAnsi"/>
              <w:noProof/>
              <w:lang w:eastAsia="fr-CA"/>
            </w:rPr>
          </w:pPr>
          <w:del w:id="131" w:author="Garnier France" w:date="2018-06-08T14:09:00Z">
            <w:r w:rsidRPr="00E97043" w:rsidDel="009F7544">
              <w:rPr>
                <w:rFonts w:cstheme="minorHAnsi"/>
                <w:rPrChange w:id="132" w:author="Garnier France" w:date="2018-06-08T14:12:00Z">
                  <w:rPr>
                    <w:rStyle w:val="Lienhypertexte"/>
                    <w:noProof/>
                  </w:rPr>
                </w:rPrChange>
              </w:rPr>
              <w:delText xml:space="preserve">Laboratoire 2 : Un </w:delText>
            </w:r>
            <w:r w:rsidR="007C51E5" w:rsidRPr="00E97043" w:rsidDel="009F7544">
              <w:rPr>
                <w:rFonts w:cstheme="minorHAnsi"/>
                <w:rPrChange w:id="133" w:author="Garnier France" w:date="2018-06-08T14:12:00Z">
                  <w:rPr>
                    <w:rStyle w:val="Lienhypertexte"/>
                    <w:noProof/>
                  </w:rPr>
                </w:rPrChange>
              </w:rPr>
              <w:delText>ballon explosif</w:delText>
            </w:r>
            <w:r w:rsidRPr="00496F9E" w:rsidDel="009F7544">
              <w:rPr>
                <w:rFonts w:cstheme="minorHAnsi"/>
                <w:noProof/>
                <w:webHidden/>
              </w:rPr>
              <w:tab/>
              <w:delText>16</w:delText>
            </w:r>
          </w:del>
        </w:p>
        <w:p w14:paraId="4CA1689D" w14:textId="7CF646CC" w:rsidR="002D219C" w:rsidRPr="003979F4" w:rsidDel="009F7544" w:rsidRDefault="002D219C">
          <w:pPr>
            <w:pStyle w:val="TM1"/>
            <w:tabs>
              <w:tab w:val="right" w:leader="dot" w:pos="8636"/>
            </w:tabs>
            <w:rPr>
              <w:del w:id="134" w:author="Garnier France" w:date="2018-06-08T14:09:00Z"/>
              <w:rFonts w:eastAsiaTheme="minorEastAsia" w:cstheme="minorHAnsi"/>
              <w:noProof/>
              <w:lang w:eastAsia="fr-CA"/>
            </w:rPr>
          </w:pPr>
          <w:del w:id="135" w:author="Garnier France" w:date="2018-06-08T14:09:00Z">
            <w:r w:rsidRPr="00E97043" w:rsidDel="009F7544">
              <w:rPr>
                <w:rFonts w:cstheme="minorHAnsi"/>
                <w:rPrChange w:id="136" w:author="Garnier France" w:date="2018-06-08T14:12:00Z">
                  <w:rPr>
                    <w:rStyle w:val="Lienhypertexte"/>
                    <w:noProof/>
                  </w:rPr>
                </w:rPrChange>
              </w:rPr>
              <w:delText>Laboratoire 3 : Loi de Boyle-Mariotte</w:delText>
            </w:r>
            <w:r w:rsidRPr="00496F9E" w:rsidDel="009F7544">
              <w:rPr>
                <w:rFonts w:cstheme="minorHAnsi"/>
                <w:noProof/>
                <w:webHidden/>
              </w:rPr>
              <w:tab/>
              <w:delText>26</w:delText>
            </w:r>
          </w:del>
        </w:p>
        <w:p w14:paraId="67373875" w14:textId="2A78C0A4" w:rsidR="002D219C" w:rsidRPr="003979F4" w:rsidDel="009F7544" w:rsidRDefault="002D219C">
          <w:pPr>
            <w:pStyle w:val="TM1"/>
            <w:tabs>
              <w:tab w:val="right" w:leader="dot" w:pos="8636"/>
            </w:tabs>
            <w:rPr>
              <w:del w:id="137" w:author="Garnier France" w:date="2018-06-08T14:09:00Z"/>
              <w:rFonts w:eastAsiaTheme="minorEastAsia" w:cstheme="minorHAnsi"/>
              <w:noProof/>
              <w:lang w:eastAsia="fr-CA"/>
            </w:rPr>
          </w:pPr>
          <w:del w:id="138" w:author="Garnier France" w:date="2018-06-08T14:09:00Z">
            <w:r w:rsidRPr="00E97043" w:rsidDel="009F7544">
              <w:rPr>
                <w:rFonts w:cstheme="minorHAnsi"/>
                <w:rPrChange w:id="139" w:author="Garnier France" w:date="2018-06-08T14:12:00Z">
                  <w:rPr>
                    <w:rStyle w:val="Lienhypertexte"/>
                    <w:noProof/>
                  </w:rPr>
                </w:rPrChange>
              </w:rPr>
              <w:delText>Laboratoire 4 : Masse volumique et concentration molaire du vinaigre</w:delText>
            </w:r>
            <w:r w:rsidRPr="00496F9E" w:rsidDel="009F7544">
              <w:rPr>
                <w:rFonts w:cstheme="minorHAnsi"/>
                <w:noProof/>
                <w:webHidden/>
              </w:rPr>
              <w:tab/>
              <w:delText>37</w:delText>
            </w:r>
          </w:del>
        </w:p>
        <w:p w14:paraId="4C7DD026" w14:textId="781BD1F5" w:rsidR="002D219C" w:rsidRPr="003979F4" w:rsidDel="009F7544" w:rsidRDefault="002D219C">
          <w:pPr>
            <w:pStyle w:val="TM1"/>
            <w:tabs>
              <w:tab w:val="right" w:leader="dot" w:pos="8636"/>
            </w:tabs>
            <w:rPr>
              <w:del w:id="140" w:author="Garnier France" w:date="2018-06-08T14:09:00Z"/>
              <w:rFonts w:eastAsiaTheme="minorEastAsia" w:cstheme="minorHAnsi"/>
              <w:noProof/>
              <w:lang w:eastAsia="fr-CA"/>
            </w:rPr>
          </w:pPr>
          <w:del w:id="141" w:author="Garnier France" w:date="2018-06-08T14:09:00Z">
            <w:r w:rsidRPr="00E97043" w:rsidDel="009F7544">
              <w:rPr>
                <w:rFonts w:cstheme="minorHAnsi"/>
                <w:rPrChange w:id="142" w:author="Garnier France" w:date="2018-06-08T14:12:00Z">
                  <w:rPr>
                    <w:rStyle w:val="Lienhypertexte"/>
                    <w:noProof/>
                  </w:rPr>
                </w:rPrChange>
              </w:rPr>
              <w:delText>Laboratoire 5 : La température finale d’un mélange</w:delText>
            </w:r>
            <w:r w:rsidRPr="00496F9E" w:rsidDel="009F7544">
              <w:rPr>
                <w:rFonts w:cstheme="minorHAnsi"/>
                <w:noProof/>
                <w:webHidden/>
              </w:rPr>
              <w:tab/>
              <w:delText>52</w:delText>
            </w:r>
          </w:del>
        </w:p>
        <w:p w14:paraId="11A70E03" w14:textId="1299A270" w:rsidR="002D219C" w:rsidRPr="003979F4" w:rsidDel="009F7544" w:rsidRDefault="002D219C">
          <w:pPr>
            <w:pStyle w:val="TM1"/>
            <w:tabs>
              <w:tab w:val="right" w:leader="dot" w:pos="8636"/>
            </w:tabs>
            <w:rPr>
              <w:del w:id="143" w:author="Garnier France" w:date="2018-06-08T14:09:00Z"/>
              <w:rFonts w:eastAsiaTheme="minorEastAsia" w:cstheme="minorHAnsi"/>
              <w:noProof/>
              <w:lang w:eastAsia="fr-CA"/>
            </w:rPr>
          </w:pPr>
          <w:del w:id="144" w:author="Garnier France" w:date="2018-06-08T14:09:00Z">
            <w:r w:rsidRPr="00E97043" w:rsidDel="009F7544">
              <w:rPr>
                <w:rFonts w:cstheme="minorHAnsi"/>
                <w:rPrChange w:id="145" w:author="Garnier France" w:date="2018-06-08T14:12:00Z">
                  <w:rPr>
                    <w:rStyle w:val="Lienhypertexte"/>
                    <w:noProof/>
                  </w:rPr>
                </w:rPrChange>
              </w:rPr>
              <w:delText>Laboratoire 6 : Les antiacides (dissolution du NaOH et Loi de Hess)</w:delText>
            </w:r>
            <w:r w:rsidRPr="00496F9E" w:rsidDel="009F7544">
              <w:rPr>
                <w:rFonts w:cstheme="minorHAnsi"/>
                <w:noProof/>
                <w:webHidden/>
              </w:rPr>
              <w:tab/>
              <w:delText>65</w:delText>
            </w:r>
          </w:del>
        </w:p>
        <w:p w14:paraId="50D13226" w14:textId="16C9D85C" w:rsidR="002D219C" w:rsidRPr="003979F4" w:rsidDel="009F7544" w:rsidRDefault="002D219C">
          <w:pPr>
            <w:pStyle w:val="TM1"/>
            <w:tabs>
              <w:tab w:val="right" w:leader="dot" w:pos="8636"/>
            </w:tabs>
            <w:rPr>
              <w:del w:id="146" w:author="Garnier France" w:date="2018-06-08T14:09:00Z"/>
              <w:rFonts w:eastAsiaTheme="minorEastAsia" w:cstheme="minorHAnsi"/>
              <w:noProof/>
              <w:lang w:eastAsia="fr-CA"/>
            </w:rPr>
          </w:pPr>
          <w:del w:id="147" w:author="Garnier France" w:date="2018-06-08T14:09:00Z">
            <w:r w:rsidRPr="00E97043" w:rsidDel="009F7544">
              <w:rPr>
                <w:rFonts w:cstheme="minorHAnsi"/>
                <w:rPrChange w:id="148" w:author="Garnier France" w:date="2018-06-08T14:12:00Z">
                  <w:rPr>
                    <w:rStyle w:val="Lienhypertexte"/>
                    <w:rFonts w:ascii="Arial Black" w:eastAsiaTheme="majorEastAsia" w:hAnsi="Arial Black" w:cstheme="majorBidi"/>
                    <w:b/>
                    <w:bCs/>
                    <w:noProof/>
                  </w:rPr>
                </w:rPrChange>
              </w:rPr>
              <w:delText>ANNEXES CHIMIE</w:delText>
            </w:r>
            <w:r w:rsidRPr="00496F9E" w:rsidDel="009F7544">
              <w:rPr>
                <w:rFonts w:cstheme="minorHAnsi"/>
                <w:noProof/>
                <w:webHidden/>
              </w:rPr>
              <w:tab/>
              <w:delText>78</w:delText>
            </w:r>
          </w:del>
        </w:p>
        <w:p w14:paraId="047DCA54" w14:textId="21D48433" w:rsidR="002D219C" w:rsidRPr="003979F4" w:rsidDel="009F7544" w:rsidRDefault="002D219C">
          <w:pPr>
            <w:pStyle w:val="TM2"/>
            <w:tabs>
              <w:tab w:val="right" w:leader="dot" w:pos="8636"/>
            </w:tabs>
            <w:rPr>
              <w:del w:id="149" w:author="Garnier France" w:date="2018-06-08T14:09:00Z"/>
              <w:rFonts w:eastAsiaTheme="minorEastAsia" w:cstheme="minorHAnsi"/>
              <w:noProof/>
              <w:lang w:eastAsia="fr-CA"/>
            </w:rPr>
          </w:pPr>
          <w:del w:id="150" w:author="Garnier France" w:date="2018-06-08T14:09:00Z">
            <w:r w:rsidRPr="00E97043" w:rsidDel="009F7544">
              <w:rPr>
                <w:rFonts w:cstheme="minorHAnsi"/>
                <w:rPrChange w:id="151" w:author="Garnier France" w:date="2018-06-08T14:12:00Z">
                  <w:rPr>
                    <w:rStyle w:val="Lienhypertexte"/>
                    <w:rFonts w:ascii="Arial" w:eastAsiaTheme="majorEastAsia" w:hAnsi="Arial" w:cstheme="majorBidi"/>
                    <w:noProof/>
                  </w:rPr>
                </w:rPrChange>
              </w:rPr>
              <w:delText>LISTE DU MATÉRIEL DISPONIBLE POUR LES LABORATOIRES DE CHIMIE</w:delText>
            </w:r>
            <w:r w:rsidRPr="00496F9E" w:rsidDel="009F7544">
              <w:rPr>
                <w:rFonts w:cstheme="minorHAnsi"/>
                <w:noProof/>
                <w:webHidden/>
              </w:rPr>
              <w:tab/>
              <w:delText>79</w:delText>
            </w:r>
          </w:del>
        </w:p>
        <w:p w14:paraId="68C7A8EB" w14:textId="6C01BFDE" w:rsidR="002D219C" w:rsidRPr="003979F4" w:rsidDel="009F7544" w:rsidRDefault="002D219C">
          <w:pPr>
            <w:pStyle w:val="TM2"/>
            <w:tabs>
              <w:tab w:val="right" w:leader="dot" w:pos="8636"/>
            </w:tabs>
            <w:rPr>
              <w:del w:id="152" w:author="Garnier France" w:date="2018-06-08T14:09:00Z"/>
              <w:rFonts w:eastAsiaTheme="minorEastAsia" w:cstheme="minorHAnsi"/>
              <w:noProof/>
              <w:lang w:eastAsia="fr-CA"/>
            </w:rPr>
          </w:pPr>
          <w:del w:id="153" w:author="Garnier France" w:date="2018-06-08T14:09:00Z">
            <w:r w:rsidRPr="00E97043" w:rsidDel="009F7544">
              <w:rPr>
                <w:rFonts w:cstheme="minorHAnsi"/>
                <w:rPrChange w:id="154" w:author="Garnier France" w:date="2018-06-08T14:12:00Z">
                  <w:rPr>
                    <w:rStyle w:val="Lienhypertexte"/>
                    <w:rFonts w:ascii="Arial" w:eastAsiaTheme="majorEastAsia" w:hAnsi="Arial" w:cstheme="majorBidi"/>
                    <w:noProof/>
                  </w:rPr>
                </w:rPrChange>
              </w:rPr>
              <w:delText>COMMENT EFFECTUER UNE DISSOLUTION</w:delText>
            </w:r>
            <w:r w:rsidRPr="00496F9E" w:rsidDel="009F7544">
              <w:rPr>
                <w:rFonts w:cstheme="minorHAnsi"/>
                <w:noProof/>
                <w:webHidden/>
              </w:rPr>
              <w:tab/>
              <w:delText>80</w:delText>
            </w:r>
          </w:del>
        </w:p>
        <w:p w14:paraId="4EA8263F" w14:textId="77CB115F" w:rsidR="002D219C" w:rsidRPr="003979F4" w:rsidDel="009F7544" w:rsidRDefault="002D219C">
          <w:pPr>
            <w:pStyle w:val="TM2"/>
            <w:tabs>
              <w:tab w:val="right" w:leader="dot" w:pos="8636"/>
            </w:tabs>
            <w:rPr>
              <w:del w:id="155" w:author="Garnier France" w:date="2018-06-08T14:09:00Z"/>
              <w:rFonts w:eastAsiaTheme="minorEastAsia" w:cstheme="minorHAnsi"/>
              <w:noProof/>
              <w:lang w:eastAsia="fr-CA"/>
            </w:rPr>
          </w:pPr>
          <w:del w:id="156" w:author="Garnier France" w:date="2018-06-08T14:09:00Z">
            <w:r w:rsidRPr="00E97043" w:rsidDel="009F7544">
              <w:rPr>
                <w:rFonts w:cstheme="minorHAnsi"/>
                <w:rPrChange w:id="157" w:author="Garnier France" w:date="2018-06-08T14:12:00Z">
                  <w:rPr>
                    <w:rStyle w:val="Lienhypertexte"/>
                    <w:rFonts w:ascii="Arial" w:eastAsiaTheme="majorEastAsia" w:hAnsi="Arial" w:cstheme="majorBidi"/>
                    <w:noProof/>
                  </w:rPr>
                </w:rPrChange>
              </w:rPr>
              <w:delText>COMMENT EFFECTUER UNE DILUTION</w:delText>
            </w:r>
            <w:r w:rsidRPr="00496F9E" w:rsidDel="009F7544">
              <w:rPr>
                <w:rFonts w:cstheme="minorHAnsi"/>
                <w:noProof/>
                <w:webHidden/>
              </w:rPr>
              <w:tab/>
              <w:delText>81</w:delText>
            </w:r>
          </w:del>
        </w:p>
        <w:p w14:paraId="23D027CA" w14:textId="04153EDA" w:rsidR="002D219C" w:rsidRPr="003979F4" w:rsidDel="009F7544" w:rsidRDefault="002D219C">
          <w:pPr>
            <w:pStyle w:val="TM2"/>
            <w:tabs>
              <w:tab w:val="right" w:leader="dot" w:pos="8636"/>
            </w:tabs>
            <w:rPr>
              <w:del w:id="158" w:author="Garnier France" w:date="2018-06-08T14:09:00Z"/>
              <w:rFonts w:eastAsiaTheme="minorEastAsia" w:cstheme="minorHAnsi"/>
              <w:noProof/>
              <w:lang w:eastAsia="fr-CA"/>
            </w:rPr>
          </w:pPr>
          <w:del w:id="159" w:author="Garnier France" w:date="2018-06-08T14:09:00Z">
            <w:r w:rsidRPr="00E97043" w:rsidDel="009F7544">
              <w:rPr>
                <w:rFonts w:cstheme="minorHAnsi"/>
                <w:rPrChange w:id="160" w:author="Garnier France" w:date="2018-06-08T14:12:00Z">
                  <w:rPr>
                    <w:rStyle w:val="Lienhypertexte"/>
                    <w:caps/>
                    <w:noProof/>
                  </w:rPr>
                </w:rPrChange>
              </w:rPr>
              <w:delText>Comment lire un volume</w:delText>
            </w:r>
            <w:r w:rsidRPr="00496F9E" w:rsidDel="009F7544">
              <w:rPr>
                <w:rFonts w:cstheme="minorHAnsi"/>
                <w:noProof/>
                <w:webHidden/>
              </w:rPr>
              <w:tab/>
              <w:delText>82</w:delText>
            </w:r>
          </w:del>
        </w:p>
        <w:p w14:paraId="03932F40" w14:textId="1685A8E6" w:rsidR="002D219C" w:rsidRPr="003979F4" w:rsidDel="009F7544" w:rsidRDefault="002D219C">
          <w:pPr>
            <w:pStyle w:val="TM2"/>
            <w:tabs>
              <w:tab w:val="right" w:leader="dot" w:pos="8636"/>
            </w:tabs>
            <w:rPr>
              <w:del w:id="161" w:author="Garnier France" w:date="2018-06-08T14:09:00Z"/>
              <w:rFonts w:eastAsiaTheme="minorEastAsia" w:cstheme="minorHAnsi"/>
              <w:noProof/>
              <w:lang w:eastAsia="fr-CA"/>
            </w:rPr>
          </w:pPr>
          <w:del w:id="162" w:author="Garnier France" w:date="2018-06-08T14:09:00Z">
            <w:r w:rsidRPr="00E97043" w:rsidDel="009F7544">
              <w:rPr>
                <w:rFonts w:cstheme="minorHAnsi"/>
                <w:rPrChange w:id="163" w:author="Garnier France" w:date="2018-06-08T14:12:00Z">
                  <w:rPr>
                    <w:rStyle w:val="Lienhypertexte"/>
                    <w:caps/>
                    <w:noProof/>
                  </w:rPr>
                </w:rPrChange>
              </w:rPr>
              <w:delText>Incertitudes sur les mesures</w:delText>
            </w:r>
            <w:r w:rsidRPr="00496F9E" w:rsidDel="009F7544">
              <w:rPr>
                <w:rFonts w:cstheme="minorHAnsi"/>
                <w:noProof/>
                <w:webHidden/>
              </w:rPr>
              <w:tab/>
              <w:delText>82</w:delText>
            </w:r>
          </w:del>
        </w:p>
        <w:p w14:paraId="40886CF0" w14:textId="57C9EFA2" w:rsidR="002D219C" w:rsidRPr="003979F4" w:rsidDel="009F7544" w:rsidRDefault="002D219C">
          <w:pPr>
            <w:pStyle w:val="TM2"/>
            <w:tabs>
              <w:tab w:val="right" w:leader="dot" w:pos="8636"/>
            </w:tabs>
            <w:rPr>
              <w:del w:id="164" w:author="Garnier France" w:date="2018-06-08T14:09:00Z"/>
              <w:rFonts w:eastAsiaTheme="minorEastAsia" w:cstheme="minorHAnsi"/>
              <w:noProof/>
              <w:lang w:eastAsia="fr-CA"/>
            </w:rPr>
          </w:pPr>
          <w:del w:id="165" w:author="Garnier France" w:date="2018-06-08T14:09:00Z">
            <w:r w:rsidRPr="00E97043" w:rsidDel="009F7544">
              <w:rPr>
                <w:rFonts w:cstheme="minorHAnsi"/>
                <w:rPrChange w:id="166" w:author="Garnier France" w:date="2018-06-08T14:12:00Z">
                  <w:rPr>
                    <w:rStyle w:val="Lienhypertexte"/>
                    <w:noProof/>
                  </w:rPr>
                </w:rPrChange>
              </w:rPr>
              <w:delText>COMMENT RÉDIGER UN RAPPORT DE LABORATOIRE</w:delText>
            </w:r>
            <w:r w:rsidRPr="00496F9E" w:rsidDel="009F7544">
              <w:rPr>
                <w:rFonts w:cstheme="minorHAnsi"/>
                <w:noProof/>
                <w:webHidden/>
              </w:rPr>
              <w:tab/>
              <w:delText>84</w:delText>
            </w:r>
          </w:del>
        </w:p>
        <w:p w14:paraId="1AD524E2" w14:textId="0934A119" w:rsidR="000C1CD2" w:rsidRDefault="000C1CD2">
          <w:r>
            <w:rPr>
              <w:b/>
              <w:bCs/>
              <w:lang w:val="fr-FR"/>
            </w:rPr>
            <w:fldChar w:fldCharType="end"/>
          </w:r>
        </w:p>
      </w:sdtContent>
    </w:sdt>
    <w:p w14:paraId="7E810FBE" w14:textId="77777777" w:rsidR="00CC666B" w:rsidRDefault="00CC666B">
      <w:pPr>
        <w:rPr>
          <w:rFonts w:ascii="Arial" w:hAnsi="Arial" w:cs="Arial"/>
          <w:szCs w:val="28"/>
          <w:u w:val="single"/>
        </w:rPr>
      </w:pPr>
    </w:p>
    <w:p w14:paraId="4C12D682" w14:textId="77777777" w:rsidR="00CC666B" w:rsidRDefault="00CC666B">
      <w:pPr>
        <w:rPr>
          <w:rFonts w:ascii="Arial" w:hAnsi="Arial" w:cs="Arial"/>
          <w:szCs w:val="28"/>
          <w:u w:val="single"/>
        </w:rPr>
      </w:pPr>
    </w:p>
    <w:p w14:paraId="1E83AD7E" w14:textId="77777777" w:rsidR="00CC666B" w:rsidRDefault="00CC666B">
      <w:pPr>
        <w:rPr>
          <w:rFonts w:ascii="Arial" w:hAnsi="Arial" w:cs="Arial"/>
          <w:szCs w:val="28"/>
          <w:u w:val="single"/>
        </w:rPr>
      </w:pPr>
    </w:p>
    <w:p w14:paraId="7E6DBFFD" w14:textId="77777777" w:rsidR="00CC666B" w:rsidRDefault="00CC666B">
      <w:pPr>
        <w:rPr>
          <w:rFonts w:ascii="Arial" w:hAnsi="Arial" w:cs="Arial"/>
          <w:szCs w:val="28"/>
          <w:u w:val="single"/>
        </w:rPr>
      </w:pPr>
    </w:p>
    <w:p w14:paraId="330AA2C1" w14:textId="77777777" w:rsidR="00CC666B" w:rsidRDefault="00CC666B">
      <w:pPr>
        <w:rPr>
          <w:rFonts w:ascii="Arial" w:hAnsi="Arial" w:cs="Arial"/>
          <w:szCs w:val="28"/>
          <w:u w:val="single"/>
        </w:rPr>
      </w:pPr>
    </w:p>
    <w:p w14:paraId="383B08AA" w14:textId="77777777" w:rsidR="00CC666B" w:rsidRDefault="00CC666B">
      <w:pPr>
        <w:rPr>
          <w:rFonts w:ascii="Arial" w:hAnsi="Arial" w:cs="Arial"/>
          <w:szCs w:val="28"/>
          <w:u w:val="single"/>
        </w:rPr>
      </w:pPr>
    </w:p>
    <w:p w14:paraId="0AB0EFF1" w14:textId="77777777" w:rsidR="00CC666B" w:rsidRDefault="00CC666B">
      <w:pPr>
        <w:rPr>
          <w:rFonts w:ascii="Arial" w:hAnsi="Arial" w:cs="Arial"/>
          <w:szCs w:val="28"/>
          <w:u w:val="single"/>
        </w:rPr>
      </w:pPr>
    </w:p>
    <w:p w14:paraId="248B5B02" w14:textId="77777777" w:rsidR="00CC666B" w:rsidRDefault="00CC666B">
      <w:pPr>
        <w:rPr>
          <w:rFonts w:ascii="Arial" w:hAnsi="Arial" w:cs="Arial"/>
          <w:szCs w:val="28"/>
          <w:u w:val="single"/>
        </w:rPr>
      </w:pPr>
    </w:p>
    <w:p w14:paraId="442893DD" w14:textId="77777777" w:rsidR="00CC666B" w:rsidRDefault="00CC666B">
      <w:pPr>
        <w:rPr>
          <w:rFonts w:ascii="Arial" w:hAnsi="Arial" w:cs="Arial"/>
          <w:szCs w:val="28"/>
          <w:u w:val="single"/>
        </w:rPr>
      </w:pPr>
    </w:p>
    <w:p w14:paraId="6BF377BC" w14:textId="77777777" w:rsidR="00CC666B" w:rsidRDefault="00CC666B">
      <w:pPr>
        <w:rPr>
          <w:rFonts w:ascii="Arial" w:hAnsi="Arial" w:cs="Arial"/>
          <w:szCs w:val="28"/>
          <w:u w:val="single"/>
        </w:rPr>
      </w:pPr>
    </w:p>
    <w:p w14:paraId="2E7050F1" w14:textId="62633721" w:rsidR="00CC666B" w:rsidRDefault="00CC666B">
      <w:pPr>
        <w:rPr>
          <w:rFonts w:ascii="Arial" w:hAnsi="Arial" w:cs="Arial"/>
          <w:szCs w:val="28"/>
          <w:u w:val="single"/>
        </w:rPr>
      </w:pPr>
    </w:p>
    <w:p w14:paraId="39537346" w14:textId="77777777" w:rsidR="00CC666B" w:rsidRDefault="00CC666B">
      <w:pPr>
        <w:rPr>
          <w:rFonts w:ascii="Arial" w:hAnsi="Arial" w:cs="Arial"/>
          <w:szCs w:val="28"/>
          <w:u w:val="single"/>
        </w:rPr>
      </w:pPr>
    </w:p>
    <w:p w14:paraId="59A48833" w14:textId="77777777" w:rsidR="00676F9D" w:rsidRDefault="00676F9D" w:rsidP="00CC666B">
      <w:pPr>
        <w:pStyle w:val="Titre1"/>
        <w:sectPr w:rsidR="00676F9D" w:rsidSect="00CC666B">
          <w:headerReference w:type="default" r:id="rId12"/>
          <w:footerReference w:type="default" r:id="rId13"/>
          <w:pgSz w:w="12240" w:h="15840"/>
          <w:pgMar w:top="1440" w:right="1797" w:bottom="851" w:left="1797" w:header="709" w:footer="709" w:gutter="0"/>
          <w:cols w:space="708"/>
          <w:docGrid w:linePitch="360"/>
        </w:sectPr>
      </w:pPr>
      <w:bookmarkStart w:id="172" w:name="_Toc505185387"/>
    </w:p>
    <w:p w14:paraId="2647E001" w14:textId="7EE2B0C6" w:rsidR="00CC666B" w:rsidRPr="00881DB3" w:rsidRDefault="00CC666B" w:rsidP="00CC666B">
      <w:pPr>
        <w:pStyle w:val="Titre1"/>
      </w:pPr>
      <w:bookmarkStart w:id="173" w:name="_Toc517349050"/>
      <w:r>
        <w:lastRenderedPageBreak/>
        <w:t xml:space="preserve">Feuille de route : </w:t>
      </w:r>
      <w:r w:rsidRPr="00881DB3">
        <w:t>CHI 5061 Propriétés des gaz et énergie chimique</w:t>
      </w:r>
      <w:bookmarkEnd w:id="172"/>
      <w:bookmarkEnd w:id="173"/>
    </w:p>
    <w:p w14:paraId="2E694228" w14:textId="77777777" w:rsidR="00CC666B" w:rsidRDefault="00CC666B" w:rsidP="00CC666B">
      <w:pPr>
        <w:rPr>
          <w:rFonts w:ascii="Arial" w:eastAsiaTheme="minorEastAsia" w:hAnsi="Arial" w:cs="Arial"/>
          <w:b/>
          <w:lang w:eastAsia="fr-CA"/>
        </w:rPr>
      </w:pPr>
    </w:p>
    <w:p w14:paraId="171BD06D" w14:textId="3C091760" w:rsidR="00CC666B" w:rsidRPr="00514DDB" w:rsidRDefault="003C3298">
      <w:pPr>
        <w:ind w:left="2265" w:right="-993" w:hanging="2265"/>
        <w:rPr>
          <w:rFonts w:ascii="Arial" w:eastAsia="Times New Roman" w:hAnsi="Arial" w:cs="Arial"/>
          <w:sz w:val="23"/>
          <w:szCs w:val="23"/>
          <w:lang w:eastAsia="fr-CA"/>
        </w:rPr>
        <w:pPrChange w:id="174" w:author="Garnier France" w:date="2018-06-21T13:01:00Z">
          <w:pPr>
            <w:ind w:left="-142"/>
          </w:pPr>
        </w:pPrChange>
      </w:pPr>
      <w:ins w:id="175" w:author="Garnier France" w:date="2018-06-21T13:00:00Z">
        <w:r w:rsidRPr="00DE670C">
          <w:rPr>
            <w:rFonts w:ascii="Arial" w:eastAsiaTheme="minorEastAsia" w:hAnsi="Arial" w:cs="Arial"/>
            <w:b/>
            <w:lang w:eastAsia="fr-CA"/>
          </w:rPr>
          <w:t>Évaluation du cours</w:t>
        </w:r>
        <w:r>
          <w:rPr>
            <w:rFonts w:ascii="Arial" w:eastAsiaTheme="minorEastAsia" w:hAnsi="Arial" w:cs="Arial"/>
            <w:lang w:eastAsia="fr-CA"/>
          </w:rPr>
          <w:t> :</w:t>
        </w:r>
        <w:r>
          <w:rPr>
            <w:rFonts w:ascii="Arial" w:eastAsiaTheme="minorEastAsia" w:hAnsi="Arial" w:cs="Arial"/>
            <w:lang w:eastAsia="fr-CA"/>
          </w:rPr>
          <w:tab/>
        </w:r>
        <w:r w:rsidRPr="00881DB3">
          <w:rPr>
            <w:rFonts w:ascii="Arial" w:eastAsiaTheme="minorEastAsia" w:hAnsi="Arial" w:cs="Arial"/>
            <w:lang w:eastAsia="fr-CA"/>
          </w:rPr>
          <w:t>Examen théorique: 60</w:t>
        </w:r>
        <w:r>
          <w:rPr>
            <w:rFonts w:ascii="Arial" w:eastAsiaTheme="minorEastAsia" w:hAnsi="Arial" w:cs="Arial"/>
            <w:lang w:eastAsia="fr-CA"/>
          </w:rPr>
          <w:t> </w:t>
        </w:r>
        <w:r w:rsidRPr="00881DB3">
          <w:rPr>
            <w:rFonts w:ascii="Arial" w:eastAsiaTheme="minorEastAsia" w:hAnsi="Arial" w:cs="Arial"/>
            <w:lang w:eastAsia="fr-CA"/>
          </w:rPr>
          <w:t>% (20 p</w:t>
        </w:r>
        <w:r>
          <w:rPr>
            <w:rFonts w:ascii="Arial" w:eastAsiaTheme="minorEastAsia" w:hAnsi="Arial" w:cs="Arial"/>
            <w:lang w:eastAsia="fr-CA"/>
          </w:rPr>
          <w:t>oints</w:t>
        </w:r>
        <w:r w:rsidRPr="00881DB3">
          <w:rPr>
            <w:rFonts w:ascii="Arial" w:eastAsiaTheme="minorEastAsia" w:hAnsi="Arial" w:cs="Arial"/>
            <w:lang w:eastAsia="fr-CA"/>
          </w:rPr>
          <w:t xml:space="preserve"> connaissances explicites / 40 p</w:t>
        </w:r>
        <w:r>
          <w:rPr>
            <w:rFonts w:ascii="Arial" w:eastAsiaTheme="minorEastAsia" w:hAnsi="Arial" w:cs="Arial"/>
            <w:lang w:eastAsia="fr-CA"/>
          </w:rPr>
          <w:t>oints</w:t>
        </w:r>
        <w:r>
          <w:rPr>
            <w:rFonts w:ascii="Arial" w:eastAsiaTheme="minorEastAsia" w:hAnsi="Arial" w:cs="Arial"/>
            <w:lang w:eastAsia="fr-CA"/>
          </w:rPr>
          <w:br/>
        </w:r>
        <w:r w:rsidRPr="00881DB3">
          <w:rPr>
            <w:rFonts w:ascii="Arial" w:eastAsiaTheme="minorEastAsia" w:hAnsi="Arial" w:cs="Arial"/>
            <w:lang w:eastAsia="fr-CA"/>
          </w:rPr>
          <w:t>compétences)</w:t>
        </w:r>
      </w:ins>
      <w:ins w:id="176" w:author="Garnier France" w:date="2018-06-21T13:01:00Z">
        <w:r>
          <w:rPr>
            <w:rFonts w:ascii="Arial" w:eastAsia="Times New Roman" w:hAnsi="Arial" w:cs="Arial"/>
            <w:sz w:val="23"/>
            <w:szCs w:val="23"/>
            <w:lang w:eastAsia="fr-CA"/>
          </w:rPr>
          <w:t xml:space="preserve"> et e</w:t>
        </w:r>
      </w:ins>
      <w:ins w:id="177" w:author="Garnier France" w:date="2018-06-21T13:00:00Z">
        <w:r w:rsidRPr="00881DB3">
          <w:rPr>
            <w:rFonts w:ascii="Arial" w:eastAsiaTheme="minorEastAsia" w:hAnsi="Arial" w:cs="Arial"/>
            <w:lang w:eastAsia="fr-CA"/>
          </w:rPr>
          <w:t>xamen pratique: 40</w:t>
        </w:r>
        <w:r>
          <w:rPr>
            <w:rFonts w:ascii="Arial" w:eastAsiaTheme="minorEastAsia" w:hAnsi="Arial" w:cs="Arial"/>
            <w:lang w:eastAsia="fr-CA"/>
          </w:rPr>
          <w:t> </w:t>
        </w:r>
        <w:r w:rsidRPr="00881DB3">
          <w:rPr>
            <w:rFonts w:ascii="Arial" w:eastAsiaTheme="minorEastAsia" w:hAnsi="Arial" w:cs="Arial"/>
            <w:lang w:eastAsia="fr-CA"/>
          </w:rPr>
          <w:t>%</w:t>
        </w:r>
      </w:ins>
      <w:del w:id="178" w:author="Garnier France" w:date="2018-06-21T13:00:00Z">
        <w:r w:rsidR="00CC666B" w:rsidRPr="00DE670C" w:rsidDel="003C3298">
          <w:rPr>
            <w:rFonts w:ascii="Arial" w:eastAsiaTheme="minorEastAsia" w:hAnsi="Arial" w:cs="Arial"/>
            <w:b/>
            <w:lang w:eastAsia="fr-CA"/>
          </w:rPr>
          <w:delText>Évaluation du cours</w:delText>
        </w:r>
        <w:r w:rsidR="00CC666B" w:rsidDel="003C3298">
          <w:rPr>
            <w:rFonts w:ascii="Arial" w:eastAsiaTheme="minorEastAsia" w:hAnsi="Arial" w:cs="Arial"/>
            <w:lang w:eastAsia="fr-CA"/>
          </w:rPr>
          <w:delText> :</w:delText>
        </w:r>
      </w:del>
      <w:del w:id="179" w:author="Garnier France" w:date="2018-06-21T12:59:00Z">
        <w:r w:rsidR="00CC666B" w:rsidDel="003C3298">
          <w:rPr>
            <w:rFonts w:ascii="Arial" w:eastAsiaTheme="minorEastAsia" w:hAnsi="Arial" w:cs="Arial"/>
            <w:lang w:eastAsia="fr-CA"/>
          </w:rPr>
          <w:tab/>
        </w:r>
      </w:del>
      <w:del w:id="180" w:author="Garnier France" w:date="2018-06-21T13:00:00Z">
        <w:r w:rsidR="00CC666B" w:rsidRPr="00881DB3" w:rsidDel="003C3298">
          <w:rPr>
            <w:rFonts w:ascii="Arial" w:eastAsiaTheme="minorEastAsia" w:hAnsi="Arial" w:cs="Arial"/>
            <w:lang w:eastAsia="fr-CA"/>
          </w:rPr>
          <w:delText>Examen théorique: 60% (20 p</w:delText>
        </w:r>
        <w:r w:rsidR="00CC666B" w:rsidDel="003C3298">
          <w:rPr>
            <w:rFonts w:ascii="Arial" w:eastAsiaTheme="minorEastAsia" w:hAnsi="Arial" w:cs="Arial"/>
            <w:lang w:eastAsia="fr-CA"/>
          </w:rPr>
          <w:delText>ts</w:delText>
        </w:r>
        <w:r w:rsidR="00CC666B" w:rsidRPr="00881DB3" w:rsidDel="003C3298">
          <w:rPr>
            <w:rFonts w:ascii="Arial" w:eastAsiaTheme="minorEastAsia" w:hAnsi="Arial" w:cs="Arial"/>
            <w:lang w:eastAsia="fr-CA"/>
          </w:rPr>
          <w:delText xml:space="preserve"> connaissances explicites</w:delText>
        </w:r>
      </w:del>
      <w:del w:id="181" w:author="Garnier France" w:date="2018-06-21T12:59:00Z">
        <w:r w:rsidR="00CC666B" w:rsidRPr="00881DB3" w:rsidDel="003C3298">
          <w:rPr>
            <w:rFonts w:ascii="Arial" w:eastAsiaTheme="minorEastAsia" w:hAnsi="Arial" w:cs="Arial"/>
            <w:lang w:eastAsia="fr-CA"/>
          </w:rPr>
          <w:delText xml:space="preserve"> /</w:delText>
        </w:r>
      </w:del>
      <w:del w:id="182" w:author="Garnier France" w:date="2018-06-21T13:00:00Z">
        <w:r w:rsidR="00CC666B" w:rsidRPr="00881DB3" w:rsidDel="003C3298">
          <w:rPr>
            <w:rFonts w:ascii="Arial" w:eastAsiaTheme="minorEastAsia" w:hAnsi="Arial" w:cs="Arial"/>
            <w:lang w:eastAsia="fr-CA"/>
          </w:rPr>
          <w:delText xml:space="preserve"> 40 p</w:delText>
        </w:r>
        <w:r w:rsidR="00CC666B" w:rsidDel="003C3298">
          <w:rPr>
            <w:rFonts w:ascii="Arial" w:eastAsiaTheme="minorEastAsia" w:hAnsi="Arial" w:cs="Arial"/>
            <w:lang w:eastAsia="fr-CA"/>
          </w:rPr>
          <w:delText>ts</w:delText>
        </w:r>
        <w:r w:rsidR="00CC666B" w:rsidRPr="00881DB3" w:rsidDel="003C3298">
          <w:rPr>
            <w:rFonts w:ascii="Arial" w:eastAsiaTheme="minorEastAsia" w:hAnsi="Arial" w:cs="Arial"/>
            <w:lang w:eastAsia="fr-CA"/>
          </w:rPr>
          <w:delText xml:space="preserve"> compétences)</w:delText>
        </w:r>
      </w:del>
    </w:p>
    <w:tbl>
      <w:tblPr>
        <w:tblStyle w:val="Grilledutableau"/>
        <w:tblpPr w:leftFromText="141" w:rightFromText="141" w:vertAnchor="text" w:horzAnchor="margin" w:tblpXSpec="center" w:tblpY="406"/>
        <w:tblW w:w="10774" w:type="dxa"/>
        <w:tblLayout w:type="fixed"/>
        <w:tblLook w:val="04A0" w:firstRow="1" w:lastRow="0" w:firstColumn="1" w:lastColumn="0" w:noHBand="0" w:noVBand="1"/>
      </w:tblPr>
      <w:tblGrid>
        <w:gridCol w:w="1135"/>
        <w:gridCol w:w="3969"/>
        <w:gridCol w:w="1773"/>
        <w:gridCol w:w="2337"/>
        <w:gridCol w:w="1560"/>
      </w:tblGrid>
      <w:tr w:rsidR="00CC666B" w:rsidRPr="00881DB3" w14:paraId="052A3445" w14:textId="77777777" w:rsidTr="00CC666B">
        <w:trPr>
          <w:trHeight w:val="463"/>
        </w:trPr>
        <w:tc>
          <w:tcPr>
            <w:tcW w:w="1135" w:type="dxa"/>
            <w:shd w:val="clear" w:color="auto" w:fill="D9D9D9" w:themeFill="background1" w:themeFillShade="D9"/>
            <w:vAlign w:val="center"/>
          </w:tcPr>
          <w:p w14:paraId="270F608F" w14:textId="77777777" w:rsidR="00CC666B" w:rsidRPr="00881DB3" w:rsidRDefault="00CC666B" w:rsidP="00CC666B">
            <w:pPr>
              <w:jc w:val="center"/>
              <w:rPr>
                <w:rFonts w:ascii="Arial" w:hAnsi="Arial" w:cs="Arial"/>
                <w:b/>
                <w:sz w:val="20"/>
                <w:szCs w:val="20"/>
              </w:rPr>
            </w:pPr>
            <w:r>
              <w:rPr>
                <w:rFonts w:ascii="Arial" w:hAnsi="Arial" w:cs="Arial"/>
                <w:b/>
                <w:sz w:val="20"/>
                <w:szCs w:val="20"/>
              </w:rPr>
              <w:t>Chapitre</w:t>
            </w:r>
          </w:p>
        </w:tc>
        <w:tc>
          <w:tcPr>
            <w:tcW w:w="3969" w:type="dxa"/>
            <w:shd w:val="clear" w:color="auto" w:fill="D9D9D9" w:themeFill="background1" w:themeFillShade="D9"/>
            <w:vAlign w:val="center"/>
          </w:tcPr>
          <w:p w14:paraId="13F81642" w14:textId="77777777" w:rsidR="00CC666B" w:rsidRPr="00881DB3" w:rsidRDefault="00CC666B" w:rsidP="00CC666B">
            <w:pPr>
              <w:rPr>
                <w:rFonts w:ascii="Arial" w:hAnsi="Arial" w:cs="Arial"/>
                <w:b/>
                <w:sz w:val="20"/>
                <w:szCs w:val="20"/>
              </w:rPr>
            </w:pPr>
            <w:r w:rsidRPr="00881DB3">
              <w:rPr>
                <w:rFonts w:ascii="Arial" w:hAnsi="Arial" w:cs="Arial"/>
                <w:b/>
                <w:sz w:val="20"/>
                <w:szCs w:val="20"/>
              </w:rPr>
              <w:t>Concepts - Théorie</w:t>
            </w:r>
          </w:p>
        </w:tc>
        <w:tc>
          <w:tcPr>
            <w:tcW w:w="1773" w:type="dxa"/>
            <w:shd w:val="clear" w:color="auto" w:fill="D9D9D9" w:themeFill="background1" w:themeFillShade="D9"/>
            <w:vAlign w:val="center"/>
          </w:tcPr>
          <w:p w14:paraId="2F7AA051" w14:textId="77777777" w:rsidR="00CC666B" w:rsidRPr="00881DB3" w:rsidRDefault="00CC666B" w:rsidP="00CC666B">
            <w:pPr>
              <w:rPr>
                <w:rFonts w:ascii="Arial" w:hAnsi="Arial" w:cs="Arial"/>
                <w:b/>
                <w:sz w:val="20"/>
                <w:szCs w:val="20"/>
              </w:rPr>
            </w:pPr>
            <w:r w:rsidRPr="00881DB3">
              <w:rPr>
                <w:rFonts w:ascii="Arial" w:hAnsi="Arial" w:cs="Arial"/>
                <w:b/>
                <w:sz w:val="20"/>
                <w:szCs w:val="20"/>
              </w:rPr>
              <w:t>Exercices/SA</w:t>
            </w:r>
          </w:p>
        </w:tc>
        <w:tc>
          <w:tcPr>
            <w:tcW w:w="2337" w:type="dxa"/>
            <w:shd w:val="clear" w:color="auto" w:fill="D9D9D9" w:themeFill="background1" w:themeFillShade="D9"/>
            <w:vAlign w:val="center"/>
          </w:tcPr>
          <w:p w14:paraId="0E652210" w14:textId="77777777" w:rsidR="00CC666B" w:rsidRPr="00881DB3" w:rsidRDefault="00CC666B" w:rsidP="00CC666B">
            <w:pPr>
              <w:rPr>
                <w:rFonts w:ascii="Arial" w:hAnsi="Arial" w:cs="Arial"/>
                <w:b/>
                <w:sz w:val="20"/>
                <w:szCs w:val="20"/>
              </w:rPr>
            </w:pPr>
            <w:r w:rsidRPr="00881DB3">
              <w:rPr>
                <w:rFonts w:ascii="Arial" w:hAnsi="Arial" w:cs="Arial"/>
                <w:b/>
                <w:sz w:val="20"/>
                <w:szCs w:val="20"/>
              </w:rPr>
              <w:t>Laboratoire</w:t>
            </w:r>
          </w:p>
        </w:tc>
        <w:tc>
          <w:tcPr>
            <w:tcW w:w="1560" w:type="dxa"/>
            <w:shd w:val="clear" w:color="auto" w:fill="D9D9D9" w:themeFill="background1" w:themeFillShade="D9"/>
            <w:vAlign w:val="center"/>
          </w:tcPr>
          <w:p w14:paraId="58D88319" w14:textId="77777777" w:rsidR="00CC666B" w:rsidRPr="00881DB3" w:rsidRDefault="00CC666B" w:rsidP="00CC666B">
            <w:pPr>
              <w:rPr>
                <w:rFonts w:ascii="Arial" w:hAnsi="Arial" w:cs="Arial"/>
                <w:b/>
                <w:sz w:val="20"/>
                <w:szCs w:val="20"/>
              </w:rPr>
            </w:pPr>
            <w:r w:rsidRPr="00881DB3">
              <w:rPr>
                <w:rFonts w:ascii="Arial" w:hAnsi="Arial" w:cs="Arial"/>
                <w:b/>
                <w:sz w:val="20"/>
                <w:szCs w:val="20"/>
              </w:rPr>
              <w:t>Échéancier</w:t>
            </w:r>
          </w:p>
        </w:tc>
      </w:tr>
      <w:tr w:rsidR="00CC666B" w:rsidRPr="00881DB3" w14:paraId="625D66D4" w14:textId="77777777" w:rsidTr="00CC666B">
        <w:trPr>
          <w:trHeight w:val="463"/>
        </w:trPr>
        <w:tc>
          <w:tcPr>
            <w:tcW w:w="10774" w:type="dxa"/>
            <w:gridSpan w:val="5"/>
            <w:shd w:val="clear" w:color="auto" w:fill="FFFFFF" w:themeFill="background1"/>
            <w:vAlign w:val="center"/>
          </w:tcPr>
          <w:p w14:paraId="3F23FAE8" w14:textId="77777777" w:rsidR="00CC666B" w:rsidRPr="00881DB3" w:rsidRDefault="00CC666B" w:rsidP="00CC666B">
            <w:pPr>
              <w:rPr>
                <w:rFonts w:ascii="Arial" w:hAnsi="Arial" w:cs="Arial"/>
                <w:b/>
                <w:sz w:val="28"/>
                <w:szCs w:val="20"/>
              </w:rPr>
            </w:pPr>
            <w:r w:rsidRPr="00881DB3">
              <w:rPr>
                <w:rFonts w:ascii="Arial" w:hAnsi="Arial" w:cs="Arial"/>
                <w:b/>
                <w:sz w:val="28"/>
                <w:szCs w:val="20"/>
              </w:rPr>
              <w:t>Partie I : Les gaz</w:t>
            </w:r>
          </w:p>
        </w:tc>
      </w:tr>
      <w:tr w:rsidR="00CC666B" w:rsidRPr="00881DB3" w14:paraId="24EF77AA" w14:textId="77777777" w:rsidTr="00CC666B">
        <w:trPr>
          <w:trHeight w:val="636"/>
        </w:trPr>
        <w:tc>
          <w:tcPr>
            <w:tcW w:w="1135" w:type="dxa"/>
            <w:vMerge w:val="restart"/>
            <w:vAlign w:val="center"/>
          </w:tcPr>
          <w:p w14:paraId="343EB6F9" w14:textId="77777777" w:rsidR="00CC666B" w:rsidRPr="00881DB3" w:rsidRDefault="00CC666B" w:rsidP="00CC666B">
            <w:pPr>
              <w:spacing w:after="80"/>
              <w:jc w:val="center"/>
              <w:textAlignment w:val="top"/>
              <w:rPr>
                <w:rFonts w:ascii="Arial" w:hAnsi="Arial" w:cs="Arial"/>
                <w:sz w:val="20"/>
                <w:szCs w:val="20"/>
              </w:rPr>
            </w:pPr>
            <w:r w:rsidRPr="00881DB3">
              <w:rPr>
                <w:rFonts w:ascii="Arial" w:hAnsi="Arial" w:cs="Arial"/>
                <w:sz w:val="20"/>
                <w:szCs w:val="20"/>
              </w:rPr>
              <w:t>1</w:t>
            </w:r>
          </w:p>
        </w:tc>
        <w:tc>
          <w:tcPr>
            <w:tcW w:w="3969" w:type="dxa"/>
            <w:vMerge w:val="restart"/>
            <w:vAlign w:val="center"/>
          </w:tcPr>
          <w:p w14:paraId="64FE2DC5" w14:textId="77777777" w:rsidR="00CC666B" w:rsidRPr="00881DB3" w:rsidRDefault="00CC666B" w:rsidP="00CC666B">
            <w:pPr>
              <w:spacing w:after="80"/>
              <w:textAlignment w:val="top"/>
              <w:rPr>
                <w:rFonts w:ascii="Arial" w:hAnsi="Arial" w:cs="Arial"/>
                <w:b/>
                <w:sz w:val="20"/>
                <w:szCs w:val="20"/>
              </w:rPr>
            </w:pPr>
            <w:r w:rsidRPr="00881DB3">
              <w:rPr>
                <w:rFonts w:ascii="Arial" w:hAnsi="Arial" w:cs="Arial"/>
                <w:b/>
                <w:sz w:val="20"/>
                <w:szCs w:val="20"/>
              </w:rPr>
              <w:t>Les propriétés physiques des gaz</w:t>
            </w:r>
          </w:p>
          <w:p w14:paraId="062ECB11"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1.1 Phases de la matière</w:t>
            </w:r>
          </w:p>
          <w:p w14:paraId="4C30FF40"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1.2 Théorie cinétique des gaz</w:t>
            </w:r>
          </w:p>
          <w:p w14:paraId="0EBD1D4F"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1.3 La pression</w:t>
            </w:r>
          </w:p>
        </w:tc>
        <w:tc>
          <w:tcPr>
            <w:tcW w:w="1773" w:type="dxa"/>
            <w:vMerge w:val="restart"/>
          </w:tcPr>
          <w:p w14:paraId="081A1820" w14:textId="77777777" w:rsidR="00CC666B" w:rsidRPr="00DE670C" w:rsidRDefault="00CC666B" w:rsidP="00CC666B">
            <w:pPr>
              <w:rPr>
                <w:rFonts w:ascii="Arial" w:hAnsi="Arial" w:cs="Arial"/>
                <w:b/>
                <w:sz w:val="20"/>
                <w:szCs w:val="20"/>
              </w:rPr>
            </w:pPr>
            <w:r w:rsidRPr="00DE670C">
              <w:rPr>
                <w:rFonts w:ascii="Arial" w:hAnsi="Arial" w:cs="Arial"/>
                <w:b/>
                <w:sz w:val="20"/>
                <w:szCs w:val="20"/>
              </w:rPr>
              <w:t>Synthèse du chapitre 1</w:t>
            </w:r>
          </w:p>
        </w:tc>
        <w:tc>
          <w:tcPr>
            <w:tcW w:w="2337" w:type="dxa"/>
            <w:tcBorders>
              <w:bottom w:val="nil"/>
            </w:tcBorders>
          </w:tcPr>
          <w:p w14:paraId="6C1C2E7B" w14:textId="77777777" w:rsidR="00CC666B" w:rsidRPr="00881DB3" w:rsidRDefault="00CC666B" w:rsidP="00CC666B">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1</w:t>
            </w:r>
          </w:p>
          <w:p w14:paraId="103020FE" w14:textId="68836FEF" w:rsidR="00CC666B" w:rsidRPr="00881DB3" w:rsidRDefault="003C3298" w:rsidP="00CC666B">
            <w:pPr>
              <w:textAlignment w:val="top"/>
              <w:rPr>
                <w:rFonts w:ascii="Arial" w:eastAsia="Times New Roman" w:hAnsi="Arial" w:cs="Arial"/>
                <w:color w:val="000000"/>
                <w:sz w:val="20"/>
                <w:szCs w:val="20"/>
                <w:lang w:eastAsia="fr-CA"/>
              </w:rPr>
            </w:pPr>
            <w:ins w:id="183" w:author="Garnier France" w:date="2018-06-21T13:02:00Z">
              <w:r>
                <w:rPr>
                  <w:rFonts w:ascii="Arial" w:eastAsia="Arial" w:hAnsi="Arial" w:cs="Arial"/>
                  <w:i/>
                  <w:color w:val="000000" w:themeColor="text1"/>
                  <w:sz w:val="20"/>
                  <w:szCs w:val="20"/>
                  <w:lang w:eastAsia="fr-CA"/>
                </w:rPr>
                <w:t>Plongée sous-marine</w:t>
              </w:r>
            </w:ins>
            <w:del w:id="184" w:author="Garnier France" w:date="2018-06-21T13:02:00Z">
              <w:r w:rsidR="00CC666B" w:rsidRPr="00881DB3" w:rsidDel="003C3298">
                <w:rPr>
                  <w:rFonts w:ascii="Arial" w:eastAsia="Arial" w:hAnsi="Arial" w:cs="Arial"/>
                  <w:i/>
                  <w:color w:val="000000" w:themeColor="text1"/>
                  <w:sz w:val="20"/>
                  <w:szCs w:val="20"/>
                  <w:lang w:eastAsia="fr-CA"/>
                </w:rPr>
                <w:delText>Gaz, liquide et solide</w:delText>
              </w:r>
            </w:del>
          </w:p>
        </w:tc>
        <w:tc>
          <w:tcPr>
            <w:tcW w:w="1560" w:type="dxa"/>
            <w:tcBorders>
              <w:bottom w:val="nil"/>
            </w:tcBorders>
            <w:vAlign w:val="center"/>
          </w:tcPr>
          <w:p w14:paraId="216E70F0"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638D7E9F" w14:textId="77777777" w:rsidTr="00CC666B">
        <w:trPr>
          <w:trHeight w:val="59"/>
        </w:trPr>
        <w:tc>
          <w:tcPr>
            <w:tcW w:w="1135" w:type="dxa"/>
            <w:vMerge/>
            <w:shd w:val="clear" w:color="auto" w:fill="FFFFFF" w:themeFill="background1"/>
          </w:tcPr>
          <w:p w14:paraId="11CE6B62" w14:textId="77777777" w:rsidR="00CC666B" w:rsidRPr="00881DB3" w:rsidRDefault="00CC666B" w:rsidP="00CC666B">
            <w:pPr>
              <w:spacing w:after="80"/>
              <w:textAlignment w:val="top"/>
              <w:rPr>
                <w:rFonts w:ascii="Arial" w:hAnsi="Arial" w:cs="Arial"/>
                <w:sz w:val="20"/>
                <w:szCs w:val="20"/>
              </w:rPr>
            </w:pPr>
          </w:p>
        </w:tc>
        <w:tc>
          <w:tcPr>
            <w:tcW w:w="3969" w:type="dxa"/>
            <w:vMerge/>
            <w:shd w:val="clear" w:color="auto" w:fill="FFFFFF" w:themeFill="background1"/>
            <w:vAlign w:val="center"/>
          </w:tcPr>
          <w:p w14:paraId="36FA520A" w14:textId="77777777" w:rsidR="00CC666B" w:rsidRPr="00881DB3" w:rsidRDefault="00CC666B" w:rsidP="00CC666B">
            <w:pPr>
              <w:spacing w:after="80"/>
              <w:textAlignment w:val="top"/>
              <w:rPr>
                <w:rFonts w:ascii="Arial" w:hAnsi="Arial" w:cs="Arial"/>
                <w:sz w:val="20"/>
                <w:szCs w:val="20"/>
              </w:rPr>
            </w:pPr>
          </w:p>
        </w:tc>
        <w:tc>
          <w:tcPr>
            <w:tcW w:w="1773" w:type="dxa"/>
            <w:vMerge/>
          </w:tcPr>
          <w:p w14:paraId="3C2A0F64" w14:textId="77777777" w:rsidR="00CC666B" w:rsidRPr="00881DB3" w:rsidRDefault="00CC666B" w:rsidP="00CC666B">
            <w:pPr>
              <w:rPr>
                <w:rFonts w:ascii="Arial" w:hAnsi="Arial" w:cs="Arial"/>
                <w:sz w:val="20"/>
                <w:szCs w:val="20"/>
                <w:u w:val="single"/>
              </w:rPr>
            </w:pPr>
          </w:p>
        </w:tc>
        <w:tc>
          <w:tcPr>
            <w:tcW w:w="2337" w:type="dxa"/>
            <w:tcBorders>
              <w:top w:val="nil"/>
              <w:bottom w:val="nil"/>
            </w:tcBorders>
            <w:vAlign w:val="center"/>
          </w:tcPr>
          <w:p w14:paraId="349D4D4A" w14:textId="77777777" w:rsidR="00CC666B" w:rsidRPr="00881DB3" w:rsidRDefault="00CC666B" w:rsidP="00CC666B">
            <w:pPr>
              <w:textAlignment w:val="top"/>
              <w:rPr>
                <w:rFonts w:ascii="Arial" w:eastAsia="Times New Roman" w:hAnsi="Arial" w:cs="Arial"/>
                <w:color w:val="000000"/>
                <w:sz w:val="20"/>
                <w:szCs w:val="20"/>
                <w:lang w:eastAsia="fr-CA"/>
              </w:rPr>
            </w:pPr>
          </w:p>
        </w:tc>
        <w:tc>
          <w:tcPr>
            <w:tcW w:w="1560" w:type="dxa"/>
            <w:tcBorders>
              <w:top w:val="nil"/>
              <w:bottom w:val="nil"/>
            </w:tcBorders>
            <w:vAlign w:val="center"/>
          </w:tcPr>
          <w:p w14:paraId="11AAE12F"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1B9A6F5A" w14:textId="77777777" w:rsidTr="00CC666B">
        <w:trPr>
          <w:trHeight w:val="81"/>
        </w:trPr>
        <w:tc>
          <w:tcPr>
            <w:tcW w:w="1135" w:type="dxa"/>
            <w:vMerge/>
          </w:tcPr>
          <w:p w14:paraId="463F7C98" w14:textId="77777777" w:rsidR="00CC666B" w:rsidRPr="00881DB3" w:rsidRDefault="00CC666B" w:rsidP="00CC666B">
            <w:pPr>
              <w:spacing w:after="80"/>
              <w:textAlignment w:val="top"/>
              <w:rPr>
                <w:rFonts w:ascii="Arial" w:hAnsi="Arial" w:cs="Arial"/>
                <w:sz w:val="20"/>
                <w:szCs w:val="20"/>
              </w:rPr>
            </w:pPr>
          </w:p>
        </w:tc>
        <w:tc>
          <w:tcPr>
            <w:tcW w:w="3969" w:type="dxa"/>
            <w:vMerge/>
            <w:vAlign w:val="center"/>
          </w:tcPr>
          <w:p w14:paraId="0C9B9D1A" w14:textId="77777777" w:rsidR="00CC666B" w:rsidRPr="00881DB3" w:rsidRDefault="00CC666B" w:rsidP="00CC666B">
            <w:pPr>
              <w:spacing w:after="80"/>
              <w:textAlignment w:val="top"/>
              <w:rPr>
                <w:rFonts w:ascii="Arial" w:hAnsi="Arial" w:cs="Arial"/>
                <w:sz w:val="20"/>
                <w:szCs w:val="20"/>
              </w:rPr>
            </w:pPr>
          </w:p>
        </w:tc>
        <w:tc>
          <w:tcPr>
            <w:tcW w:w="1773" w:type="dxa"/>
            <w:vMerge/>
          </w:tcPr>
          <w:p w14:paraId="48E6A5AB" w14:textId="77777777" w:rsidR="00CC666B" w:rsidRPr="00881DB3" w:rsidRDefault="00CC666B" w:rsidP="00CC666B">
            <w:pPr>
              <w:rPr>
                <w:rFonts w:ascii="Arial" w:hAnsi="Arial" w:cs="Arial"/>
                <w:sz w:val="20"/>
                <w:szCs w:val="20"/>
                <w:u w:val="single"/>
              </w:rPr>
            </w:pPr>
          </w:p>
        </w:tc>
        <w:tc>
          <w:tcPr>
            <w:tcW w:w="2337" w:type="dxa"/>
            <w:tcBorders>
              <w:top w:val="nil"/>
              <w:bottom w:val="single" w:sz="4" w:space="0" w:color="auto"/>
            </w:tcBorders>
            <w:vAlign w:val="center"/>
          </w:tcPr>
          <w:p w14:paraId="536E65F0" w14:textId="77777777" w:rsidR="00CC666B" w:rsidRPr="00881DB3" w:rsidRDefault="00CC666B" w:rsidP="00CC666B">
            <w:pPr>
              <w:textAlignment w:val="top"/>
              <w:rPr>
                <w:rFonts w:ascii="Arial" w:eastAsia="Times New Roman" w:hAnsi="Arial" w:cs="Arial"/>
                <w:color w:val="000000"/>
                <w:sz w:val="20"/>
                <w:szCs w:val="20"/>
                <w:lang w:eastAsia="fr-CA"/>
              </w:rPr>
            </w:pPr>
          </w:p>
        </w:tc>
        <w:tc>
          <w:tcPr>
            <w:tcW w:w="1560" w:type="dxa"/>
            <w:tcBorders>
              <w:top w:val="nil"/>
              <w:bottom w:val="single" w:sz="4" w:space="0" w:color="auto"/>
            </w:tcBorders>
            <w:vAlign w:val="center"/>
          </w:tcPr>
          <w:p w14:paraId="4D4999B4"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2374200E" w14:textId="77777777" w:rsidTr="00CC666B">
        <w:trPr>
          <w:trHeight w:val="452"/>
        </w:trPr>
        <w:tc>
          <w:tcPr>
            <w:tcW w:w="1135" w:type="dxa"/>
            <w:vMerge w:val="restart"/>
            <w:vAlign w:val="center"/>
          </w:tcPr>
          <w:p w14:paraId="0EAE84D3" w14:textId="77777777" w:rsidR="00CC666B" w:rsidRPr="00881DB3" w:rsidRDefault="00CC666B" w:rsidP="00CC666B">
            <w:pPr>
              <w:jc w:val="center"/>
              <w:rPr>
                <w:rFonts w:ascii="Arial" w:hAnsi="Arial" w:cs="Arial"/>
                <w:sz w:val="20"/>
                <w:szCs w:val="20"/>
              </w:rPr>
            </w:pPr>
            <w:r w:rsidRPr="00881DB3">
              <w:rPr>
                <w:rFonts w:ascii="Arial" w:hAnsi="Arial" w:cs="Arial"/>
                <w:sz w:val="20"/>
                <w:szCs w:val="20"/>
              </w:rPr>
              <w:t>2</w:t>
            </w:r>
          </w:p>
        </w:tc>
        <w:tc>
          <w:tcPr>
            <w:tcW w:w="3969" w:type="dxa"/>
            <w:vMerge w:val="restart"/>
          </w:tcPr>
          <w:p w14:paraId="582A3DCF" w14:textId="77777777" w:rsidR="00CC666B" w:rsidRPr="00881DB3" w:rsidRDefault="00CC666B" w:rsidP="00CC666B">
            <w:pPr>
              <w:spacing w:after="80"/>
              <w:textAlignment w:val="top"/>
              <w:rPr>
                <w:rFonts w:ascii="Arial" w:hAnsi="Arial" w:cs="Arial"/>
                <w:b/>
                <w:sz w:val="20"/>
                <w:szCs w:val="20"/>
              </w:rPr>
            </w:pPr>
            <w:r w:rsidRPr="00881DB3">
              <w:rPr>
                <w:rFonts w:ascii="Arial" w:hAnsi="Arial" w:cs="Arial"/>
                <w:b/>
                <w:sz w:val="20"/>
                <w:szCs w:val="20"/>
              </w:rPr>
              <w:t>Le comportement des gaz</w:t>
            </w:r>
          </w:p>
          <w:p w14:paraId="67922003"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2.1 Les lois simples des gaz</w:t>
            </w:r>
          </w:p>
          <w:p w14:paraId="6BE30FEB"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2.2 La loi générale des gaz</w:t>
            </w:r>
          </w:p>
          <w:p w14:paraId="00E69BBE"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2.3 La loi des gaz parfaits</w:t>
            </w:r>
          </w:p>
          <w:p w14:paraId="29F174C2"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2.4 La loi des pressions partielles</w:t>
            </w:r>
          </w:p>
        </w:tc>
        <w:tc>
          <w:tcPr>
            <w:tcW w:w="1773" w:type="dxa"/>
            <w:vMerge w:val="restart"/>
          </w:tcPr>
          <w:p w14:paraId="2F18FAD0" w14:textId="77777777" w:rsidR="00CC666B" w:rsidRPr="00881DB3" w:rsidRDefault="00CC666B" w:rsidP="00CC666B">
            <w:pPr>
              <w:textAlignment w:val="top"/>
              <w:rPr>
                <w:rFonts w:ascii="Arial" w:hAnsi="Arial" w:cs="Arial"/>
                <w:b/>
                <w:sz w:val="20"/>
                <w:szCs w:val="20"/>
              </w:rPr>
            </w:pPr>
          </w:p>
          <w:p w14:paraId="6C5AD5B7" w14:textId="77777777" w:rsidR="00CC666B" w:rsidRPr="00881DB3" w:rsidRDefault="00CC666B" w:rsidP="00CC666B">
            <w:pPr>
              <w:textAlignment w:val="top"/>
              <w:rPr>
                <w:rFonts w:ascii="Arial" w:hAnsi="Arial" w:cs="Arial"/>
                <w:b/>
                <w:sz w:val="20"/>
                <w:szCs w:val="20"/>
              </w:rPr>
            </w:pPr>
            <w:r>
              <w:rPr>
                <w:rFonts w:ascii="Arial" w:hAnsi="Arial" w:cs="Arial"/>
                <w:b/>
                <w:sz w:val="20"/>
                <w:szCs w:val="20"/>
              </w:rPr>
              <w:t>Synthèse du chapitre 2</w:t>
            </w:r>
          </w:p>
          <w:p w14:paraId="73C5AEFF" w14:textId="77777777" w:rsidR="00CC666B" w:rsidRPr="00881DB3" w:rsidRDefault="00CC666B" w:rsidP="00CC666B">
            <w:pPr>
              <w:textAlignment w:val="top"/>
              <w:rPr>
                <w:rFonts w:ascii="Arial" w:hAnsi="Arial" w:cs="Arial"/>
                <w:b/>
                <w:sz w:val="20"/>
                <w:szCs w:val="20"/>
              </w:rPr>
            </w:pPr>
          </w:p>
          <w:p w14:paraId="01D7693F" w14:textId="77777777" w:rsidR="00CC666B" w:rsidRPr="00881DB3" w:rsidRDefault="00CC666B" w:rsidP="00CC666B">
            <w:pPr>
              <w:textAlignment w:val="top"/>
              <w:rPr>
                <w:rFonts w:ascii="Arial" w:hAnsi="Arial" w:cs="Arial"/>
                <w:b/>
                <w:sz w:val="20"/>
                <w:szCs w:val="20"/>
              </w:rPr>
            </w:pPr>
          </w:p>
          <w:p w14:paraId="3FED4C0F" w14:textId="77777777" w:rsidR="00CC666B" w:rsidRPr="00881DB3" w:rsidRDefault="00CC666B" w:rsidP="00CC666B">
            <w:pPr>
              <w:textAlignment w:val="top"/>
              <w:rPr>
                <w:rFonts w:ascii="Arial" w:hAnsi="Arial" w:cs="Arial"/>
                <w:sz w:val="20"/>
                <w:szCs w:val="20"/>
              </w:rPr>
            </w:pPr>
            <w:r w:rsidRPr="00881DB3">
              <w:rPr>
                <w:rFonts w:ascii="Arial" w:hAnsi="Arial" w:cs="Arial"/>
                <w:b/>
                <w:sz w:val="20"/>
                <w:szCs w:val="20"/>
              </w:rPr>
              <w:t>Révision</w:t>
            </w:r>
            <w:r w:rsidRPr="00881DB3">
              <w:rPr>
                <w:rFonts w:ascii="Arial" w:hAnsi="Arial" w:cs="Arial"/>
                <w:sz w:val="20"/>
                <w:szCs w:val="20"/>
              </w:rPr>
              <w:t xml:space="preserve"> : </w:t>
            </w:r>
          </w:p>
          <w:p w14:paraId="0D8BC1CF" w14:textId="77777777" w:rsidR="00CC666B" w:rsidRPr="00881DB3" w:rsidRDefault="00CC666B" w:rsidP="00CC666B">
            <w:pPr>
              <w:textAlignment w:val="top"/>
              <w:rPr>
                <w:rFonts w:ascii="Arial" w:hAnsi="Arial" w:cs="Arial"/>
                <w:sz w:val="20"/>
                <w:szCs w:val="20"/>
              </w:rPr>
            </w:pPr>
            <w:r w:rsidRPr="00881DB3">
              <w:rPr>
                <w:rFonts w:ascii="Arial" w:hAnsi="Arial" w:cs="Arial"/>
                <w:sz w:val="20"/>
                <w:szCs w:val="20"/>
              </w:rPr>
              <w:t>Activités notées 1 et 2</w:t>
            </w:r>
          </w:p>
        </w:tc>
        <w:tc>
          <w:tcPr>
            <w:tcW w:w="2337" w:type="dxa"/>
            <w:vMerge w:val="restart"/>
            <w:tcBorders>
              <w:top w:val="single" w:sz="4" w:space="0" w:color="auto"/>
            </w:tcBorders>
          </w:tcPr>
          <w:p w14:paraId="4596CAF6" w14:textId="77777777" w:rsidR="00CC666B" w:rsidRPr="00496F9E" w:rsidRDefault="00CC666B" w:rsidP="00CC666B">
            <w:pPr>
              <w:rPr>
                <w:rFonts w:ascii="Arial" w:eastAsia="Arial" w:hAnsi="Arial" w:cs="Arial"/>
                <w:b/>
                <w:color w:val="000000" w:themeColor="text1"/>
                <w:sz w:val="20"/>
                <w:szCs w:val="20"/>
                <w:lang w:val="en-CA" w:eastAsia="fr-CA"/>
                <w:rPrChange w:id="185" w:author="lucieguillot" w:date="2018-06-11T13:40:00Z">
                  <w:rPr>
                    <w:rFonts w:ascii="Arial" w:eastAsia="Arial" w:hAnsi="Arial" w:cs="Arial"/>
                    <w:b/>
                    <w:color w:val="000000" w:themeColor="text1"/>
                    <w:sz w:val="20"/>
                    <w:szCs w:val="20"/>
                    <w:lang w:eastAsia="fr-CA"/>
                  </w:rPr>
                </w:rPrChange>
              </w:rPr>
            </w:pPr>
            <w:r w:rsidRPr="00496F9E">
              <w:rPr>
                <w:rFonts w:ascii="Arial" w:eastAsia="Arial" w:hAnsi="Arial" w:cs="Arial"/>
                <w:b/>
                <w:color w:val="000000" w:themeColor="text1"/>
                <w:sz w:val="20"/>
                <w:szCs w:val="20"/>
                <w:lang w:val="en-CA" w:eastAsia="fr-CA"/>
                <w:rPrChange w:id="186" w:author="lucieguillot" w:date="2018-06-11T13:40:00Z">
                  <w:rPr>
                    <w:rFonts w:ascii="Arial" w:eastAsia="Arial" w:hAnsi="Arial" w:cs="Arial"/>
                    <w:b/>
                    <w:color w:val="000000" w:themeColor="text1"/>
                    <w:sz w:val="20"/>
                    <w:szCs w:val="20"/>
                    <w:lang w:eastAsia="fr-CA"/>
                  </w:rPr>
                </w:rPrChange>
              </w:rPr>
              <w:t>Labo no. 2</w:t>
            </w:r>
          </w:p>
          <w:p w14:paraId="44F51203" w14:textId="3F5FD466" w:rsidR="00CC666B" w:rsidRPr="00496F9E" w:rsidRDefault="00CC666B" w:rsidP="00CC666B">
            <w:pPr>
              <w:rPr>
                <w:rFonts w:ascii="Arial" w:eastAsia="Arial" w:hAnsi="Arial" w:cs="Arial"/>
                <w:i/>
                <w:color w:val="000000" w:themeColor="text1"/>
                <w:sz w:val="20"/>
                <w:szCs w:val="20"/>
                <w:lang w:val="en-CA" w:eastAsia="fr-CA"/>
                <w:rPrChange w:id="187" w:author="lucieguillot" w:date="2018-06-11T13:40:00Z">
                  <w:rPr>
                    <w:rFonts w:ascii="Arial" w:eastAsia="Arial" w:hAnsi="Arial" w:cs="Arial"/>
                    <w:color w:val="000000" w:themeColor="text1"/>
                    <w:sz w:val="20"/>
                    <w:szCs w:val="20"/>
                    <w:lang w:eastAsia="fr-CA"/>
                  </w:rPr>
                </w:rPrChange>
              </w:rPr>
            </w:pPr>
            <w:del w:id="188" w:author="Garnier France" w:date="2018-06-08T14:16:00Z">
              <w:r w:rsidRPr="00496F9E" w:rsidDel="00E97043">
                <w:rPr>
                  <w:rFonts w:ascii="Arial" w:eastAsia="Arial" w:hAnsi="Arial" w:cs="Arial"/>
                  <w:i/>
                  <w:color w:val="000000" w:themeColor="text1"/>
                  <w:sz w:val="20"/>
                  <w:szCs w:val="20"/>
                  <w:lang w:val="en-CA" w:eastAsia="fr-CA"/>
                  <w:rPrChange w:id="189" w:author="lucieguillot" w:date="2018-06-11T13:40:00Z">
                    <w:rPr>
                      <w:rFonts w:ascii="Arial" w:eastAsia="Arial" w:hAnsi="Arial" w:cs="Arial"/>
                      <w:color w:val="000000" w:themeColor="text1"/>
                      <w:sz w:val="20"/>
                      <w:szCs w:val="20"/>
                      <w:lang w:eastAsia="fr-CA"/>
                    </w:rPr>
                  </w:rPrChange>
                </w:rPr>
                <w:delText>Loi de Charles</w:delText>
              </w:r>
            </w:del>
            <w:ins w:id="190" w:author="Garnier France" w:date="2018-06-08T14:16:00Z">
              <w:r w:rsidR="00E97043" w:rsidRPr="00496F9E">
                <w:rPr>
                  <w:rFonts w:ascii="Arial" w:eastAsia="Arial" w:hAnsi="Arial" w:cs="Arial"/>
                  <w:i/>
                  <w:color w:val="000000" w:themeColor="text1"/>
                  <w:sz w:val="20"/>
                  <w:szCs w:val="20"/>
                  <w:lang w:val="en-CA" w:eastAsia="fr-CA"/>
                  <w:rPrChange w:id="191" w:author="lucieguillot" w:date="2018-06-11T13:40:00Z">
                    <w:rPr>
                      <w:rFonts w:ascii="Arial" w:eastAsia="Arial" w:hAnsi="Arial" w:cs="Arial"/>
                      <w:color w:val="000000" w:themeColor="text1"/>
                      <w:sz w:val="20"/>
                      <w:szCs w:val="20"/>
                      <w:lang w:eastAsia="fr-CA"/>
                    </w:rPr>
                  </w:rPrChange>
                </w:rPr>
                <w:t>Un ballon explosif</w:t>
              </w:r>
            </w:ins>
          </w:p>
          <w:p w14:paraId="08C0E458" w14:textId="77777777" w:rsidR="00CC666B" w:rsidRPr="00496F9E" w:rsidRDefault="00CC666B" w:rsidP="00CC666B">
            <w:pPr>
              <w:rPr>
                <w:rFonts w:ascii="Arial" w:eastAsia="Arial" w:hAnsi="Arial" w:cs="Arial"/>
                <w:color w:val="000000" w:themeColor="text1"/>
                <w:sz w:val="20"/>
                <w:szCs w:val="20"/>
                <w:lang w:val="en-CA" w:eastAsia="fr-CA"/>
                <w:rPrChange w:id="192" w:author="lucieguillot" w:date="2018-06-11T13:40:00Z">
                  <w:rPr>
                    <w:rFonts w:ascii="Arial" w:eastAsia="Arial" w:hAnsi="Arial" w:cs="Arial"/>
                    <w:color w:val="000000" w:themeColor="text1"/>
                    <w:sz w:val="20"/>
                    <w:szCs w:val="20"/>
                    <w:lang w:eastAsia="fr-CA"/>
                  </w:rPr>
                </w:rPrChange>
              </w:rPr>
            </w:pPr>
          </w:p>
          <w:p w14:paraId="6B04C2FB" w14:textId="77777777" w:rsidR="00CC666B" w:rsidRPr="00496F9E" w:rsidRDefault="00CC666B" w:rsidP="00CC666B">
            <w:pPr>
              <w:rPr>
                <w:rFonts w:ascii="Arial" w:eastAsia="Arial" w:hAnsi="Arial" w:cs="Arial"/>
                <w:b/>
                <w:color w:val="000000" w:themeColor="text1"/>
                <w:sz w:val="20"/>
                <w:szCs w:val="20"/>
                <w:lang w:val="en-CA" w:eastAsia="fr-CA"/>
                <w:rPrChange w:id="193" w:author="lucieguillot" w:date="2018-06-11T13:40:00Z">
                  <w:rPr>
                    <w:rFonts w:ascii="Arial" w:eastAsia="Arial" w:hAnsi="Arial" w:cs="Arial"/>
                    <w:b/>
                    <w:color w:val="000000" w:themeColor="text1"/>
                    <w:sz w:val="20"/>
                    <w:szCs w:val="20"/>
                    <w:lang w:eastAsia="fr-CA"/>
                  </w:rPr>
                </w:rPrChange>
              </w:rPr>
            </w:pPr>
            <w:r w:rsidRPr="00496F9E">
              <w:rPr>
                <w:rFonts w:ascii="Arial" w:eastAsia="Arial" w:hAnsi="Arial" w:cs="Arial"/>
                <w:b/>
                <w:color w:val="000000" w:themeColor="text1"/>
                <w:sz w:val="20"/>
                <w:szCs w:val="20"/>
                <w:lang w:val="en-CA" w:eastAsia="fr-CA"/>
                <w:rPrChange w:id="194" w:author="lucieguillot" w:date="2018-06-11T13:40:00Z">
                  <w:rPr>
                    <w:rFonts w:ascii="Arial" w:eastAsia="Arial" w:hAnsi="Arial" w:cs="Arial"/>
                    <w:b/>
                    <w:color w:val="000000" w:themeColor="text1"/>
                    <w:sz w:val="20"/>
                    <w:szCs w:val="20"/>
                    <w:lang w:eastAsia="fr-CA"/>
                  </w:rPr>
                </w:rPrChange>
              </w:rPr>
              <w:t>Labo no. 3</w:t>
            </w:r>
          </w:p>
          <w:p w14:paraId="30B90E2C" w14:textId="2879E5B8" w:rsidR="00CC666B" w:rsidRPr="00881DB3" w:rsidRDefault="00CC666B" w:rsidP="00CC666B">
            <w:pPr>
              <w:rPr>
                <w:rFonts w:ascii="Arial" w:hAnsi="Arial" w:cs="Arial"/>
                <w:b/>
                <w:bCs/>
                <w:i/>
                <w:iCs/>
                <w:sz w:val="20"/>
                <w:szCs w:val="20"/>
              </w:rPr>
            </w:pPr>
            <w:del w:id="195" w:author="Garnier France" w:date="2018-06-08T14:16:00Z">
              <w:r w:rsidRPr="00881DB3" w:rsidDel="00E97043">
                <w:rPr>
                  <w:rFonts w:ascii="Arial" w:eastAsia="Arial" w:hAnsi="Arial" w:cs="Arial"/>
                  <w:i/>
                  <w:color w:val="000000" w:themeColor="text1"/>
                  <w:sz w:val="20"/>
                  <w:szCs w:val="20"/>
                  <w:lang w:eastAsia="fr-CA"/>
                </w:rPr>
                <w:delText>Loi de Boyle-Mariotte</w:delText>
              </w:r>
            </w:del>
            <w:ins w:id="196" w:author="Garnier France" w:date="2018-06-08T14:16:00Z">
              <w:r w:rsidR="00E97043">
                <w:rPr>
                  <w:rFonts w:ascii="Arial" w:eastAsia="Arial" w:hAnsi="Arial" w:cs="Arial"/>
                  <w:i/>
                  <w:color w:val="000000" w:themeColor="text1"/>
                  <w:sz w:val="20"/>
                  <w:szCs w:val="20"/>
                  <w:lang w:eastAsia="fr-CA"/>
                </w:rPr>
                <w:t>Transport de gaz sous pression</w:t>
              </w:r>
            </w:ins>
          </w:p>
        </w:tc>
        <w:tc>
          <w:tcPr>
            <w:tcW w:w="1560" w:type="dxa"/>
            <w:tcBorders>
              <w:top w:val="single" w:sz="4" w:space="0" w:color="auto"/>
              <w:bottom w:val="nil"/>
            </w:tcBorders>
          </w:tcPr>
          <w:p w14:paraId="4661728B"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27F6988E" w14:textId="77777777" w:rsidTr="00CC666B">
        <w:trPr>
          <w:trHeight w:val="1468"/>
        </w:trPr>
        <w:tc>
          <w:tcPr>
            <w:tcW w:w="1135" w:type="dxa"/>
            <w:vMerge/>
            <w:tcBorders>
              <w:bottom w:val="single" w:sz="4" w:space="0" w:color="auto"/>
            </w:tcBorders>
            <w:shd w:val="clear" w:color="auto" w:fill="F2F2F2" w:themeFill="background1" w:themeFillShade="F2"/>
          </w:tcPr>
          <w:p w14:paraId="38FE7F98" w14:textId="77777777" w:rsidR="00CC666B" w:rsidRPr="00881DB3" w:rsidRDefault="00CC666B" w:rsidP="00CC666B">
            <w:pPr>
              <w:rPr>
                <w:rFonts w:ascii="Arial" w:hAnsi="Arial" w:cs="Arial"/>
                <w:sz w:val="20"/>
                <w:szCs w:val="20"/>
              </w:rPr>
            </w:pPr>
          </w:p>
        </w:tc>
        <w:tc>
          <w:tcPr>
            <w:tcW w:w="3969" w:type="dxa"/>
            <w:vMerge/>
            <w:tcBorders>
              <w:bottom w:val="single" w:sz="4" w:space="0" w:color="auto"/>
            </w:tcBorders>
            <w:shd w:val="clear" w:color="auto" w:fill="F2F2F2" w:themeFill="background1" w:themeFillShade="F2"/>
          </w:tcPr>
          <w:p w14:paraId="1671C123" w14:textId="77777777" w:rsidR="00CC666B" w:rsidRPr="00881DB3" w:rsidRDefault="00CC666B" w:rsidP="00CC666B">
            <w:pPr>
              <w:rPr>
                <w:rFonts w:ascii="Arial" w:hAnsi="Arial" w:cs="Arial"/>
                <w:sz w:val="20"/>
                <w:szCs w:val="20"/>
              </w:rPr>
            </w:pPr>
          </w:p>
        </w:tc>
        <w:tc>
          <w:tcPr>
            <w:tcW w:w="1773" w:type="dxa"/>
            <w:vMerge/>
            <w:tcBorders>
              <w:bottom w:val="single" w:sz="4" w:space="0" w:color="auto"/>
            </w:tcBorders>
          </w:tcPr>
          <w:p w14:paraId="250B2A2B" w14:textId="77777777" w:rsidR="00CC666B" w:rsidRPr="00881DB3" w:rsidRDefault="00CC666B" w:rsidP="00CC666B">
            <w:pPr>
              <w:textAlignment w:val="top"/>
              <w:rPr>
                <w:rFonts w:ascii="Arial" w:hAnsi="Arial" w:cs="Arial"/>
                <w:sz w:val="20"/>
                <w:szCs w:val="20"/>
              </w:rPr>
            </w:pPr>
          </w:p>
        </w:tc>
        <w:tc>
          <w:tcPr>
            <w:tcW w:w="2337" w:type="dxa"/>
            <w:vMerge/>
            <w:tcBorders>
              <w:bottom w:val="single" w:sz="4" w:space="0" w:color="auto"/>
            </w:tcBorders>
          </w:tcPr>
          <w:p w14:paraId="385D6DEB" w14:textId="77777777" w:rsidR="00CC666B" w:rsidRPr="00881DB3" w:rsidRDefault="00CC666B" w:rsidP="00CC666B">
            <w:pPr>
              <w:rPr>
                <w:rFonts w:ascii="Arial" w:eastAsia="Times New Roman" w:hAnsi="Arial" w:cs="Arial"/>
                <w:color w:val="000000"/>
                <w:sz w:val="20"/>
                <w:szCs w:val="20"/>
                <w:lang w:eastAsia="fr-CA"/>
              </w:rPr>
            </w:pPr>
          </w:p>
        </w:tc>
        <w:tc>
          <w:tcPr>
            <w:tcW w:w="1560" w:type="dxa"/>
            <w:tcBorders>
              <w:top w:val="nil"/>
              <w:bottom w:val="single" w:sz="4" w:space="0" w:color="auto"/>
            </w:tcBorders>
          </w:tcPr>
          <w:p w14:paraId="734E8FFB"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787DAA93" w14:textId="77777777" w:rsidTr="00CC666B">
        <w:trPr>
          <w:trHeight w:val="622"/>
        </w:trPr>
        <w:tc>
          <w:tcPr>
            <w:tcW w:w="1135" w:type="dxa"/>
            <w:vAlign w:val="center"/>
          </w:tcPr>
          <w:p w14:paraId="3A47498A" w14:textId="77777777" w:rsidR="00CC666B" w:rsidRPr="00881DB3" w:rsidRDefault="00CC666B" w:rsidP="00CC666B">
            <w:pPr>
              <w:jc w:val="center"/>
              <w:rPr>
                <w:rFonts w:ascii="Arial" w:hAnsi="Arial" w:cs="Arial"/>
                <w:sz w:val="20"/>
                <w:szCs w:val="20"/>
              </w:rPr>
            </w:pPr>
            <w:r w:rsidRPr="00881DB3">
              <w:rPr>
                <w:rFonts w:ascii="Arial" w:hAnsi="Arial" w:cs="Arial"/>
                <w:sz w:val="20"/>
                <w:szCs w:val="20"/>
              </w:rPr>
              <w:t>3</w:t>
            </w:r>
          </w:p>
        </w:tc>
        <w:tc>
          <w:tcPr>
            <w:tcW w:w="3969" w:type="dxa"/>
          </w:tcPr>
          <w:p w14:paraId="5BDD17AF" w14:textId="77777777" w:rsidR="00CC666B" w:rsidRPr="00881DB3" w:rsidRDefault="00CC666B" w:rsidP="00CC666B">
            <w:pPr>
              <w:spacing w:after="80"/>
              <w:textAlignment w:val="top"/>
              <w:rPr>
                <w:rFonts w:ascii="Arial" w:hAnsi="Arial" w:cs="Arial"/>
                <w:b/>
                <w:sz w:val="20"/>
                <w:szCs w:val="20"/>
              </w:rPr>
            </w:pPr>
            <w:r w:rsidRPr="00881DB3">
              <w:rPr>
                <w:rFonts w:ascii="Arial" w:hAnsi="Arial" w:cs="Arial"/>
                <w:b/>
                <w:sz w:val="20"/>
                <w:szCs w:val="20"/>
              </w:rPr>
              <w:t>Les propriétés chimiques des gaz</w:t>
            </w:r>
          </w:p>
          <w:p w14:paraId="4BE28BA3"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3.1 La réactivité chimique des gaz</w:t>
            </w:r>
          </w:p>
          <w:p w14:paraId="4D13B7BE" w14:textId="77777777" w:rsidR="00CC666B" w:rsidRPr="00881DB3" w:rsidRDefault="00CC666B" w:rsidP="00CC666B">
            <w:pPr>
              <w:textAlignment w:val="top"/>
              <w:rPr>
                <w:rFonts w:ascii="Arial" w:hAnsi="Arial" w:cs="Arial"/>
                <w:sz w:val="20"/>
                <w:szCs w:val="20"/>
              </w:rPr>
            </w:pPr>
            <w:r w:rsidRPr="00881DB3">
              <w:rPr>
                <w:rFonts w:ascii="Arial" w:hAnsi="Arial" w:cs="Arial"/>
                <w:sz w:val="20"/>
                <w:szCs w:val="20"/>
              </w:rPr>
              <w:t>3.2 Les calculs stœchiométriques</w:t>
            </w:r>
          </w:p>
          <w:p w14:paraId="087CD176" w14:textId="77777777" w:rsidR="00CC666B" w:rsidRPr="00881DB3" w:rsidRDefault="00CC666B" w:rsidP="00CC666B">
            <w:pPr>
              <w:textAlignment w:val="top"/>
              <w:rPr>
                <w:rFonts w:ascii="Arial" w:hAnsi="Arial" w:cs="Arial"/>
                <w:sz w:val="20"/>
                <w:szCs w:val="20"/>
              </w:rPr>
            </w:pPr>
          </w:p>
        </w:tc>
        <w:tc>
          <w:tcPr>
            <w:tcW w:w="1773" w:type="dxa"/>
            <w:vAlign w:val="center"/>
          </w:tcPr>
          <w:p w14:paraId="377C62C0" w14:textId="77777777" w:rsidR="00CC666B" w:rsidRDefault="00CC666B" w:rsidP="00CC666B">
            <w:pPr>
              <w:textAlignment w:val="top"/>
              <w:rPr>
                <w:rFonts w:ascii="Arial" w:hAnsi="Arial" w:cs="Arial"/>
                <w:b/>
                <w:sz w:val="20"/>
                <w:szCs w:val="20"/>
              </w:rPr>
            </w:pPr>
          </w:p>
          <w:p w14:paraId="39E53325" w14:textId="77777777" w:rsidR="00CC666B" w:rsidRPr="00DE670C" w:rsidRDefault="00CC666B" w:rsidP="00CC666B">
            <w:pPr>
              <w:textAlignment w:val="top"/>
              <w:rPr>
                <w:rFonts w:ascii="Arial" w:hAnsi="Arial" w:cs="Arial"/>
                <w:b/>
                <w:sz w:val="20"/>
                <w:szCs w:val="20"/>
              </w:rPr>
            </w:pPr>
            <w:r w:rsidRPr="00DE670C">
              <w:rPr>
                <w:rFonts w:ascii="Arial" w:hAnsi="Arial" w:cs="Arial"/>
                <w:b/>
                <w:sz w:val="20"/>
                <w:szCs w:val="20"/>
              </w:rPr>
              <w:t>Synthèse du chapitre 3</w:t>
            </w:r>
          </w:p>
          <w:p w14:paraId="28E7F2A7" w14:textId="77777777" w:rsidR="00CC666B" w:rsidRPr="00881DB3" w:rsidRDefault="00CC666B" w:rsidP="00CC666B">
            <w:pPr>
              <w:textAlignment w:val="top"/>
              <w:rPr>
                <w:rFonts w:ascii="Arial" w:hAnsi="Arial" w:cs="Arial"/>
                <w:sz w:val="20"/>
                <w:szCs w:val="20"/>
              </w:rPr>
            </w:pPr>
          </w:p>
          <w:p w14:paraId="6554ACD5" w14:textId="77777777" w:rsidR="00CC666B" w:rsidRPr="00881DB3" w:rsidRDefault="00CC666B" w:rsidP="00CC666B">
            <w:pPr>
              <w:textAlignment w:val="top"/>
              <w:rPr>
                <w:rFonts w:ascii="Arial" w:hAnsi="Arial" w:cs="Arial"/>
                <w:b/>
                <w:sz w:val="20"/>
                <w:szCs w:val="20"/>
              </w:rPr>
            </w:pPr>
            <w:r w:rsidRPr="00881DB3">
              <w:rPr>
                <w:rFonts w:ascii="Arial" w:hAnsi="Arial" w:cs="Arial"/>
                <w:b/>
                <w:sz w:val="20"/>
                <w:szCs w:val="20"/>
              </w:rPr>
              <w:t>Exercices synthèse de la partie 1</w:t>
            </w:r>
          </w:p>
        </w:tc>
        <w:tc>
          <w:tcPr>
            <w:tcW w:w="2337" w:type="dxa"/>
            <w:vAlign w:val="center"/>
          </w:tcPr>
          <w:p w14:paraId="7C77621C" w14:textId="77777777" w:rsidR="00CC666B" w:rsidRPr="00881DB3" w:rsidRDefault="00CC666B" w:rsidP="00CC666B">
            <w:pPr>
              <w:rPr>
                <w:rFonts w:ascii="Arial" w:eastAsia="Arial" w:hAnsi="Arial" w:cs="Arial"/>
                <w:b/>
                <w:sz w:val="20"/>
                <w:szCs w:val="20"/>
              </w:rPr>
            </w:pPr>
            <w:del w:id="197" w:author="Garnier France" w:date="2018-06-08T14:17:00Z">
              <w:r w:rsidRPr="00881DB3" w:rsidDel="00E97043">
                <w:rPr>
                  <w:rFonts w:ascii="Arial" w:hAnsi="Arial" w:cs="Arial"/>
                  <w:sz w:val="20"/>
                  <w:szCs w:val="20"/>
                  <w:u w:val="single"/>
                </w:rPr>
                <w:delText xml:space="preserve"> </w:delText>
              </w:r>
            </w:del>
            <w:r w:rsidRPr="00881DB3">
              <w:rPr>
                <w:rFonts w:ascii="Arial" w:eastAsia="Arial" w:hAnsi="Arial" w:cs="Arial"/>
                <w:b/>
                <w:sz w:val="20"/>
                <w:szCs w:val="20"/>
              </w:rPr>
              <w:t>Labo no. 4</w:t>
            </w:r>
          </w:p>
          <w:p w14:paraId="0AFBBA3F" w14:textId="72A3FA86" w:rsidR="00CC666B" w:rsidRPr="00881DB3" w:rsidRDefault="00CC666B" w:rsidP="00CC666B">
            <w:pPr>
              <w:rPr>
                <w:rFonts w:ascii="Arial" w:hAnsi="Arial" w:cs="Arial"/>
                <w:sz w:val="20"/>
                <w:szCs w:val="20"/>
                <w:u w:val="single"/>
              </w:rPr>
            </w:pPr>
            <w:del w:id="198" w:author="Garnier France" w:date="2018-06-08T14:17:00Z">
              <w:r w:rsidRPr="00881DB3" w:rsidDel="00E97043">
                <w:rPr>
                  <w:rFonts w:ascii="Arial" w:eastAsia="Arial" w:hAnsi="Arial" w:cs="Arial"/>
                  <w:i/>
                  <w:sz w:val="20"/>
                  <w:szCs w:val="20"/>
                </w:rPr>
                <w:delText>Masse volumique et concentration molaire du vinaigre</w:delText>
              </w:r>
            </w:del>
            <w:ins w:id="199" w:author="Garnier France" w:date="2018-06-08T14:17:00Z">
              <w:r w:rsidR="00E97043">
                <w:rPr>
                  <w:rFonts w:ascii="Arial" w:eastAsia="Arial" w:hAnsi="Arial" w:cs="Arial"/>
                  <w:i/>
                  <w:sz w:val="20"/>
                  <w:szCs w:val="20"/>
                </w:rPr>
                <w:t>Du vinaigre comme herbicide</w:t>
              </w:r>
            </w:ins>
          </w:p>
        </w:tc>
        <w:tc>
          <w:tcPr>
            <w:tcW w:w="1560" w:type="dxa"/>
            <w:vAlign w:val="center"/>
          </w:tcPr>
          <w:p w14:paraId="7624AFEA"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6261820D" w14:textId="77777777" w:rsidTr="00CC666B">
        <w:trPr>
          <w:trHeight w:val="392"/>
        </w:trPr>
        <w:tc>
          <w:tcPr>
            <w:tcW w:w="10774" w:type="dxa"/>
            <w:gridSpan w:val="5"/>
          </w:tcPr>
          <w:p w14:paraId="0805D24D" w14:textId="77777777" w:rsidR="00CC666B" w:rsidRPr="00881DB3" w:rsidRDefault="00CC666B" w:rsidP="00CC666B">
            <w:pPr>
              <w:textAlignment w:val="top"/>
              <w:rPr>
                <w:rFonts w:ascii="Arial" w:eastAsia="Times New Roman" w:hAnsi="Arial" w:cs="Arial"/>
                <w:color w:val="000000"/>
                <w:sz w:val="20"/>
                <w:szCs w:val="20"/>
                <w:lang w:eastAsia="fr-CA"/>
              </w:rPr>
            </w:pPr>
            <w:r w:rsidRPr="00881DB3">
              <w:rPr>
                <w:rFonts w:ascii="Arial" w:hAnsi="Arial" w:cs="Arial"/>
                <w:b/>
                <w:sz w:val="28"/>
                <w:szCs w:val="20"/>
              </w:rPr>
              <w:t>Partie II : L’aspect énergétique des transformations</w:t>
            </w:r>
          </w:p>
        </w:tc>
      </w:tr>
      <w:tr w:rsidR="00CC666B" w:rsidRPr="00881DB3" w14:paraId="685949C3" w14:textId="77777777" w:rsidTr="00CC666B">
        <w:trPr>
          <w:trHeight w:val="622"/>
        </w:trPr>
        <w:tc>
          <w:tcPr>
            <w:tcW w:w="1135" w:type="dxa"/>
            <w:vAlign w:val="center"/>
          </w:tcPr>
          <w:p w14:paraId="51C721C3" w14:textId="77777777" w:rsidR="00CC666B" w:rsidRPr="00881DB3" w:rsidRDefault="00CC666B" w:rsidP="00CC666B">
            <w:pPr>
              <w:jc w:val="center"/>
              <w:textAlignment w:val="top"/>
              <w:rPr>
                <w:rFonts w:ascii="Arial" w:hAnsi="Arial" w:cs="Arial"/>
                <w:sz w:val="20"/>
                <w:szCs w:val="20"/>
              </w:rPr>
            </w:pPr>
            <w:r w:rsidRPr="00881DB3">
              <w:rPr>
                <w:rFonts w:ascii="Arial" w:hAnsi="Arial" w:cs="Arial"/>
                <w:sz w:val="20"/>
                <w:szCs w:val="20"/>
              </w:rPr>
              <w:t>4</w:t>
            </w:r>
          </w:p>
        </w:tc>
        <w:tc>
          <w:tcPr>
            <w:tcW w:w="3969" w:type="dxa"/>
          </w:tcPr>
          <w:p w14:paraId="5F67050A" w14:textId="77777777" w:rsidR="00CC666B" w:rsidRPr="00881DB3" w:rsidRDefault="00CC666B" w:rsidP="00CC666B">
            <w:pPr>
              <w:spacing w:after="80"/>
              <w:textAlignment w:val="top"/>
              <w:rPr>
                <w:rFonts w:ascii="Arial" w:hAnsi="Arial" w:cs="Arial"/>
                <w:b/>
                <w:sz w:val="20"/>
                <w:szCs w:val="20"/>
              </w:rPr>
            </w:pPr>
            <w:r w:rsidRPr="00881DB3">
              <w:rPr>
                <w:rFonts w:ascii="Arial" w:hAnsi="Arial" w:cs="Arial"/>
                <w:b/>
                <w:sz w:val="20"/>
                <w:szCs w:val="20"/>
              </w:rPr>
              <w:t>Les réactions endothermiques et exothermiques</w:t>
            </w:r>
          </w:p>
          <w:p w14:paraId="0E392A40"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4.1 l’énergie et ses formes</w:t>
            </w:r>
          </w:p>
          <w:p w14:paraId="42169604"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4.2 L’énergie associée aux transformations de la matière</w:t>
            </w:r>
          </w:p>
          <w:p w14:paraId="7785FD34"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4.3 Le bilan énergétique et le diagramme énergétique</w:t>
            </w:r>
          </w:p>
        </w:tc>
        <w:tc>
          <w:tcPr>
            <w:tcW w:w="1773" w:type="dxa"/>
            <w:vAlign w:val="center"/>
          </w:tcPr>
          <w:p w14:paraId="6A4FA75A" w14:textId="77777777" w:rsidR="00CC666B" w:rsidRPr="00DE670C" w:rsidRDefault="00CC666B" w:rsidP="00CC666B">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4</w:t>
            </w:r>
          </w:p>
          <w:p w14:paraId="0CD42474" w14:textId="77777777" w:rsidR="00CC666B" w:rsidRPr="00881DB3" w:rsidRDefault="00CC666B" w:rsidP="00CC666B">
            <w:pPr>
              <w:rPr>
                <w:rFonts w:ascii="Arial" w:hAnsi="Arial" w:cs="Arial"/>
                <w:sz w:val="20"/>
                <w:szCs w:val="20"/>
                <w:u w:val="single"/>
              </w:rPr>
            </w:pPr>
          </w:p>
        </w:tc>
        <w:tc>
          <w:tcPr>
            <w:tcW w:w="2337" w:type="dxa"/>
            <w:vAlign w:val="center"/>
          </w:tcPr>
          <w:p w14:paraId="41873A2D" w14:textId="77777777" w:rsidR="00CC666B" w:rsidRPr="00881DB3" w:rsidRDefault="00CC666B" w:rsidP="00CC666B">
            <w:pPr>
              <w:rPr>
                <w:rFonts w:ascii="Arial" w:hAnsi="Arial" w:cs="Arial"/>
                <w:sz w:val="20"/>
                <w:szCs w:val="20"/>
              </w:rPr>
            </w:pPr>
          </w:p>
        </w:tc>
        <w:tc>
          <w:tcPr>
            <w:tcW w:w="1560" w:type="dxa"/>
            <w:vAlign w:val="center"/>
          </w:tcPr>
          <w:p w14:paraId="7BCFA77C"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1A308D1A" w14:textId="77777777" w:rsidTr="00CC666B">
        <w:trPr>
          <w:trHeight w:val="1350"/>
        </w:trPr>
        <w:tc>
          <w:tcPr>
            <w:tcW w:w="1135" w:type="dxa"/>
            <w:vAlign w:val="center"/>
          </w:tcPr>
          <w:p w14:paraId="446FB8A6" w14:textId="77777777" w:rsidR="00CC666B" w:rsidRPr="00881DB3" w:rsidRDefault="00CC666B" w:rsidP="00CC666B">
            <w:pPr>
              <w:spacing w:before="120"/>
              <w:jc w:val="center"/>
              <w:rPr>
                <w:rFonts w:ascii="Arial" w:hAnsi="Arial" w:cs="Arial"/>
                <w:sz w:val="20"/>
                <w:szCs w:val="18"/>
              </w:rPr>
            </w:pPr>
            <w:r w:rsidRPr="00881DB3">
              <w:rPr>
                <w:rFonts w:ascii="Arial" w:hAnsi="Arial" w:cs="Arial"/>
                <w:sz w:val="20"/>
                <w:szCs w:val="18"/>
              </w:rPr>
              <w:t>5</w:t>
            </w:r>
          </w:p>
        </w:tc>
        <w:tc>
          <w:tcPr>
            <w:tcW w:w="3969" w:type="dxa"/>
          </w:tcPr>
          <w:p w14:paraId="0D0B86FC" w14:textId="77777777" w:rsidR="00CC666B" w:rsidRPr="00881DB3" w:rsidRDefault="00CC666B" w:rsidP="00CC666B">
            <w:pPr>
              <w:spacing w:after="80"/>
              <w:textAlignment w:val="top"/>
              <w:rPr>
                <w:rFonts w:ascii="Arial" w:hAnsi="Arial" w:cs="Arial"/>
                <w:b/>
                <w:sz w:val="20"/>
                <w:szCs w:val="20"/>
              </w:rPr>
            </w:pPr>
            <w:r w:rsidRPr="00881DB3">
              <w:rPr>
                <w:rFonts w:ascii="Arial" w:hAnsi="Arial" w:cs="Arial"/>
                <w:b/>
                <w:sz w:val="20"/>
                <w:szCs w:val="20"/>
              </w:rPr>
              <w:t>La chaleur molaire d’une réaction</w:t>
            </w:r>
          </w:p>
          <w:p w14:paraId="0E461A63" w14:textId="77777777" w:rsidR="00CC666B" w:rsidRPr="00881DB3" w:rsidRDefault="00CC666B" w:rsidP="00CC666B">
            <w:pPr>
              <w:spacing w:after="80"/>
              <w:textAlignment w:val="top"/>
              <w:rPr>
                <w:rFonts w:ascii="Arial" w:hAnsi="Arial" w:cs="Arial"/>
                <w:sz w:val="20"/>
                <w:szCs w:val="20"/>
              </w:rPr>
            </w:pPr>
            <w:r w:rsidRPr="00881DB3">
              <w:rPr>
                <w:rFonts w:ascii="Arial" w:hAnsi="Arial" w:cs="Arial"/>
                <w:sz w:val="20"/>
                <w:szCs w:val="20"/>
              </w:rPr>
              <w:t>5.1 La calorimétrie</w:t>
            </w:r>
          </w:p>
          <w:p w14:paraId="326EFB38" w14:textId="77777777" w:rsidR="00CC666B" w:rsidRPr="00881DB3" w:rsidRDefault="00CC666B" w:rsidP="00CC666B">
            <w:pPr>
              <w:spacing w:after="80"/>
              <w:textAlignment w:val="top"/>
              <w:rPr>
                <w:rFonts w:ascii="Arial" w:hAnsi="Arial" w:cs="Arial"/>
              </w:rPr>
            </w:pPr>
            <w:r w:rsidRPr="00881DB3">
              <w:rPr>
                <w:rFonts w:ascii="Arial" w:hAnsi="Arial" w:cs="Arial"/>
                <w:sz w:val="20"/>
                <w:szCs w:val="20"/>
              </w:rPr>
              <w:t>5.2 La loi de Hess</w:t>
            </w:r>
          </w:p>
          <w:p w14:paraId="66A8501C" w14:textId="77777777" w:rsidR="00CC666B" w:rsidRPr="00881DB3" w:rsidRDefault="00CC666B" w:rsidP="00CC666B">
            <w:pPr>
              <w:textAlignment w:val="top"/>
              <w:rPr>
                <w:rFonts w:ascii="Arial" w:hAnsi="Arial" w:cs="Arial"/>
                <w:sz w:val="20"/>
                <w:szCs w:val="20"/>
              </w:rPr>
            </w:pPr>
          </w:p>
        </w:tc>
        <w:tc>
          <w:tcPr>
            <w:tcW w:w="1773" w:type="dxa"/>
            <w:vAlign w:val="center"/>
          </w:tcPr>
          <w:p w14:paraId="621627EC" w14:textId="77777777" w:rsidR="00CC666B" w:rsidRPr="00DE670C" w:rsidRDefault="00CC666B" w:rsidP="00CC666B">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5</w:t>
            </w:r>
          </w:p>
          <w:p w14:paraId="07067C34" w14:textId="77777777" w:rsidR="00CC666B" w:rsidRDefault="00CC666B" w:rsidP="00CC666B">
            <w:pPr>
              <w:rPr>
                <w:rFonts w:ascii="Arial" w:hAnsi="Arial" w:cs="Arial"/>
                <w:b/>
                <w:sz w:val="20"/>
                <w:szCs w:val="20"/>
              </w:rPr>
            </w:pPr>
          </w:p>
          <w:p w14:paraId="0264E3D7" w14:textId="77777777" w:rsidR="00CC666B" w:rsidRDefault="00CC666B" w:rsidP="00CC666B">
            <w:pPr>
              <w:rPr>
                <w:ins w:id="200" w:author="Garnier France" w:date="2018-06-21T13:04:00Z"/>
                <w:rFonts w:ascii="Arial" w:hAnsi="Arial" w:cs="Arial"/>
                <w:b/>
                <w:sz w:val="20"/>
                <w:szCs w:val="20"/>
              </w:rPr>
            </w:pPr>
            <w:r w:rsidRPr="00881DB3">
              <w:rPr>
                <w:rFonts w:ascii="Arial" w:hAnsi="Arial" w:cs="Arial"/>
                <w:b/>
                <w:sz w:val="20"/>
                <w:szCs w:val="20"/>
              </w:rPr>
              <w:t>Exercices synthèse de la partie 2</w:t>
            </w:r>
          </w:p>
          <w:p w14:paraId="18EE6BF6" w14:textId="77777777" w:rsidR="003C3298" w:rsidRDefault="003C3298" w:rsidP="00CC666B">
            <w:pPr>
              <w:rPr>
                <w:ins w:id="201" w:author="Garnier France" w:date="2018-06-21T13:04:00Z"/>
                <w:rFonts w:ascii="Arial" w:hAnsi="Arial" w:cs="Arial"/>
                <w:b/>
                <w:sz w:val="20"/>
                <w:szCs w:val="20"/>
              </w:rPr>
            </w:pPr>
          </w:p>
          <w:p w14:paraId="1ED786D9" w14:textId="791C5E19" w:rsidR="003C3298" w:rsidRPr="00881DB3" w:rsidRDefault="003C3298" w:rsidP="00CC666B">
            <w:pPr>
              <w:rPr>
                <w:rFonts w:ascii="Arial" w:hAnsi="Arial" w:cs="Arial"/>
                <w:b/>
                <w:sz w:val="18"/>
                <w:szCs w:val="18"/>
              </w:rPr>
            </w:pPr>
            <w:ins w:id="202" w:author="Garnier France" w:date="2018-06-21T13:04:00Z">
              <w:r w:rsidRPr="005E53BE">
                <w:rPr>
                  <w:rFonts w:ascii="Arial" w:hAnsi="Arial" w:cs="Arial"/>
                  <w:sz w:val="20"/>
                  <w:szCs w:val="20"/>
                </w:rPr>
                <w:t>Activité notée 4</w:t>
              </w:r>
            </w:ins>
          </w:p>
        </w:tc>
        <w:tc>
          <w:tcPr>
            <w:tcW w:w="2337" w:type="dxa"/>
            <w:vAlign w:val="center"/>
          </w:tcPr>
          <w:p w14:paraId="5B81689B" w14:textId="4DB921C4" w:rsidR="00C141C8" w:rsidRPr="00881DB3" w:rsidRDefault="00C141C8" w:rsidP="00C141C8">
            <w:pPr>
              <w:rPr>
                <w:rFonts w:ascii="Arial" w:eastAsia="Arial" w:hAnsi="Arial" w:cs="Arial"/>
                <w:b/>
                <w:sz w:val="20"/>
                <w:szCs w:val="20"/>
              </w:rPr>
            </w:pPr>
            <w:r w:rsidRPr="00881DB3">
              <w:rPr>
                <w:rFonts w:ascii="Arial" w:eastAsia="Arial" w:hAnsi="Arial" w:cs="Arial"/>
                <w:b/>
                <w:sz w:val="20"/>
                <w:szCs w:val="20"/>
              </w:rPr>
              <w:t xml:space="preserve">Labo no. </w:t>
            </w:r>
            <w:r>
              <w:rPr>
                <w:rFonts w:ascii="Arial" w:eastAsia="Arial" w:hAnsi="Arial" w:cs="Arial"/>
                <w:b/>
                <w:sz w:val="20"/>
                <w:szCs w:val="20"/>
              </w:rPr>
              <w:t>5</w:t>
            </w:r>
          </w:p>
          <w:p w14:paraId="5D492E48" w14:textId="732C6053" w:rsidR="00C141C8" w:rsidRPr="00C141C8" w:rsidDel="00E97043" w:rsidRDefault="00C141C8" w:rsidP="00CC666B">
            <w:pPr>
              <w:rPr>
                <w:del w:id="203" w:author="Garnier France" w:date="2018-06-08T14:17:00Z"/>
                <w:rFonts w:ascii="Arial" w:eastAsia="Arial" w:hAnsi="Arial" w:cs="Arial"/>
                <w:i/>
                <w:sz w:val="20"/>
                <w:szCs w:val="20"/>
              </w:rPr>
            </w:pPr>
            <w:r>
              <w:rPr>
                <w:rFonts w:ascii="Arial" w:eastAsia="Arial" w:hAnsi="Arial" w:cs="Arial"/>
                <w:i/>
                <w:sz w:val="20"/>
                <w:szCs w:val="20"/>
              </w:rPr>
              <w:t>L</w:t>
            </w:r>
            <w:r w:rsidR="00AD7F71">
              <w:rPr>
                <w:rFonts w:ascii="Arial" w:eastAsia="Arial" w:hAnsi="Arial" w:cs="Arial"/>
                <w:i/>
                <w:sz w:val="20"/>
                <w:szCs w:val="20"/>
              </w:rPr>
              <w:t>a température finale</w:t>
            </w:r>
            <w:r w:rsidR="0054162C">
              <w:rPr>
                <w:rFonts w:ascii="Arial" w:eastAsia="Arial" w:hAnsi="Arial" w:cs="Arial"/>
                <w:i/>
                <w:sz w:val="20"/>
                <w:szCs w:val="20"/>
              </w:rPr>
              <w:t xml:space="preserve"> d’un mélange</w:t>
            </w:r>
          </w:p>
          <w:p w14:paraId="4D5CEFE6" w14:textId="2602E947" w:rsidR="00CC666B" w:rsidRPr="00881DB3" w:rsidDel="00E97043" w:rsidRDefault="00CC666B" w:rsidP="00CC666B">
            <w:pPr>
              <w:rPr>
                <w:del w:id="204" w:author="Garnier France" w:date="2018-06-08T14:17:00Z"/>
                <w:rFonts w:ascii="Arial" w:eastAsia="Arial" w:hAnsi="Arial" w:cs="Arial"/>
                <w:b/>
                <w:sz w:val="20"/>
                <w:szCs w:val="20"/>
              </w:rPr>
            </w:pPr>
            <w:del w:id="205" w:author="Garnier France" w:date="2018-06-08T14:17:00Z">
              <w:r w:rsidRPr="00881DB3" w:rsidDel="00E97043">
                <w:rPr>
                  <w:rFonts w:ascii="Arial" w:eastAsia="Arial" w:hAnsi="Arial" w:cs="Arial"/>
                  <w:b/>
                  <w:sz w:val="20"/>
                  <w:szCs w:val="20"/>
                </w:rPr>
                <w:delText xml:space="preserve">Labo no. </w:delText>
              </w:r>
              <w:r w:rsidR="00C141C8" w:rsidDel="00E97043">
                <w:rPr>
                  <w:rFonts w:ascii="Arial" w:eastAsia="Arial" w:hAnsi="Arial" w:cs="Arial"/>
                  <w:b/>
                  <w:sz w:val="20"/>
                  <w:szCs w:val="20"/>
                </w:rPr>
                <w:delText>6</w:delText>
              </w:r>
            </w:del>
          </w:p>
          <w:p w14:paraId="016C25D2" w14:textId="58BC0D5A" w:rsidR="00CC666B" w:rsidRPr="00881DB3" w:rsidRDefault="00CC666B" w:rsidP="00CC666B">
            <w:pPr>
              <w:rPr>
                <w:rFonts w:ascii="Arial" w:hAnsi="Arial" w:cs="Arial"/>
                <w:sz w:val="20"/>
                <w:szCs w:val="20"/>
                <w:u w:val="single"/>
              </w:rPr>
            </w:pPr>
            <w:del w:id="206" w:author="Garnier France" w:date="2018-06-08T14:17:00Z">
              <w:r w:rsidRPr="00881DB3" w:rsidDel="00E97043">
                <w:rPr>
                  <w:rFonts w:ascii="Arial" w:eastAsia="Arial" w:hAnsi="Arial" w:cs="Arial"/>
                  <w:i/>
                  <w:sz w:val="20"/>
                  <w:szCs w:val="20"/>
                </w:rPr>
                <w:delText>Dissolution du NaOH et loi de Hess</w:delText>
              </w:r>
            </w:del>
          </w:p>
        </w:tc>
        <w:tc>
          <w:tcPr>
            <w:tcW w:w="1560" w:type="dxa"/>
            <w:vAlign w:val="center"/>
          </w:tcPr>
          <w:p w14:paraId="2CF3A5E8" w14:textId="77777777" w:rsidR="00CC666B" w:rsidRPr="00881DB3" w:rsidRDefault="00CC666B" w:rsidP="00CC666B">
            <w:pPr>
              <w:textAlignment w:val="top"/>
              <w:rPr>
                <w:rFonts w:ascii="Arial" w:eastAsia="Times New Roman" w:hAnsi="Arial" w:cs="Arial"/>
                <w:color w:val="000000"/>
                <w:sz w:val="20"/>
                <w:szCs w:val="20"/>
                <w:lang w:eastAsia="fr-CA"/>
              </w:rPr>
            </w:pPr>
          </w:p>
        </w:tc>
      </w:tr>
      <w:tr w:rsidR="00CC666B" w:rsidRPr="00881DB3" w14:paraId="5E8D69AC" w14:textId="77777777" w:rsidTr="00CC666B">
        <w:trPr>
          <w:trHeight w:val="510"/>
        </w:trPr>
        <w:tc>
          <w:tcPr>
            <w:tcW w:w="1135" w:type="dxa"/>
            <w:vAlign w:val="center"/>
          </w:tcPr>
          <w:p w14:paraId="53A1D8ED" w14:textId="77777777" w:rsidR="00CC666B" w:rsidRPr="00881DB3" w:rsidRDefault="00CC666B" w:rsidP="00CC666B">
            <w:pPr>
              <w:pStyle w:val="Paragraphedeliste"/>
              <w:ind w:left="34"/>
              <w:jc w:val="center"/>
              <w:rPr>
                <w:rFonts w:ascii="Arial" w:eastAsia="Times New Roman" w:hAnsi="Arial" w:cs="Arial"/>
                <w:color w:val="000000"/>
                <w:sz w:val="20"/>
                <w:szCs w:val="20"/>
                <w:lang w:eastAsia="fr-CA"/>
              </w:rPr>
            </w:pPr>
          </w:p>
        </w:tc>
        <w:tc>
          <w:tcPr>
            <w:tcW w:w="3969" w:type="dxa"/>
          </w:tcPr>
          <w:p w14:paraId="030BE051" w14:textId="77777777" w:rsidR="00CC666B" w:rsidRPr="00881DB3" w:rsidRDefault="00CC666B" w:rsidP="00CC666B">
            <w:pPr>
              <w:pStyle w:val="Paragraphedeliste"/>
              <w:ind w:left="34"/>
              <w:rPr>
                <w:rFonts w:ascii="Arial" w:eastAsia="Times New Roman" w:hAnsi="Arial" w:cs="Arial"/>
                <w:b/>
                <w:color w:val="000000"/>
                <w:sz w:val="20"/>
                <w:szCs w:val="20"/>
                <w:lang w:eastAsia="fr-CA"/>
              </w:rPr>
            </w:pPr>
            <w:r w:rsidRPr="00881DB3">
              <w:rPr>
                <w:rFonts w:ascii="Arial" w:eastAsia="Times New Roman" w:hAnsi="Arial" w:cs="Arial"/>
                <w:b/>
                <w:color w:val="000000"/>
                <w:sz w:val="20"/>
                <w:szCs w:val="20"/>
                <w:lang w:eastAsia="fr-CA"/>
              </w:rPr>
              <w:t>Préparation de l’évaluation</w:t>
            </w:r>
          </w:p>
        </w:tc>
        <w:tc>
          <w:tcPr>
            <w:tcW w:w="1773" w:type="dxa"/>
            <w:vAlign w:val="center"/>
          </w:tcPr>
          <w:p w14:paraId="79A947E8" w14:textId="77777777" w:rsidR="00CC666B" w:rsidRPr="00881DB3" w:rsidRDefault="00CC666B" w:rsidP="00CC666B">
            <w:pPr>
              <w:rPr>
                <w:rFonts w:ascii="Arial" w:hAnsi="Arial" w:cs="Arial"/>
                <w:sz w:val="20"/>
                <w:szCs w:val="20"/>
              </w:rPr>
            </w:pPr>
            <w:r w:rsidRPr="00881DB3">
              <w:rPr>
                <w:rFonts w:ascii="Arial" w:hAnsi="Arial" w:cs="Arial"/>
                <w:sz w:val="20"/>
                <w:szCs w:val="20"/>
              </w:rPr>
              <w:t>Prétest A</w:t>
            </w:r>
          </w:p>
          <w:p w14:paraId="6E38903C" w14:textId="77777777" w:rsidR="00CC666B" w:rsidRPr="00881DB3" w:rsidRDefault="00CC666B" w:rsidP="00CC666B">
            <w:pPr>
              <w:rPr>
                <w:rFonts w:ascii="Arial" w:hAnsi="Arial" w:cs="Arial"/>
                <w:sz w:val="20"/>
                <w:szCs w:val="20"/>
              </w:rPr>
            </w:pPr>
          </w:p>
          <w:p w14:paraId="0B022F6F" w14:textId="77777777" w:rsidR="00CC666B" w:rsidRPr="00881DB3" w:rsidRDefault="00CC666B" w:rsidP="00CC666B">
            <w:pPr>
              <w:rPr>
                <w:rFonts w:ascii="Arial" w:hAnsi="Arial" w:cs="Arial"/>
                <w:sz w:val="20"/>
                <w:szCs w:val="20"/>
              </w:rPr>
            </w:pPr>
            <w:r w:rsidRPr="00881DB3">
              <w:rPr>
                <w:rFonts w:ascii="Arial" w:hAnsi="Arial" w:cs="Arial"/>
                <w:sz w:val="20"/>
                <w:szCs w:val="20"/>
              </w:rPr>
              <w:t>Prétest B</w:t>
            </w:r>
          </w:p>
          <w:p w14:paraId="6DE25C82" w14:textId="77777777" w:rsidR="00CC666B" w:rsidRPr="00881DB3" w:rsidRDefault="00CC666B" w:rsidP="00CC666B">
            <w:pPr>
              <w:rPr>
                <w:rFonts w:ascii="Arial" w:hAnsi="Arial" w:cs="Arial"/>
                <w:sz w:val="20"/>
                <w:szCs w:val="20"/>
              </w:rPr>
            </w:pPr>
          </w:p>
          <w:p w14:paraId="2003E75B" w14:textId="47E26292" w:rsidR="00CC666B" w:rsidRPr="00881DB3" w:rsidDel="00E97043" w:rsidRDefault="00CC666B" w:rsidP="00CC666B">
            <w:pPr>
              <w:rPr>
                <w:del w:id="207" w:author="Garnier France" w:date="2018-06-08T14:17:00Z"/>
                <w:rFonts w:ascii="Arial" w:hAnsi="Arial" w:cs="Arial"/>
                <w:sz w:val="20"/>
                <w:szCs w:val="20"/>
              </w:rPr>
            </w:pPr>
            <w:del w:id="208" w:author="Garnier France" w:date="2018-06-08T14:17:00Z">
              <w:r w:rsidRPr="00881DB3" w:rsidDel="00E97043">
                <w:rPr>
                  <w:rFonts w:ascii="Arial" w:hAnsi="Arial" w:cs="Arial"/>
                  <w:sz w:val="20"/>
                  <w:szCs w:val="20"/>
                </w:rPr>
                <w:delText>Prétest C</w:delText>
              </w:r>
            </w:del>
          </w:p>
          <w:p w14:paraId="50CF58E9" w14:textId="77777777" w:rsidR="00CC666B" w:rsidRPr="00881DB3" w:rsidRDefault="00CC666B" w:rsidP="00496F9E">
            <w:pPr>
              <w:rPr>
                <w:rFonts w:ascii="Arial" w:hAnsi="Arial" w:cs="Arial"/>
                <w:sz w:val="20"/>
                <w:szCs w:val="20"/>
                <w:u w:val="single"/>
              </w:rPr>
            </w:pPr>
          </w:p>
        </w:tc>
        <w:tc>
          <w:tcPr>
            <w:tcW w:w="2337" w:type="dxa"/>
          </w:tcPr>
          <w:p w14:paraId="3D92CE18" w14:textId="4FC11934" w:rsidR="00CC666B" w:rsidRPr="00881DB3" w:rsidDel="003C3298" w:rsidRDefault="00CC666B" w:rsidP="00CC666B">
            <w:pPr>
              <w:textAlignment w:val="top"/>
              <w:rPr>
                <w:del w:id="209" w:author="Garnier France" w:date="2018-06-21T13:02:00Z"/>
                <w:rFonts w:ascii="Arial" w:hAnsi="Arial" w:cs="Arial"/>
                <w:b/>
                <w:sz w:val="20"/>
                <w:szCs w:val="20"/>
              </w:rPr>
            </w:pPr>
            <w:del w:id="210" w:author="Garnier France" w:date="2018-06-21T13:02:00Z">
              <w:r w:rsidRPr="00881DB3" w:rsidDel="003C3298">
                <w:rPr>
                  <w:rFonts w:ascii="Arial" w:hAnsi="Arial" w:cs="Arial"/>
                  <w:b/>
                  <w:sz w:val="20"/>
                  <w:szCs w:val="20"/>
                </w:rPr>
                <w:delText>Préparation de l’examen de laboratoire :</w:delText>
              </w:r>
            </w:del>
          </w:p>
          <w:p w14:paraId="43F93454" w14:textId="3DF0B3EC" w:rsidR="00CC666B" w:rsidRPr="00881DB3" w:rsidRDefault="00CC666B" w:rsidP="00CC666B">
            <w:pPr>
              <w:textAlignment w:val="top"/>
              <w:rPr>
                <w:rFonts w:ascii="Arial" w:hAnsi="Arial" w:cs="Arial"/>
                <w:sz w:val="20"/>
                <w:szCs w:val="20"/>
                <w:u w:val="single"/>
              </w:rPr>
            </w:pPr>
            <w:del w:id="211" w:author="Garnier France" w:date="2018-06-21T13:02:00Z">
              <w:r w:rsidRPr="00881DB3" w:rsidDel="003C3298">
                <w:rPr>
                  <w:rFonts w:ascii="Arial" w:hAnsi="Arial" w:cs="Arial"/>
                  <w:sz w:val="20"/>
                  <w:szCs w:val="20"/>
                </w:rPr>
                <w:delText>Activité notée 3</w:delText>
              </w:r>
            </w:del>
          </w:p>
        </w:tc>
        <w:tc>
          <w:tcPr>
            <w:tcW w:w="1560" w:type="dxa"/>
            <w:vAlign w:val="center"/>
          </w:tcPr>
          <w:p w14:paraId="4A594A8A" w14:textId="77777777" w:rsidR="00CC666B" w:rsidRPr="00881DB3" w:rsidRDefault="00CC666B" w:rsidP="00CC666B">
            <w:pPr>
              <w:textAlignment w:val="top"/>
              <w:rPr>
                <w:rFonts w:ascii="Arial" w:eastAsia="Times New Roman" w:hAnsi="Arial" w:cs="Arial"/>
                <w:color w:val="000000"/>
                <w:sz w:val="20"/>
                <w:szCs w:val="20"/>
                <w:lang w:eastAsia="fr-CA"/>
              </w:rPr>
            </w:pPr>
          </w:p>
        </w:tc>
      </w:tr>
    </w:tbl>
    <w:p w14:paraId="21179B8C" w14:textId="70741DEF" w:rsidR="00CC666B" w:rsidRPr="00881DB3" w:rsidDel="003C3298" w:rsidRDefault="00CC666B" w:rsidP="00CC666B">
      <w:pPr>
        <w:ind w:left="1701" w:firstLine="567"/>
        <w:rPr>
          <w:del w:id="212" w:author="Garnier France" w:date="2018-06-21T13:01:00Z"/>
          <w:rFonts w:ascii="Arial" w:hAnsi="Arial" w:cs="Arial"/>
        </w:rPr>
      </w:pPr>
      <w:del w:id="213" w:author="Garnier France" w:date="2018-06-21T13:01:00Z">
        <w:r w:rsidRPr="00881DB3" w:rsidDel="003C3298">
          <w:rPr>
            <w:rFonts w:ascii="Arial" w:eastAsiaTheme="minorEastAsia" w:hAnsi="Arial" w:cs="Arial"/>
            <w:lang w:eastAsia="fr-CA"/>
          </w:rPr>
          <w:lastRenderedPageBreak/>
          <w:delText>Examen pratique: 40%</w:delText>
        </w:r>
      </w:del>
    </w:p>
    <w:p w14:paraId="4042DCB7" w14:textId="77777777" w:rsidR="00CC666B" w:rsidRPr="00881DB3" w:rsidRDefault="00CC666B" w:rsidP="00CC666B">
      <w:pPr>
        <w:jc w:val="center"/>
        <w:rPr>
          <w:rFonts w:ascii="Arial" w:hAnsi="Arial" w:cs="Arial"/>
          <w:sz w:val="28"/>
          <w:szCs w:val="28"/>
        </w:rPr>
      </w:pPr>
    </w:p>
    <w:p w14:paraId="601A2F05" w14:textId="73294502" w:rsidR="00CC666B" w:rsidRPr="00881DB3" w:rsidRDefault="005A7F2C" w:rsidP="00CC666B">
      <w:pPr>
        <w:spacing w:after="0" w:line="240" w:lineRule="auto"/>
        <w:ind w:left="-567"/>
        <w:jc w:val="center"/>
        <w:textAlignment w:val="top"/>
        <w:rPr>
          <w:rFonts w:ascii="Arial" w:eastAsia="Arial" w:hAnsi="Arial" w:cs="Arial"/>
          <w:b/>
          <w:color w:val="000000" w:themeColor="text1"/>
          <w:sz w:val="32"/>
          <w:szCs w:val="20"/>
          <w:lang w:eastAsia="fr-CA"/>
        </w:rPr>
      </w:pPr>
      <w:r>
        <w:rPr>
          <w:rFonts w:ascii="Arial" w:eastAsia="Arial" w:hAnsi="Arial" w:cs="Arial"/>
          <w:b/>
          <w:color w:val="000000" w:themeColor="text1"/>
          <w:sz w:val="32"/>
          <w:szCs w:val="20"/>
          <w:lang w:eastAsia="fr-CA"/>
        </w:rPr>
        <w:t>Activités expérimentales</w:t>
      </w:r>
    </w:p>
    <w:p w14:paraId="678ACB26" w14:textId="77777777" w:rsidR="00CC666B" w:rsidRPr="00881DB3" w:rsidRDefault="00CC666B" w:rsidP="00CC666B">
      <w:pPr>
        <w:spacing w:after="0" w:line="240" w:lineRule="auto"/>
        <w:jc w:val="center"/>
        <w:textAlignment w:val="top"/>
        <w:rPr>
          <w:rFonts w:ascii="Arial" w:eastAsia="Arial" w:hAnsi="Arial" w:cs="Arial"/>
          <w:b/>
          <w:color w:val="000000" w:themeColor="text1"/>
          <w:sz w:val="32"/>
          <w:szCs w:val="20"/>
          <w:lang w:eastAsia="fr-CA"/>
        </w:rPr>
      </w:pPr>
    </w:p>
    <w:p w14:paraId="16BAF518" w14:textId="1DD49A59" w:rsidR="005A7F2C" w:rsidRDefault="005A7F2C" w:rsidP="005A7F2C">
      <w:pPr>
        <w:spacing w:after="0" w:line="240" w:lineRule="auto"/>
        <w:ind w:left="-709" w:right="-710"/>
        <w:textAlignment w:val="top"/>
        <w:rPr>
          <w:ins w:id="214" w:author="Garnier France" w:date="2018-06-21T13:05:00Z"/>
          <w:rFonts w:ascii="Arial" w:eastAsia="Arial" w:hAnsi="Arial" w:cs="Arial"/>
          <w:b/>
          <w:color w:val="000000" w:themeColor="text1"/>
          <w:szCs w:val="20"/>
          <w:lang w:eastAsia="fr-CA"/>
        </w:rPr>
      </w:pPr>
      <w:r w:rsidRPr="00881DB3">
        <w:rPr>
          <w:rFonts w:ascii="Arial" w:eastAsia="Arial" w:hAnsi="Arial" w:cs="Arial"/>
          <w:b/>
          <w:color w:val="000000" w:themeColor="text1"/>
          <w:szCs w:val="20"/>
          <w:lang w:eastAsia="fr-CA"/>
        </w:rPr>
        <w:t xml:space="preserve">Les </w:t>
      </w:r>
      <w:r>
        <w:rPr>
          <w:rFonts w:ascii="Arial" w:eastAsia="Arial" w:hAnsi="Arial" w:cs="Arial"/>
          <w:b/>
          <w:color w:val="000000" w:themeColor="text1"/>
          <w:szCs w:val="20"/>
          <w:lang w:eastAsia="fr-CA"/>
        </w:rPr>
        <w:t>activités expérimentales</w:t>
      </w:r>
      <w:r w:rsidRPr="00881DB3">
        <w:rPr>
          <w:rFonts w:ascii="Arial" w:eastAsia="Arial" w:hAnsi="Arial" w:cs="Arial"/>
          <w:b/>
          <w:color w:val="000000" w:themeColor="text1"/>
          <w:szCs w:val="20"/>
          <w:lang w:eastAsia="fr-CA"/>
        </w:rPr>
        <w:t xml:space="preserve"> doivent être réalisé</w:t>
      </w:r>
      <w:r>
        <w:rPr>
          <w:rFonts w:ascii="Arial" w:eastAsia="Arial" w:hAnsi="Arial" w:cs="Arial"/>
          <w:b/>
          <w:color w:val="000000" w:themeColor="text1"/>
          <w:szCs w:val="20"/>
          <w:lang w:eastAsia="fr-CA"/>
        </w:rPr>
        <w:t>e</w:t>
      </w:r>
      <w:r w:rsidRPr="00881DB3">
        <w:rPr>
          <w:rFonts w:ascii="Arial" w:eastAsia="Arial" w:hAnsi="Arial" w:cs="Arial"/>
          <w:b/>
          <w:color w:val="000000" w:themeColor="text1"/>
          <w:szCs w:val="20"/>
          <w:lang w:eastAsia="fr-CA"/>
        </w:rPr>
        <w:t>s tout au long de votre apprentissage afin de</w:t>
      </w:r>
      <w:r>
        <w:rPr>
          <w:rFonts w:ascii="Arial" w:eastAsia="Arial" w:hAnsi="Arial" w:cs="Arial"/>
          <w:b/>
          <w:color w:val="000000" w:themeColor="text1"/>
          <w:szCs w:val="20"/>
          <w:lang w:eastAsia="fr-CA"/>
        </w:rPr>
        <w:t xml:space="preserve"> développer votre compétence à chercher des réponses ou des solutions à des problèmes relevant de la </w:t>
      </w:r>
      <w:r w:rsidRPr="005510FB">
        <w:rPr>
          <w:rFonts w:ascii="Arial" w:eastAsia="Arial" w:hAnsi="Arial" w:cs="Arial"/>
          <w:b/>
          <w:color w:val="000000" w:themeColor="text1"/>
          <w:szCs w:val="20"/>
          <w:lang w:eastAsia="fr-CA"/>
        </w:rPr>
        <w:t>chimie</w:t>
      </w:r>
      <w:r w:rsidRPr="00881DB3">
        <w:rPr>
          <w:rFonts w:ascii="Arial" w:eastAsia="Arial" w:hAnsi="Arial" w:cs="Arial"/>
          <w:b/>
          <w:color w:val="000000" w:themeColor="text1"/>
          <w:szCs w:val="20"/>
          <w:lang w:eastAsia="fr-CA"/>
        </w:rPr>
        <w:t xml:space="preserve"> </w:t>
      </w:r>
      <w:r>
        <w:rPr>
          <w:rFonts w:ascii="Arial" w:eastAsia="Arial" w:hAnsi="Arial" w:cs="Arial"/>
          <w:b/>
          <w:color w:val="000000" w:themeColor="text1"/>
          <w:szCs w:val="20"/>
          <w:lang w:eastAsia="fr-CA"/>
        </w:rPr>
        <w:t>et à mieux comprendre les concepts appris</w:t>
      </w:r>
      <w:r w:rsidRPr="00881DB3">
        <w:rPr>
          <w:rFonts w:ascii="Arial" w:eastAsia="Arial" w:hAnsi="Arial" w:cs="Arial"/>
          <w:b/>
          <w:color w:val="000000" w:themeColor="text1"/>
          <w:szCs w:val="20"/>
          <w:lang w:eastAsia="fr-CA"/>
        </w:rPr>
        <w:t xml:space="preserve"> dans le cadre du cours.</w:t>
      </w:r>
    </w:p>
    <w:p w14:paraId="00320627" w14:textId="77777777" w:rsidR="00514DDB" w:rsidRPr="00881DB3" w:rsidRDefault="00514DDB" w:rsidP="005A7F2C">
      <w:pPr>
        <w:spacing w:after="0" w:line="240" w:lineRule="auto"/>
        <w:ind w:left="-709" w:right="-710"/>
        <w:textAlignment w:val="top"/>
        <w:rPr>
          <w:rFonts w:ascii="Arial" w:eastAsia="Arial" w:hAnsi="Arial" w:cs="Arial"/>
          <w:b/>
          <w:color w:val="000000" w:themeColor="text1"/>
          <w:szCs w:val="20"/>
          <w:lang w:eastAsia="fr-CA"/>
        </w:rPr>
      </w:pPr>
    </w:p>
    <w:tbl>
      <w:tblPr>
        <w:tblStyle w:val="Grilledutableau"/>
        <w:tblW w:w="10144" w:type="dxa"/>
        <w:tblInd w:w="-760" w:type="dxa"/>
        <w:tblLayout w:type="fixed"/>
        <w:tblLook w:val="04A0" w:firstRow="1" w:lastRow="0" w:firstColumn="1" w:lastColumn="0" w:noHBand="0" w:noVBand="1"/>
      </w:tblPr>
      <w:tblGrid>
        <w:gridCol w:w="4077"/>
        <w:gridCol w:w="3402"/>
        <w:gridCol w:w="993"/>
        <w:gridCol w:w="1672"/>
      </w:tblGrid>
      <w:tr w:rsidR="00CC666B" w:rsidRPr="00881DB3" w14:paraId="38D06B18" w14:textId="77777777" w:rsidTr="00CC666B">
        <w:trPr>
          <w:trHeight w:val="400"/>
        </w:trPr>
        <w:tc>
          <w:tcPr>
            <w:tcW w:w="4077" w:type="dxa"/>
          </w:tcPr>
          <w:p w14:paraId="1F915D69" w14:textId="77777777" w:rsidR="00CC666B" w:rsidRPr="00881DB3" w:rsidRDefault="00CC666B" w:rsidP="00CC666B">
            <w:pPr>
              <w:jc w:val="center"/>
              <w:rPr>
                <w:rFonts w:ascii="Arial" w:hAnsi="Arial" w:cs="Arial"/>
                <w:b/>
                <w:sz w:val="24"/>
                <w:szCs w:val="24"/>
              </w:rPr>
            </w:pPr>
            <w:r w:rsidRPr="00881DB3">
              <w:rPr>
                <w:rFonts w:ascii="Arial" w:hAnsi="Arial" w:cs="Arial"/>
                <w:b/>
                <w:sz w:val="24"/>
                <w:szCs w:val="24"/>
              </w:rPr>
              <w:t>Concepts</w:t>
            </w:r>
          </w:p>
        </w:tc>
        <w:tc>
          <w:tcPr>
            <w:tcW w:w="3402" w:type="dxa"/>
          </w:tcPr>
          <w:p w14:paraId="26B9431D" w14:textId="77777777" w:rsidR="00CC666B" w:rsidRPr="00881DB3" w:rsidRDefault="00CC666B" w:rsidP="00CC666B">
            <w:pPr>
              <w:jc w:val="center"/>
              <w:rPr>
                <w:rFonts w:ascii="Arial" w:hAnsi="Arial" w:cs="Arial"/>
                <w:b/>
                <w:sz w:val="24"/>
                <w:szCs w:val="24"/>
              </w:rPr>
            </w:pPr>
            <w:r w:rsidRPr="00881DB3">
              <w:rPr>
                <w:rFonts w:ascii="Arial" w:hAnsi="Arial" w:cs="Arial"/>
                <w:b/>
                <w:sz w:val="24"/>
                <w:szCs w:val="24"/>
              </w:rPr>
              <w:t>Titre de l’expérience</w:t>
            </w:r>
          </w:p>
        </w:tc>
        <w:tc>
          <w:tcPr>
            <w:tcW w:w="993" w:type="dxa"/>
          </w:tcPr>
          <w:p w14:paraId="2C506B54" w14:textId="77777777" w:rsidR="00CC666B" w:rsidRPr="00881DB3" w:rsidRDefault="00CC666B" w:rsidP="00CC666B">
            <w:pPr>
              <w:jc w:val="center"/>
              <w:rPr>
                <w:rFonts w:ascii="Arial" w:hAnsi="Arial" w:cs="Arial"/>
                <w:b/>
                <w:sz w:val="24"/>
                <w:szCs w:val="24"/>
              </w:rPr>
            </w:pPr>
            <w:r w:rsidRPr="00881DB3">
              <w:rPr>
                <w:rFonts w:ascii="Arial" w:hAnsi="Arial" w:cs="Arial"/>
                <w:b/>
                <w:sz w:val="24"/>
                <w:szCs w:val="24"/>
              </w:rPr>
              <w:t>Date</w:t>
            </w:r>
          </w:p>
        </w:tc>
        <w:tc>
          <w:tcPr>
            <w:tcW w:w="1672" w:type="dxa"/>
          </w:tcPr>
          <w:p w14:paraId="24324D69" w14:textId="77777777" w:rsidR="00CC666B" w:rsidRPr="00881DB3" w:rsidRDefault="00CC666B" w:rsidP="00CC666B">
            <w:pPr>
              <w:jc w:val="center"/>
              <w:rPr>
                <w:rFonts w:ascii="Arial" w:hAnsi="Arial" w:cs="Arial"/>
                <w:b/>
                <w:sz w:val="24"/>
                <w:szCs w:val="24"/>
              </w:rPr>
            </w:pPr>
            <w:r w:rsidRPr="00881DB3">
              <w:rPr>
                <w:rFonts w:ascii="Arial" w:hAnsi="Arial" w:cs="Arial"/>
                <w:b/>
                <w:sz w:val="24"/>
                <w:szCs w:val="24"/>
              </w:rPr>
              <w:t>Signature</w:t>
            </w:r>
          </w:p>
        </w:tc>
      </w:tr>
      <w:tr w:rsidR="00CC666B" w:rsidRPr="00881DB3" w14:paraId="797634DF" w14:textId="77777777" w:rsidTr="00CC666B">
        <w:trPr>
          <w:trHeight w:val="567"/>
        </w:trPr>
        <w:tc>
          <w:tcPr>
            <w:tcW w:w="4077" w:type="dxa"/>
            <w:vAlign w:val="center"/>
          </w:tcPr>
          <w:p w14:paraId="2EA9492B" w14:textId="77777777" w:rsidR="00CC666B" w:rsidRPr="00881DB3" w:rsidRDefault="00CC666B" w:rsidP="00CC666B">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1 : </w:t>
            </w:r>
          </w:p>
          <w:p w14:paraId="2F68BB1B" w14:textId="1139E8FD" w:rsidR="00CC666B" w:rsidRPr="00881DB3" w:rsidRDefault="00514DDB" w:rsidP="00CC666B">
            <w:pPr>
              <w:textAlignment w:val="top"/>
              <w:rPr>
                <w:rFonts w:ascii="Arial" w:eastAsia="Arial" w:hAnsi="Arial" w:cs="Arial"/>
                <w:b/>
                <w:color w:val="000000" w:themeColor="text1"/>
                <w:sz w:val="20"/>
                <w:szCs w:val="20"/>
                <w:lang w:eastAsia="fr-CA"/>
              </w:rPr>
            </w:pPr>
            <w:ins w:id="215" w:author="Garnier France" w:date="2018-06-21T13:05:00Z">
              <w:r>
                <w:rPr>
                  <w:rFonts w:ascii="Arial" w:eastAsia="Arial" w:hAnsi="Arial" w:cs="Arial"/>
                  <w:color w:val="000000" w:themeColor="text1"/>
                  <w:sz w:val="20"/>
                  <w:szCs w:val="20"/>
                  <w:lang w:eastAsia="fr-CA"/>
                </w:rPr>
                <w:t>Fluide compressible et incompressible</w:t>
              </w:r>
            </w:ins>
            <w:del w:id="216" w:author="Garnier France" w:date="2018-06-21T13:05:00Z">
              <w:r w:rsidR="00CC666B" w:rsidRPr="00881DB3" w:rsidDel="00514DDB">
                <w:rPr>
                  <w:rFonts w:ascii="Arial" w:eastAsia="Arial" w:hAnsi="Arial" w:cs="Arial"/>
                  <w:color w:val="000000" w:themeColor="text1"/>
                  <w:sz w:val="20"/>
                  <w:szCs w:val="20"/>
                  <w:lang w:eastAsia="fr-CA"/>
                </w:rPr>
                <w:delText>Phases de la matière</w:delText>
              </w:r>
            </w:del>
          </w:p>
        </w:tc>
        <w:tc>
          <w:tcPr>
            <w:tcW w:w="3402" w:type="dxa"/>
            <w:vAlign w:val="center"/>
          </w:tcPr>
          <w:p w14:paraId="5FDED565" w14:textId="07D94CDC" w:rsidR="00CC666B" w:rsidRPr="00881DB3" w:rsidRDefault="00514DDB" w:rsidP="00CC666B">
            <w:pPr>
              <w:rPr>
                <w:rFonts w:ascii="Arial" w:hAnsi="Arial" w:cs="Arial"/>
              </w:rPr>
            </w:pPr>
            <w:ins w:id="217" w:author="Garnier France" w:date="2018-06-21T13:05:00Z">
              <w:r>
                <w:rPr>
                  <w:rFonts w:ascii="Arial" w:eastAsia="Arial" w:hAnsi="Arial" w:cs="Arial"/>
                  <w:i/>
                  <w:color w:val="000000" w:themeColor="text1"/>
                  <w:sz w:val="20"/>
                  <w:szCs w:val="20"/>
                  <w:lang w:eastAsia="fr-CA"/>
                </w:rPr>
                <w:t>Plongée sous-marine</w:t>
              </w:r>
            </w:ins>
            <w:del w:id="218" w:author="Garnier France" w:date="2018-06-21T13:05:00Z">
              <w:r w:rsidR="00CC666B" w:rsidRPr="00881DB3" w:rsidDel="00514DDB">
                <w:rPr>
                  <w:rFonts w:ascii="Arial" w:eastAsia="Arial" w:hAnsi="Arial" w:cs="Arial"/>
                  <w:i/>
                  <w:color w:val="000000" w:themeColor="text1"/>
                  <w:sz w:val="20"/>
                  <w:szCs w:val="20"/>
                  <w:lang w:eastAsia="fr-CA"/>
                </w:rPr>
                <w:delText>Gaz, liquide et solide</w:delText>
              </w:r>
            </w:del>
          </w:p>
        </w:tc>
        <w:tc>
          <w:tcPr>
            <w:tcW w:w="993" w:type="dxa"/>
          </w:tcPr>
          <w:p w14:paraId="02AD74B0" w14:textId="77777777" w:rsidR="00CC666B" w:rsidRPr="00881DB3" w:rsidRDefault="00CC666B" w:rsidP="00CC666B">
            <w:pPr>
              <w:rPr>
                <w:rFonts w:ascii="Arial" w:hAnsi="Arial" w:cs="Arial"/>
              </w:rPr>
            </w:pPr>
          </w:p>
        </w:tc>
        <w:tc>
          <w:tcPr>
            <w:tcW w:w="1672" w:type="dxa"/>
          </w:tcPr>
          <w:p w14:paraId="5362341E" w14:textId="77777777" w:rsidR="00CC666B" w:rsidRPr="00881DB3" w:rsidRDefault="00CC666B" w:rsidP="00CC666B">
            <w:pPr>
              <w:rPr>
                <w:rFonts w:ascii="Arial" w:hAnsi="Arial" w:cs="Arial"/>
              </w:rPr>
            </w:pPr>
          </w:p>
        </w:tc>
      </w:tr>
      <w:tr w:rsidR="00CC666B" w:rsidRPr="00881DB3" w14:paraId="1B08F2C4" w14:textId="77777777" w:rsidTr="00CC666B">
        <w:trPr>
          <w:trHeight w:val="567"/>
        </w:trPr>
        <w:tc>
          <w:tcPr>
            <w:tcW w:w="4077" w:type="dxa"/>
            <w:vAlign w:val="center"/>
          </w:tcPr>
          <w:p w14:paraId="46D734EA" w14:textId="77777777" w:rsidR="00CC666B" w:rsidRPr="00881DB3" w:rsidRDefault="00CC666B" w:rsidP="00CC666B">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2 : </w:t>
            </w:r>
          </w:p>
          <w:p w14:paraId="4915D00C" w14:textId="77777777" w:rsidR="00CC666B" w:rsidRPr="00881DB3" w:rsidRDefault="00CC666B" w:rsidP="00CC666B">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volume-température</w:t>
            </w:r>
          </w:p>
        </w:tc>
        <w:tc>
          <w:tcPr>
            <w:tcW w:w="3402" w:type="dxa"/>
            <w:vAlign w:val="center"/>
          </w:tcPr>
          <w:p w14:paraId="64DB2A6F" w14:textId="09B35D91" w:rsidR="00CC666B" w:rsidRPr="00881DB3" w:rsidRDefault="005A7F2C" w:rsidP="00CC666B">
            <w:pPr>
              <w:rPr>
                <w:rFonts w:ascii="Arial" w:hAnsi="Arial" w:cs="Arial"/>
              </w:rPr>
            </w:pPr>
            <w:r>
              <w:rPr>
                <w:rFonts w:ascii="Arial" w:eastAsia="Arial" w:hAnsi="Arial" w:cs="Arial"/>
                <w:color w:val="000000" w:themeColor="text1"/>
                <w:sz w:val="20"/>
                <w:szCs w:val="20"/>
                <w:lang w:eastAsia="fr-CA"/>
              </w:rPr>
              <w:t>Un ballon explosif</w:t>
            </w:r>
          </w:p>
        </w:tc>
        <w:tc>
          <w:tcPr>
            <w:tcW w:w="993" w:type="dxa"/>
          </w:tcPr>
          <w:p w14:paraId="46F7C881" w14:textId="77777777" w:rsidR="00CC666B" w:rsidRPr="00881DB3" w:rsidRDefault="00CC666B" w:rsidP="00CC666B">
            <w:pPr>
              <w:rPr>
                <w:rFonts w:ascii="Arial" w:hAnsi="Arial" w:cs="Arial"/>
              </w:rPr>
            </w:pPr>
          </w:p>
        </w:tc>
        <w:tc>
          <w:tcPr>
            <w:tcW w:w="1672" w:type="dxa"/>
          </w:tcPr>
          <w:p w14:paraId="2AD3D116" w14:textId="77777777" w:rsidR="00CC666B" w:rsidRPr="00881DB3" w:rsidRDefault="00CC666B" w:rsidP="00CC666B">
            <w:pPr>
              <w:rPr>
                <w:rFonts w:ascii="Arial" w:hAnsi="Arial" w:cs="Arial"/>
              </w:rPr>
            </w:pPr>
          </w:p>
        </w:tc>
      </w:tr>
      <w:tr w:rsidR="00CC666B" w:rsidRPr="00881DB3" w14:paraId="6CFD8CCF" w14:textId="77777777" w:rsidTr="00CC666B">
        <w:trPr>
          <w:trHeight w:val="567"/>
        </w:trPr>
        <w:tc>
          <w:tcPr>
            <w:tcW w:w="4077" w:type="dxa"/>
            <w:vAlign w:val="center"/>
          </w:tcPr>
          <w:p w14:paraId="4155FE67" w14:textId="77777777" w:rsidR="00CC666B" w:rsidRPr="00881DB3" w:rsidRDefault="00CC666B" w:rsidP="00CC666B">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3 : </w:t>
            </w:r>
          </w:p>
          <w:p w14:paraId="1B0D8DE9" w14:textId="77777777" w:rsidR="00CC666B" w:rsidRPr="00881DB3" w:rsidRDefault="00CC666B" w:rsidP="00CC666B">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pression-volume</w:t>
            </w:r>
          </w:p>
        </w:tc>
        <w:tc>
          <w:tcPr>
            <w:tcW w:w="3402" w:type="dxa"/>
            <w:vAlign w:val="center"/>
          </w:tcPr>
          <w:p w14:paraId="7209EAF9" w14:textId="1B342765" w:rsidR="00CC666B" w:rsidRPr="00881DB3" w:rsidRDefault="005A7F2C" w:rsidP="00CC666B">
            <w:pPr>
              <w:rPr>
                <w:rFonts w:ascii="Arial" w:hAnsi="Arial" w:cs="Arial"/>
              </w:rPr>
            </w:pPr>
            <w:r>
              <w:rPr>
                <w:rFonts w:ascii="Arial" w:eastAsia="Arial" w:hAnsi="Arial" w:cs="Arial"/>
                <w:i/>
                <w:color w:val="000000" w:themeColor="text1"/>
                <w:sz w:val="20"/>
                <w:szCs w:val="20"/>
                <w:lang w:eastAsia="fr-CA"/>
              </w:rPr>
              <w:t>Transport de gaz sous pression</w:t>
            </w:r>
          </w:p>
        </w:tc>
        <w:tc>
          <w:tcPr>
            <w:tcW w:w="993" w:type="dxa"/>
          </w:tcPr>
          <w:p w14:paraId="01884FAB" w14:textId="77777777" w:rsidR="00CC666B" w:rsidRPr="00881DB3" w:rsidRDefault="00CC666B" w:rsidP="00CC666B">
            <w:pPr>
              <w:rPr>
                <w:rFonts w:ascii="Arial" w:hAnsi="Arial" w:cs="Arial"/>
              </w:rPr>
            </w:pPr>
          </w:p>
        </w:tc>
        <w:tc>
          <w:tcPr>
            <w:tcW w:w="1672" w:type="dxa"/>
          </w:tcPr>
          <w:p w14:paraId="6564F450" w14:textId="77777777" w:rsidR="00CC666B" w:rsidRPr="00881DB3" w:rsidRDefault="00CC666B" w:rsidP="00CC666B">
            <w:pPr>
              <w:rPr>
                <w:rFonts w:ascii="Arial" w:hAnsi="Arial" w:cs="Arial"/>
              </w:rPr>
            </w:pPr>
          </w:p>
        </w:tc>
      </w:tr>
      <w:tr w:rsidR="00CC666B" w:rsidRPr="00881DB3" w14:paraId="29FE596C" w14:textId="77777777" w:rsidTr="00CC666B">
        <w:trPr>
          <w:trHeight w:val="567"/>
        </w:trPr>
        <w:tc>
          <w:tcPr>
            <w:tcW w:w="4077" w:type="dxa"/>
            <w:vAlign w:val="center"/>
          </w:tcPr>
          <w:p w14:paraId="560FCE25" w14:textId="77777777" w:rsidR="00CC666B" w:rsidRPr="00881DB3" w:rsidRDefault="00CC666B" w:rsidP="00CC666B">
            <w:pPr>
              <w:rPr>
                <w:rFonts w:ascii="Arial" w:eastAsia="Arial" w:hAnsi="Arial" w:cs="Arial"/>
                <w:b/>
                <w:sz w:val="20"/>
                <w:szCs w:val="20"/>
              </w:rPr>
            </w:pPr>
            <w:r w:rsidRPr="00881DB3">
              <w:rPr>
                <w:rFonts w:ascii="Arial" w:eastAsia="Arial" w:hAnsi="Arial" w:cs="Arial"/>
                <w:b/>
                <w:sz w:val="20"/>
                <w:szCs w:val="20"/>
              </w:rPr>
              <w:t xml:space="preserve">Laboratoire 4 : </w:t>
            </w:r>
          </w:p>
          <w:p w14:paraId="37643F7A" w14:textId="24ACEA97" w:rsidR="00CC666B" w:rsidRPr="00881DB3" w:rsidRDefault="00514DDB" w:rsidP="00CC666B">
            <w:pPr>
              <w:rPr>
                <w:rFonts w:ascii="Arial" w:hAnsi="Arial" w:cs="Arial"/>
              </w:rPr>
            </w:pPr>
            <w:ins w:id="219" w:author="Garnier France" w:date="2018-06-21T13:06:00Z">
              <w:r>
                <w:rPr>
                  <w:rFonts w:ascii="Arial" w:eastAsia="Arial" w:hAnsi="Arial" w:cs="Arial"/>
                  <w:sz w:val="20"/>
                  <w:szCs w:val="20"/>
                </w:rPr>
                <w:t>Loi des gaz parfaits</w:t>
              </w:r>
            </w:ins>
            <w:del w:id="220" w:author="Garnier France" w:date="2018-06-21T13:06:00Z">
              <w:r w:rsidR="00CC666B" w:rsidRPr="00881DB3" w:rsidDel="00514DDB">
                <w:rPr>
                  <w:rFonts w:ascii="Arial" w:eastAsia="Arial" w:hAnsi="Arial" w:cs="Arial"/>
                  <w:sz w:val="20"/>
                  <w:szCs w:val="20"/>
                </w:rPr>
                <w:delText>Application et propriété des gaz</w:delText>
              </w:r>
            </w:del>
          </w:p>
        </w:tc>
        <w:tc>
          <w:tcPr>
            <w:tcW w:w="3402" w:type="dxa"/>
            <w:vAlign w:val="center"/>
          </w:tcPr>
          <w:p w14:paraId="1BE40397" w14:textId="0BA50E3E" w:rsidR="00CC666B" w:rsidRPr="00881DB3" w:rsidRDefault="005A7F2C" w:rsidP="005A7F2C">
            <w:pPr>
              <w:rPr>
                <w:rFonts w:ascii="Arial" w:hAnsi="Arial" w:cs="Arial"/>
              </w:rPr>
            </w:pPr>
            <w:r>
              <w:rPr>
                <w:rFonts w:ascii="Arial" w:eastAsia="Arial" w:hAnsi="Arial" w:cs="Arial"/>
                <w:i/>
                <w:sz w:val="20"/>
                <w:szCs w:val="20"/>
              </w:rPr>
              <w:t xml:space="preserve">Concentration </w:t>
            </w:r>
            <w:r w:rsidR="00CC666B" w:rsidRPr="00881DB3">
              <w:rPr>
                <w:rFonts w:ascii="Arial" w:eastAsia="Arial" w:hAnsi="Arial" w:cs="Arial"/>
                <w:i/>
                <w:sz w:val="20"/>
                <w:szCs w:val="20"/>
              </w:rPr>
              <w:t>du vinaigre</w:t>
            </w:r>
          </w:p>
        </w:tc>
        <w:tc>
          <w:tcPr>
            <w:tcW w:w="993" w:type="dxa"/>
          </w:tcPr>
          <w:p w14:paraId="156A6A49" w14:textId="77777777" w:rsidR="00CC666B" w:rsidRPr="00881DB3" w:rsidRDefault="00CC666B" w:rsidP="00CC666B">
            <w:pPr>
              <w:rPr>
                <w:rFonts w:ascii="Arial" w:hAnsi="Arial" w:cs="Arial"/>
              </w:rPr>
            </w:pPr>
          </w:p>
        </w:tc>
        <w:tc>
          <w:tcPr>
            <w:tcW w:w="1672" w:type="dxa"/>
          </w:tcPr>
          <w:p w14:paraId="2E7C2F5D" w14:textId="77777777" w:rsidR="00CC666B" w:rsidRPr="00881DB3" w:rsidRDefault="00CC666B" w:rsidP="00CC666B">
            <w:pPr>
              <w:rPr>
                <w:rFonts w:ascii="Arial" w:hAnsi="Arial" w:cs="Arial"/>
              </w:rPr>
            </w:pPr>
          </w:p>
          <w:p w14:paraId="6D31C924" w14:textId="77777777" w:rsidR="00CC666B" w:rsidRPr="00881DB3" w:rsidRDefault="00CC666B" w:rsidP="00CC666B">
            <w:pPr>
              <w:rPr>
                <w:rFonts w:ascii="Arial" w:hAnsi="Arial" w:cs="Arial"/>
              </w:rPr>
            </w:pPr>
          </w:p>
        </w:tc>
      </w:tr>
      <w:tr w:rsidR="00CC666B" w:rsidRPr="00881DB3" w14:paraId="6543F63A" w14:textId="77777777" w:rsidTr="00CC666B">
        <w:trPr>
          <w:trHeight w:val="567"/>
        </w:trPr>
        <w:tc>
          <w:tcPr>
            <w:tcW w:w="4077" w:type="dxa"/>
            <w:vAlign w:val="center"/>
          </w:tcPr>
          <w:p w14:paraId="09C3513F" w14:textId="3E58F0B3" w:rsidR="00CC666B" w:rsidRDefault="00752BEE" w:rsidP="00CC666B">
            <w:pPr>
              <w:rPr>
                <w:rFonts w:ascii="Arial" w:hAnsi="Arial" w:cs="Arial"/>
                <w:b/>
                <w:sz w:val="20"/>
              </w:rPr>
            </w:pPr>
            <w:r>
              <w:rPr>
                <w:rFonts w:ascii="Arial" w:hAnsi="Arial" w:cs="Arial"/>
                <w:b/>
                <w:sz w:val="20"/>
              </w:rPr>
              <w:t>Laborat</w:t>
            </w:r>
            <w:r w:rsidR="00F63660" w:rsidRPr="00F63660">
              <w:rPr>
                <w:rFonts w:ascii="Arial" w:hAnsi="Arial" w:cs="Arial"/>
                <w:b/>
                <w:sz w:val="20"/>
              </w:rPr>
              <w:t>oire 5 :</w:t>
            </w:r>
          </w:p>
          <w:p w14:paraId="6AE7D5BF" w14:textId="462D8FD7" w:rsidR="00F63660" w:rsidRPr="00EC4F07" w:rsidRDefault="00716897" w:rsidP="00CC666B">
            <w:pPr>
              <w:rPr>
                <w:rFonts w:ascii="Arial" w:hAnsi="Arial" w:cs="Arial"/>
              </w:rPr>
            </w:pPr>
            <w:r w:rsidRPr="00716897">
              <w:rPr>
                <w:rFonts w:ascii="Arial" w:hAnsi="Arial" w:cs="Arial"/>
                <w:sz w:val="20"/>
              </w:rPr>
              <w:t>Les transferts de chaleur</w:t>
            </w:r>
          </w:p>
        </w:tc>
        <w:tc>
          <w:tcPr>
            <w:tcW w:w="3402" w:type="dxa"/>
            <w:vAlign w:val="center"/>
          </w:tcPr>
          <w:p w14:paraId="5AFFE52A" w14:textId="3820CB5D" w:rsidR="00CC666B" w:rsidRPr="00EC4F07" w:rsidRDefault="00EC4F07" w:rsidP="00CC666B">
            <w:pPr>
              <w:rPr>
                <w:rFonts w:ascii="Arial" w:hAnsi="Arial" w:cs="Arial"/>
                <w:i/>
              </w:rPr>
            </w:pPr>
            <w:r w:rsidRPr="00EC4F07">
              <w:rPr>
                <w:rFonts w:ascii="Arial" w:hAnsi="Arial" w:cs="Arial"/>
                <w:i/>
                <w:sz w:val="20"/>
              </w:rPr>
              <w:t>La température finale d’un mélange</w:t>
            </w:r>
          </w:p>
        </w:tc>
        <w:tc>
          <w:tcPr>
            <w:tcW w:w="993" w:type="dxa"/>
          </w:tcPr>
          <w:p w14:paraId="260761F0" w14:textId="77777777" w:rsidR="00CC666B" w:rsidRPr="00881DB3" w:rsidRDefault="00CC666B" w:rsidP="00CC666B">
            <w:pPr>
              <w:rPr>
                <w:rFonts w:ascii="Arial" w:hAnsi="Arial" w:cs="Arial"/>
              </w:rPr>
            </w:pPr>
          </w:p>
        </w:tc>
        <w:tc>
          <w:tcPr>
            <w:tcW w:w="1672" w:type="dxa"/>
          </w:tcPr>
          <w:p w14:paraId="0444FA53" w14:textId="77777777" w:rsidR="00CC666B" w:rsidRPr="00881DB3" w:rsidRDefault="00CC666B" w:rsidP="00CC666B">
            <w:pPr>
              <w:rPr>
                <w:rFonts w:ascii="Arial" w:hAnsi="Arial" w:cs="Arial"/>
              </w:rPr>
            </w:pPr>
          </w:p>
        </w:tc>
      </w:tr>
      <w:tr w:rsidR="00F63660" w:rsidRPr="00881DB3" w:rsidDel="00E97043" w14:paraId="0B8F1834" w14:textId="048FE044" w:rsidTr="00342190">
        <w:trPr>
          <w:trHeight w:val="567"/>
          <w:del w:id="221" w:author="Garnier France" w:date="2018-06-08T14:18:00Z"/>
        </w:trPr>
        <w:tc>
          <w:tcPr>
            <w:tcW w:w="4077" w:type="dxa"/>
            <w:vAlign w:val="center"/>
          </w:tcPr>
          <w:p w14:paraId="2E4A0778" w14:textId="2015E360" w:rsidR="00F63660" w:rsidRPr="00881DB3" w:rsidDel="00E97043" w:rsidRDefault="00F63660" w:rsidP="00F63660">
            <w:pPr>
              <w:rPr>
                <w:del w:id="222" w:author="Garnier France" w:date="2018-06-08T14:18:00Z"/>
                <w:rFonts w:ascii="Arial" w:eastAsia="Arial" w:hAnsi="Arial" w:cs="Arial"/>
                <w:b/>
                <w:sz w:val="20"/>
                <w:szCs w:val="20"/>
              </w:rPr>
            </w:pPr>
            <w:del w:id="223" w:author="Garnier France" w:date="2018-06-08T14:18:00Z">
              <w:r w:rsidRPr="00881DB3" w:rsidDel="00E97043">
                <w:rPr>
                  <w:rFonts w:ascii="Arial" w:eastAsia="Arial" w:hAnsi="Arial" w:cs="Arial"/>
                  <w:b/>
                  <w:sz w:val="20"/>
                  <w:szCs w:val="20"/>
                </w:rPr>
                <w:delText xml:space="preserve">Laboratoire 5 : </w:delText>
              </w:r>
            </w:del>
          </w:p>
          <w:p w14:paraId="7B49F21F" w14:textId="2FADEADC" w:rsidR="00F63660" w:rsidRPr="00881DB3" w:rsidDel="00E97043" w:rsidRDefault="00F63660" w:rsidP="00F63660">
            <w:pPr>
              <w:rPr>
                <w:del w:id="224" w:author="Garnier France" w:date="2018-06-08T14:18:00Z"/>
                <w:rFonts w:ascii="Arial" w:hAnsi="Arial" w:cs="Arial"/>
              </w:rPr>
            </w:pPr>
            <w:del w:id="225" w:author="Garnier France" w:date="2018-06-08T14:18:00Z">
              <w:r w:rsidRPr="00881DB3" w:rsidDel="00E97043">
                <w:rPr>
                  <w:rFonts w:ascii="Arial" w:eastAsia="Arial" w:hAnsi="Arial" w:cs="Arial"/>
                  <w:sz w:val="20"/>
                  <w:szCs w:val="20"/>
                </w:rPr>
                <w:delText>Les chaleurs de réaction</w:delText>
              </w:r>
            </w:del>
          </w:p>
        </w:tc>
        <w:tc>
          <w:tcPr>
            <w:tcW w:w="3402" w:type="dxa"/>
            <w:vAlign w:val="center"/>
          </w:tcPr>
          <w:p w14:paraId="5EDA9468" w14:textId="327FEFE3" w:rsidR="00F63660" w:rsidRPr="00881DB3" w:rsidDel="00E97043" w:rsidRDefault="00752BEE" w:rsidP="00F63660">
            <w:pPr>
              <w:rPr>
                <w:del w:id="226" w:author="Garnier France" w:date="2018-06-08T14:18:00Z"/>
                <w:rFonts w:ascii="Arial" w:hAnsi="Arial" w:cs="Arial"/>
                <w:sz w:val="18"/>
              </w:rPr>
            </w:pPr>
            <w:del w:id="227" w:author="Garnier France" w:date="2018-06-08T14:18:00Z">
              <w:r w:rsidDel="00E97043">
                <w:rPr>
                  <w:rFonts w:ascii="Arial" w:eastAsia="Arial" w:hAnsi="Arial" w:cs="Arial"/>
                  <w:i/>
                  <w:sz w:val="20"/>
                  <w:szCs w:val="20"/>
                </w:rPr>
                <w:delText>Les antiacides</w:delText>
              </w:r>
            </w:del>
          </w:p>
        </w:tc>
        <w:tc>
          <w:tcPr>
            <w:tcW w:w="993" w:type="dxa"/>
          </w:tcPr>
          <w:p w14:paraId="027C5172" w14:textId="7122AC81" w:rsidR="00F63660" w:rsidRPr="00881DB3" w:rsidDel="00E97043" w:rsidRDefault="00F63660" w:rsidP="00F63660">
            <w:pPr>
              <w:rPr>
                <w:del w:id="228" w:author="Garnier France" w:date="2018-06-08T14:18:00Z"/>
                <w:rFonts w:ascii="Arial" w:hAnsi="Arial" w:cs="Arial"/>
                <w:sz w:val="18"/>
              </w:rPr>
            </w:pPr>
          </w:p>
        </w:tc>
        <w:tc>
          <w:tcPr>
            <w:tcW w:w="1672" w:type="dxa"/>
          </w:tcPr>
          <w:p w14:paraId="764D38F5" w14:textId="5A40D749" w:rsidR="00F63660" w:rsidRPr="00881DB3" w:rsidDel="00E97043" w:rsidRDefault="00F63660" w:rsidP="00F63660">
            <w:pPr>
              <w:rPr>
                <w:del w:id="229" w:author="Garnier France" w:date="2018-06-08T14:18:00Z"/>
                <w:rFonts w:ascii="Arial" w:hAnsi="Arial" w:cs="Arial"/>
                <w:sz w:val="18"/>
              </w:rPr>
            </w:pPr>
          </w:p>
        </w:tc>
      </w:tr>
    </w:tbl>
    <w:p w14:paraId="0BA03D6A" w14:textId="56AA2CBF" w:rsidR="00CC666B" w:rsidRPr="00881DB3" w:rsidRDefault="00CC666B" w:rsidP="00CC666B">
      <w:pPr>
        <w:rPr>
          <w:rFonts w:ascii="Arial" w:eastAsia="Times New Roman" w:hAnsi="Arial" w:cs="Arial"/>
          <w:b/>
          <w:lang w:eastAsia="fr-CA"/>
        </w:rPr>
      </w:pPr>
    </w:p>
    <w:p w14:paraId="1D60B9AB" w14:textId="77777777" w:rsidR="00CC666B" w:rsidRDefault="00CC666B" w:rsidP="00CC666B">
      <w:pPr>
        <w:spacing w:after="0" w:line="240" w:lineRule="auto"/>
        <w:ind w:left="-709"/>
        <w:textAlignment w:val="top"/>
        <w:rPr>
          <w:rFonts w:ascii="Arial" w:eastAsia="Arial" w:hAnsi="Arial" w:cs="Arial"/>
          <w:b/>
          <w:color w:val="000000" w:themeColor="text1"/>
          <w:sz w:val="24"/>
          <w:szCs w:val="20"/>
          <w:lang w:eastAsia="fr-CA"/>
        </w:rPr>
      </w:pPr>
      <w:r>
        <w:rPr>
          <w:rFonts w:ascii="Arial" w:eastAsia="Arial" w:hAnsi="Arial" w:cs="Arial"/>
          <w:b/>
          <w:color w:val="000000" w:themeColor="text1"/>
          <w:sz w:val="24"/>
          <w:szCs w:val="20"/>
          <w:lang w:eastAsia="fr-CA"/>
        </w:rPr>
        <w:t>Horaire du laboratoire</w:t>
      </w:r>
    </w:p>
    <w:p w14:paraId="22BF8467" w14:textId="77777777" w:rsidR="00CC666B" w:rsidDel="00E47938" w:rsidRDefault="00CC666B">
      <w:pPr>
        <w:spacing w:after="0" w:line="240" w:lineRule="auto"/>
        <w:textAlignment w:val="top"/>
        <w:rPr>
          <w:del w:id="230" w:author="Garnier France" w:date="2018-06-08T14:22:00Z"/>
          <w:rFonts w:ascii="Arial" w:eastAsia="Arial" w:hAnsi="Arial" w:cs="Arial"/>
          <w:b/>
          <w:color w:val="000000" w:themeColor="text1"/>
          <w:sz w:val="24"/>
          <w:szCs w:val="20"/>
          <w:lang w:eastAsia="fr-CA"/>
        </w:rPr>
      </w:pPr>
    </w:p>
    <w:p w14:paraId="6330CD1D" w14:textId="649155A2" w:rsidR="00E47938" w:rsidRPr="00B25D15" w:rsidRDefault="00E47938">
      <w:pPr>
        <w:spacing w:after="0" w:line="240" w:lineRule="auto"/>
        <w:textAlignment w:val="top"/>
        <w:rPr>
          <w:ins w:id="231" w:author="Garnier France" w:date="2018-06-08T14:21:00Z"/>
          <w:rFonts w:ascii="Arial" w:eastAsia="Arial" w:hAnsi="Arial" w:cs="Arial"/>
          <w:i/>
          <w:color w:val="000000" w:themeColor="text1"/>
          <w:sz w:val="24"/>
          <w:szCs w:val="20"/>
          <w:lang w:eastAsia="fr-CA"/>
        </w:rPr>
      </w:pPr>
    </w:p>
    <w:tbl>
      <w:tblPr>
        <w:tblStyle w:val="Grilledutableau"/>
        <w:tblW w:w="0" w:type="auto"/>
        <w:tblLook w:val="04A0" w:firstRow="1" w:lastRow="0" w:firstColumn="1" w:lastColumn="0" w:noHBand="0" w:noVBand="1"/>
        <w:tblPrChange w:id="232" w:author="Garnier France" w:date="2018-06-08T14:21:00Z">
          <w:tblPr>
            <w:tblStyle w:val="Grilledutableau"/>
            <w:tblW w:w="0" w:type="auto"/>
            <w:tblLook w:val="04A0" w:firstRow="1" w:lastRow="0" w:firstColumn="1" w:lastColumn="0" w:noHBand="0" w:noVBand="1"/>
          </w:tblPr>
        </w:tblPrChange>
      </w:tblPr>
      <w:tblGrid>
        <w:gridCol w:w="1369"/>
        <w:gridCol w:w="1439"/>
        <w:gridCol w:w="1439"/>
        <w:gridCol w:w="1516"/>
        <w:gridCol w:w="1344"/>
        <w:gridCol w:w="1529"/>
        <w:tblGridChange w:id="233">
          <w:tblGrid>
            <w:gridCol w:w="1369"/>
            <w:gridCol w:w="1439"/>
            <w:gridCol w:w="1439"/>
            <w:gridCol w:w="1516"/>
            <w:gridCol w:w="1344"/>
            <w:gridCol w:w="1529"/>
          </w:tblGrid>
        </w:tblGridChange>
      </w:tblGrid>
      <w:tr w:rsidR="00E47938" w14:paraId="7D2D356C" w14:textId="77777777" w:rsidTr="00E47938">
        <w:trPr>
          <w:trHeight w:val="340"/>
          <w:ins w:id="234" w:author="Garnier France" w:date="2018-06-08T14:21:00Z"/>
          <w:trPrChange w:id="235" w:author="Garnier France" w:date="2018-06-08T14:21:00Z">
            <w:trPr>
              <w:trHeight w:val="340"/>
            </w:trPr>
          </w:trPrChange>
        </w:trPr>
        <w:tc>
          <w:tcPr>
            <w:tcW w:w="1369" w:type="dxa"/>
            <w:shd w:val="clear" w:color="auto" w:fill="EEECE1" w:themeFill="background2"/>
            <w:tcPrChange w:id="236" w:author="Garnier France" w:date="2018-06-08T14:21:00Z">
              <w:tcPr>
                <w:tcW w:w="1771" w:type="dxa"/>
                <w:shd w:val="clear" w:color="auto" w:fill="EEECE1" w:themeFill="background2"/>
              </w:tcPr>
            </w:tcPrChange>
          </w:tcPr>
          <w:p w14:paraId="3AF3E833" w14:textId="77777777" w:rsidR="00E47938" w:rsidRDefault="00E47938" w:rsidP="00373E93">
            <w:pPr>
              <w:jc w:val="center"/>
              <w:rPr>
                <w:ins w:id="237" w:author="Garnier France" w:date="2018-06-08T14:21:00Z"/>
                <w:rFonts w:ascii="Arial" w:eastAsia="Times New Roman" w:hAnsi="Arial" w:cs="Arial"/>
                <w:b/>
                <w:bCs/>
                <w:sz w:val="24"/>
                <w:szCs w:val="24"/>
                <w:lang w:eastAsia="fr-CA"/>
              </w:rPr>
            </w:pPr>
            <w:ins w:id="238" w:author="Garnier France" w:date="2018-06-08T14:21:00Z">
              <w:r>
                <w:rPr>
                  <w:rFonts w:ascii="Arial" w:eastAsia="Times New Roman" w:hAnsi="Arial" w:cs="Arial"/>
                  <w:b/>
                  <w:bCs/>
                  <w:sz w:val="24"/>
                  <w:szCs w:val="24"/>
                  <w:lang w:eastAsia="fr-CA"/>
                </w:rPr>
                <w:t>Heure</w:t>
              </w:r>
            </w:ins>
          </w:p>
        </w:tc>
        <w:tc>
          <w:tcPr>
            <w:tcW w:w="1439" w:type="dxa"/>
            <w:shd w:val="clear" w:color="auto" w:fill="EEECE1" w:themeFill="background2"/>
            <w:tcPrChange w:id="239" w:author="Garnier France" w:date="2018-06-08T14:21:00Z">
              <w:tcPr>
                <w:tcW w:w="1771" w:type="dxa"/>
                <w:shd w:val="clear" w:color="auto" w:fill="EEECE1" w:themeFill="background2"/>
              </w:tcPr>
            </w:tcPrChange>
          </w:tcPr>
          <w:p w14:paraId="3A1FB057" w14:textId="77777777" w:rsidR="00E47938" w:rsidRDefault="00E47938" w:rsidP="00373E93">
            <w:pPr>
              <w:jc w:val="center"/>
              <w:rPr>
                <w:ins w:id="240" w:author="Garnier France" w:date="2018-06-08T14:21:00Z"/>
                <w:rFonts w:ascii="Arial" w:eastAsia="Times New Roman" w:hAnsi="Arial" w:cs="Arial"/>
                <w:b/>
                <w:bCs/>
                <w:sz w:val="24"/>
                <w:szCs w:val="24"/>
                <w:lang w:eastAsia="fr-CA"/>
              </w:rPr>
            </w:pPr>
            <w:ins w:id="241" w:author="Garnier France" w:date="2018-06-08T14:21:00Z">
              <w:r>
                <w:rPr>
                  <w:rFonts w:ascii="Arial" w:eastAsia="Times New Roman" w:hAnsi="Arial" w:cs="Arial"/>
                  <w:b/>
                  <w:bCs/>
                  <w:sz w:val="24"/>
                  <w:szCs w:val="24"/>
                  <w:lang w:eastAsia="fr-CA"/>
                </w:rPr>
                <w:t>Lundi</w:t>
              </w:r>
            </w:ins>
          </w:p>
        </w:tc>
        <w:tc>
          <w:tcPr>
            <w:tcW w:w="1439" w:type="dxa"/>
            <w:shd w:val="clear" w:color="auto" w:fill="EEECE1" w:themeFill="background2"/>
            <w:tcPrChange w:id="242" w:author="Garnier France" w:date="2018-06-08T14:21:00Z">
              <w:tcPr>
                <w:tcW w:w="1771" w:type="dxa"/>
                <w:shd w:val="clear" w:color="auto" w:fill="EEECE1" w:themeFill="background2"/>
              </w:tcPr>
            </w:tcPrChange>
          </w:tcPr>
          <w:p w14:paraId="6CBCBBD7" w14:textId="77777777" w:rsidR="00E47938" w:rsidRDefault="00E47938" w:rsidP="00373E93">
            <w:pPr>
              <w:jc w:val="center"/>
              <w:rPr>
                <w:ins w:id="243" w:author="Garnier France" w:date="2018-06-08T14:21:00Z"/>
                <w:rFonts w:ascii="Arial" w:eastAsia="Times New Roman" w:hAnsi="Arial" w:cs="Arial"/>
                <w:b/>
                <w:bCs/>
                <w:sz w:val="24"/>
                <w:szCs w:val="24"/>
                <w:lang w:eastAsia="fr-CA"/>
              </w:rPr>
            </w:pPr>
            <w:ins w:id="244" w:author="Garnier France" w:date="2018-06-08T14:21:00Z">
              <w:r>
                <w:rPr>
                  <w:rFonts w:ascii="Arial" w:eastAsia="Times New Roman" w:hAnsi="Arial" w:cs="Arial"/>
                  <w:b/>
                  <w:bCs/>
                  <w:sz w:val="24"/>
                  <w:szCs w:val="24"/>
                  <w:lang w:eastAsia="fr-CA"/>
                </w:rPr>
                <w:t>Mardi</w:t>
              </w:r>
            </w:ins>
          </w:p>
        </w:tc>
        <w:tc>
          <w:tcPr>
            <w:tcW w:w="1516" w:type="dxa"/>
            <w:shd w:val="clear" w:color="auto" w:fill="EEECE1" w:themeFill="background2"/>
            <w:tcPrChange w:id="245" w:author="Garnier France" w:date="2018-06-08T14:21:00Z">
              <w:tcPr>
                <w:tcW w:w="1771" w:type="dxa"/>
                <w:shd w:val="clear" w:color="auto" w:fill="EEECE1" w:themeFill="background2"/>
              </w:tcPr>
            </w:tcPrChange>
          </w:tcPr>
          <w:p w14:paraId="1F7F16D3" w14:textId="77777777" w:rsidR="00E47938" w:rsidRDefault="00E47938" w:rsidP="00373E93">
            <w:pPr>
              <w:jc w:val="center"/>
              <w:rPr>
                <w:ins w:id="246" w:author="Garnier France" w:date="2018-06-08T14:21:00Z"/>
                <w:rFonts w:ascii="Arial" w:eastAsia="Times New Roman" w:hAnsi="Arial" w:cs="Arial"/>
                <w:b/>
                <w:bCs/>
                <w:sz w:val="24"/>
                <w:szCs w:val="24"/>
                <w:lang w:eastAsia="fr-CA"/>
              </w:rPr>
            </w:pPr>
            <w:ins w:id="247" w:author="Garnier France" w:date="2018-06-08T14:21:00Z">
              <w:r>
                <w:rPr>
                  <w:rFonts w:ascii="Arial" w:eastAsia="Times New Roman" w:hAnsi="Arial" w:cs="Arial"/>
                  <w:b/>
                  <w:bCs/>
                  <w:sz w:val="24"/>
                  <w:szCs w:val="24"/>
                  <w:lang w:eastAsia="fr-CA"/>
                </w:rPr>
                <w:t>Mercredi</w:t>
              </w:r>
            </w:ins>
          </w:p>
        </w:tc>
        <w:tc>
          <w:tcPr>
            <w:tcW w:w="1344" w:type="dxa"/>
            <w:shd w:val="clear" w:color="auto" w:fill="EEECE1" w:themeFill="background2"/>
            <w:tcPrChange w:id="248" w:author="Garnier France" w:date="2018-06-08T14:21:00Z">
              <w:tcPr>
                <w:tcW w:w="1771" w:type="dxa"/>
                <w:shd w:val="clear" w:color="auto" w:fill="EEECE1" w:themeFill="background2"/>
              </w:tcPr>
            </w:tcPrChange>
          </w:tcPr>
          <w:p w14:paraId="699B6FE5" w14:textId="77777777" w:rsidR="00E47938" w:rsidRDefault="00E47938" w:rsidP="00373E93">
            <w:pPr>
              <w:jc w:val="center"/>
              <w:rPr>
                <w:ins w:id="249" w:author="Garnier France" w:date="2018-06-08T14:21:00Z"/>
                <w:rFonts w:ascii="Arial" w:eastAsia="Times New Roman" w:hAnsi="Arial" w:cs="Arial"/>
                <w:b/>
                <w:bCs/>
                <w:sz w:val="24"/>
                <w:szCs w:val="24"/>
                <w:lang w:eastAsia="fr-CA"/>
              </w:rPr>
            </w:pPr>
            <w:ins w:id="250" w:author="Garnier France" w:date="2018-06-08T14:21:00Z">
              <w:r>
                <w:rPr>
                  <w:rFonts w:ascii="Arial" w:eastAsia="Times New Roman" w:hAnsi="Arial" w:cs="Arial"/>
                  <w:b/>
                  <w:bCs/>
                  <w:sz w:val="24"/>
                  <w:szCs w:val="24"/>
                  <w:lang w:eastAsia="fr-CA"/>
                </w:rPr>
                <w:t>Jeudi</w:t>
              </w:r>
            </w:ins>
          </w:p>
        </w:tc>
        <w:tc>
          <w:tcPr>
            <w:tcW w:w="1529" w:type="dxa"/>
            <w:shd w:val="clear" w:color="auto" w:fill="EEECE1" w:themeFill="background2"/>
            <w:tcPrChange w:id="251" w:author="Garnier France" w:date="2018-06-08T14:21:00Z">
              <w:tcPr>
                <w:tcW w:w="1772" w:type="dxa"/>
                <w:shd w:val="clear" w:color="auto" w:fill="EEECE1" w:themeFill="background2"/>
              </w:tcPr>
            </w:tcPrChange>
          </w:tcPr>
          <w:p w14:paraId="0B209CD4" w14:textId="77777777" w:rsidR="00E47938" w:rsidRDefault="00E47938" w:rsidP="00373E93">
            <w:pPr>
              <w:jc w:val="center"/>
              <w:rPr>
                <w:ins w:id="252" w:author="Garnier France" w:date="2018-06-08T14:21:00Z"/>
                <w:rFonts w:ascii="Arial" w:eastAsia="Times New Roman" w:hAnsi="Arial" w:cs="Arial"/>
                <w:b/>
                <w:bCs/>
                <w:sz w:val="24"/>
                <w:szCs w:val="24"/>
                <w:lang w:eastAsia="fr-CA"/>
              </w:rPr>
            </w:pPr>
            <w:ins w:id="253" w:author="Garnier France" w:date="2018-06-08T14:21:00Z">
              <w:r>
                <w:rPr>
                  <w:rFonts w:ascii="Arial" w:eastAsia="Times New Roman" w:hAnsi="Arial" w:cs="Arial"/>
                  <w:b/>
                  <w:bCs/>
                  <w:sz w:val="24"/>
                  <w:szCs w:val="24"/>
                  <w:lang w:eastAsia="fr-CA"/>
                </w:rPr>
                <w:t>Vendredi</w:t>
              </w:r>
            </w:ins>
          </w:p>
        </w:tc>
      </w:tr>
      <w:tr w:rsidR="00E47938" w14:paraId="329FA088" w14:textId="77777777" w:rsidTr="00E47938">
        <w:trPr>
          <w:trHeight w:val="340"/>
          <w:ins w:id="254" w:author="Garnier France" w:date="2018-06-08T14:21:00Z"/>
          <w:trPrChange w:id="255" w:author="Garnier France" w:date="2018-06-08T14:21:00Z">
            <w:trPr>
              <w:trHeight w:val="340"/>
            </w:trPr>
          </w:trPrChange>
        </w:trPr>
        <w:tc>
          <w:tcPr>
            <w:tcW w:w="1369" w:type="dxa"/>
            <w:tcPrChange w:id="256" w:author="Garnier France" w:date="2018-06-08T14:21:00Z">
              <w:tcPr>
                <w:tcW w:w="1771" w:type="dxa"/>
              </w:tcPr>
            </w:tcPrChange>
          </w:tcPr>
          <w:p w14:paraId="4A676A38" w14:textId="77777777" w:rsidR="00E47938" w:rsidRPr="00D01A4F" w:rsidRDefault="00E47938" w:rsidP="00373E93">
            <w:pPr>
              <w:jc w:val="center"/>
              <w:rPr>
                <w:ins w:id="257" w:author="Garnier France" w:date="2018-06-08T14:21:00Z"/>
                <w:rFonts w:ascii="Arial" w:eastAsia="Times New Roman" w:hAnsi="Arial" w:cs="Arial"/>
                <w:bCs/>
                <w:szCs w:val="24"/>
                <w:lang w:eastAsia="fr-CA"/>
              </w:rPr>
            </w:pPr>
            <w:ins w:id="258" w:author="Garnier France" w:date="2018-06-08T14:21:00Z">
              <w:r>
                <w:rPr>
                  <w:rFonts w:ascii="Arial" w:eastAsia="Times New Roman" w:hAnsi="Arial" w:cs="Arial"/>
                  <w:bCs/>
                  <w:szCs w:val="24"/>
                  <w:lang w:eastAsia="fr-CA"/>
                </w:rPr>
                <w:t>AM</w:t>
              </w:r>
            </w:ins>
          </w:p>
        </w:tc>
        <w:tc>
          <w:tcPr>
            <w:tcW w:w="1439" w:type="dxa"/>
            <w:tcPrChange w:id="259" w:author="Garnier France" w:date="2018-06-08T14:21:00Z">
              <w:tcPr>
                <w:tcW w:w="1771" w:type="dxa"/>
              </w:tcPr>
            </w:tcPrChange>
          </w:tcPr>
          <w:p w14:paraId="7C62B517" w14:textId="77777777" w:rsidR="00E47938" w:rsidRPr="00AD0EC2" w:rsidRDefault="00E47938" w:rsidP="00373E93">
            <w:pPr>
              <w:jc w:val="center"/>
              <w:rPr>
                <w:ins w:id="260" w:author="Garnier France" w:date="2018-06-08T14:21:00Z"/>
                <w:rFonts w:ascii="Arial" w:eastAsia="Times New Roman" w:hAnsi="Arial" w:cs="Arial"/>
                <w:bCs/>
                <w:sz w:val="24"/>
                <w:szCs w:val="24"/>
                <w:lang w:eastAsia="fr-CA"/>
              </w:rPr>
            </w:pPr>
          </w:p>
        </w:tc>
        <w:tc>
          <w:tcPr>
            <w:tcW w:w="1439" w:type="dxa"/>
            <w:tcPrChange w:id="261" w:author="Garnier France" w:date="2018-06-08T14:21:00Z">
              <w:tcPr>
                <w:tcW w:w="1771" w:type="dxa"/>
              </w:tcPr>
            </w:tcPrChange>
          </w:tcPr>
          <w:p w14:paraId="71CA2FE2" w14:textId="77777777" w:rsidR="00E47938" w:rsidRPr="00AD0EC2" w:rsidRDefault="00E47938" w:rsidP="00373E93">
            <w:pPr>
              <w:jc w:val="center"/>
              <w:rPr>
                <w:ins w:id="262" w:author="Garnier France" w:date="2018-06-08T14:21:00Z"/>
                <w:rFonts w:ascii="Arial" w:eastAsia="Times New Roman" w:hAnsi="Arial" w:cs="Arial"/>
                <w:bCs/>
                <w:sz w:val="24"/>
                <w:szCs w:val="24"/>
                <w:lang w:eastAsia="fr-CA"/>
              </w:rPr>
            </w:pPr>
          </w:p>
        </w:tc>
        <w:tc>
          <w:tcPr>
            <w:tcW w:w="1516" w:type="dxa"/>
            <w:tcPrChange w:id="263" w:author="Garnier France" w:date="2018-06-08T14:21:00Z">
              <w:tcPr>
                <w:tcW w:w="1771" w:type="dxa"/>
              </w:tcPr>
            </w:tcPrChange>
          </w:tcPr>
          <w:p w14:paraId="749BED1B" w14:textId="77777777" w:rsidR="00E47938" w:rsidRPr="00AD0EC2" w:rsidRDefault="00E47938" w:rsidP="00373E93">
            <w:pPr>
              <w:jc w:val="center"/>
              <w:rPr>
                <w:ins w:id="264" w:author="Garnier France" w:date="2018-06-08T14:21:00Z"/>
                <w:rFonts w:ascii="Arial" w:eastAsia="Times New Roman" w:hAnsi="Arial" w:cs="Arial"/>
                <w:bCs/>
                <w:sz w:val="24"/>
                <w:szCs w:val="24"/>
                <w:lang w:eastAsia="fr-CA"/>
              </w:rPr>
            </w:pPr>
            <w:ins w:id="265" w:author="Garnier France" w:date="2018-06-08T14:21:00Z">
              <w:r w:rsidRPr="00AD0EC2">
                <w:rPr>
                  <w:rFonts w:ascii="Arial" w:eastAsia="Times New Roman" w:hAnsi="Arial" w:cs="Arial"/>
                  <w:bCs/>
                  <w:sz w:val="20"/>
                  <w:szCs w:val="20"/>
                  <w:lang w:eastAsia="fr-CA"/>
                </w:rPr>
                <w:t>OUVERT</w:t>
              </w:r>
            </w:ins>
          </w:p>
        </w:tc>
        <w:tc>
          <w:tcPr>
            <w:tcW w:w="1344" w:type="dxa"/>
            <w:tcPrChange w:id="266" w:author="Garnier France" w:date="2018-06-08T14:21:00Z">
              <w:tcPr>
                <w:tcW w:w="1771" w:type="dxa"/>
              </w:tcPr>
            </w:tcPrChange>
          </w:tcPr>
          <w:p w14:paraId="1CE41654" w14:textId="77777777" w:rsidR="00E47938" w:rsidRPr="00AD0EC2" w:rsidRDefault="00E47938" w:rsidP="00373E93">
            <w:pPr>
              <w:jc w:val="center"/>
              <w:rPr>
                <w:ins w:id="267" w:author="Garnier France" w:date="2018-06-08T14:21:00Z"/>
                <w:rFonts w:ascii="Arial" w:eastAsia="Times New Roman" w:hAnsi="Arial" w:cs="Arial"/>
                <w:bCs/>
                <w:sz w:val="24"/>
                <w:szCs w:val="24"/>
                <w:lang w:eastAsia="fr-CA"/>
              </w:rPr>
            </w:pPr>
          </w:p>
        </w:tc>
        <w:tc>
          <w:tcPr>
            <w:tcW w:w="1529" w:type="dxa"/>
            <w:tcPrChange w:id="268" w:author="Garnier France" w:date="2018-06-08T14:21:00Z">
              <w:tcPr>
                <w:tcW w:w="1772" w:type="dxa"/>
              </w:tcPr>
            </w:tcPrChange>
          </w:tcPr>
          <w:p w14:paraId="75394F2E" w14:textId="77777777" w:rsidR="00E47938" w:rsidRPr="00AD0EC2" w:rsidRDefault="00E47938" w:rsidP="00373E93">
            <w:pPr>
              <w:jc w:val="center"/>
              <w:rPr>
                <w:ins w:id="269" w:author="Garnier France" w:date="2018-06-08T14:21:00Z"/>
                <w:rFonts w:ascii="Arial" w:eastAsia="Times New Roman" w:hAnsi="Arial" w:cs="Arial"/>
                <w:bCs/>
                <w:sz w:val="24"/>
                <w:szCs w:val="24"/>
                <w:lang w:eastAsia="fr-CA"/>
              </w:rPr>
            </w:pPr>
          </w:p>
        </w:tc>
      </w:tr>
      <w:tr w:rsidR="00E47938" w14:paraId="5E1D0811" w14:textId="77777777" w:rsidTr="00E47938">
        <w:trPr>
          <w:trHeight w:val="340"/>
          <w:ins w:id="270" w:author="Garnier France" w:date="2018-06-08T14:21:00Z"/>
          <w:trPrChange w:id="271" w:author="Garnier France" w:date="2018-06-08T14:21:00Z">
            <w:trPr>
              <w:trHeight w:val="340"/>
            </w:trPr>
          </w:trPrChange>
        </w:trPr>
        <w:tc>
          <w:tcPr>
            <w:tcW w:w="1369" w:type="dxa"/>
            <w:shd w:val="clear" w:color="auto" w:fill="EEECE1" w:themeFill="background2"/>
            <w:tcPrChange w:id="272" w:author="Garnier France" w:date="2018-06-08T14:21:00Z">
              <w:tcPr>
                <w:tcW w:w="1771" w:type="dxa"/>
                <w:shd w:val="clear" w:color="auto" w:fill="EEECE1" w:themeFill="background2"/>
              </w:tcPr>
            </w:tcPrChange>
          </w:tcPr>
          <w:p w14:paraId="30DE4EF5" w14:textId="77777777" w:rsidR="00E47938" w:rsidRPr="00D01A4F" w:rsidRDefault="00E47938" w:rsidP="00373E93">
            <w:pPr>
              <w:jc w:val="center"/>
              <w:rPr>
                <w:ins w:id="273" w:author="Garnier France" w:date="2018-06-08T14:21:00Z"/>
                <w:rFonts w:ascii="Arial" w:eastAsia="Times New Roman" w:hAnsi="Arial" w:cs="Arial"/>
                <w:bCs/>
                <w:sz w:val="24"/>
                <w:szCs w:val="24"/>
                <w:lang w:eastAsia="fr-CA"/>
              </w:rPr>
            </w:pPr>
            <w:ins w:id="274" w:author="Garnier France" w:date="2018-06-08T14:21:00Z">
              <w:r>
                <w:rPr>
                  <w:rFonts w:ascii="Arial" w:eastAsia="Times New Roman" w:hAnsi="Arial" w:cs="Arial"/>
                  <w:bCs/>
                  <w:szCs w:val="24"/>
                  <w:lang w:eastAsia="fr-CA"/>
                </w:rPr>
                <w:t>PM</w:t>
              </w:r>
            </w:ins>
          </w:p>
        </w:tc>
        <w:tc>
          <w:tcPr>
            <w:tcW w:w="1439" w:type="dxa"/>
            <w:shd w:val="clear" w:color="auto" w:fill="EEECE1" w:themeFill="background2"/>
            <w:tcPrChange w:id="275" w:author="Garnier France" w:date="2018-06-08T14:21:00Z">
              <w:tcPr>
                <w:tcW w:w="1771" w:type="dxa"/>
                <w:shd w:val="clear" w:color="auto" w:fill="EEECE1" w:themeFill="background2"/>
              </w:tcPr>
            </w:tcPrChange>
          </w:tcPr>
          <w:p w14:paraId="5B87E6C4" w14:textId="77777777" w:rsidR="00E47938" w:rsidRPr="00AD0EC2" w:rsidRDefault="00E47938" w:rsidP="00373E93">
            <w:pPr>
              <w:jc w:val="center"/>
              <w:rPr>
                <w:ins w:id="276" w:author="Garnier France" w:date="2018-06-08T14:21:00Z"/>
                <w:rFonts w:ascii="Arial" w:eastAsia="Times New Roman" w:hAnsi="Arial" w:cs="Arial"/>
                <w:bCs/>
                <w:sz w:val="20"/>
                <w:szCs w:val="20"/>
                <w:lang w:eastAsia="fr-CA"/>
              </w:rPr>
            </w:pPr>
            <w:ins w:id="277" w:author="Garnier France" w:date="2018-06-08T14:21:00Z">
              <w:r w:rsidRPr="00AD0EC2">
                <w:rPr>
                  <w:rFonts w:ascii="Arial" w:eastAsia="Times New Roman" w:hAnsi="Arial" w:cs="Arial"/>
                  <w:bCs/>
                  <w:sz w:val="20"/>
                  <w:szCs w:val="20"/>
                  <w:lang w:eastAsia="fr-CA"/>
                </w:rPr>
                <w:t>OUVERT</w:t>
              </w:r>
            </w:ins>
          </w:p>
        </w:tc>
        <w:tc>
          <w:tcPr>
            <w:tcW w:w="1439" w:type="dxa"/>
            <w:shd w:val="clear" w:color="auto" w:fill="EEECE1" w:themeFill="background2"/>
            <w:tcPrChange w:id="278" w:author="Garnier France" w:date="2018-06-08T14:21:00Z">
              <w:tcPr>
                <w:tcW w:w="1771" w:type="dxa"/>
                <w:shd w:val="clear" w:color="auto" w:fill="EEECE1" w:themeFill="background2"/>
              </w:tcPr>
            </w:tcPrChange>
          </w:tcPr>
          <w:p w14:paraId="07ACDE46" w14:textId="77777777" w:rsidR="00E47938" w:rsidRPr="00AD0EC2" w:rsidRDefault="00E47938" w:rsidP="00373E93">
            <w:pPr>
              <w:jc w:val="center"/>
              <w:rPr>
                <w:ins w:id="279" w:author="Garnier France" w:date="2018-06-08T14:21:00Z"/>
                <w:rFonts w:ascii="Arial" w:eastAsia="Times New Roman" w:hAnsi="Arial" w:cs="Arial"/>
                <w:bCs/>
                <w:sz w:val="24"/>
                <w:szCs w:val="24"/>
                <w:lang w:eastAsia="fr-CA"/>
              </w:rPr>
            </w:pPr>
            <w:ins w:id="280" w:author="Garnier France" w:date="2018-06-08T14:21:00Z">
              <w:r w:rsidRPr="00AD0EC2">
                <w:rPr>
                  <w:rFonts w:ascii="Arial" w:eastAsia="Times New Roman" w:hAnsi="Arial" w:cs="Arial"/>
                  <w:bCs/>
                  <w:sz w:val="20"/>
                  <w:szCs w:val="20"/>
                  <w:lang w:eastAsia="fr-CA"/>
                </w:rPr>
                <w:t>OUVERT</w:t>
              </w:r>
            </w:ins>
          </w:p>
        </w:tc>
        <w:tc>
          <w:tcPr>
            <w:tcW w:w="1516" w:type="dxa"/>
            <w:shd w:val="clear" w:color="auto" w:fill="EEECE1" w:themeFill="background2"/>
            <w:tcPrChange w:id="281" w:author="Garnier France" w:date="2018-06-08T14:21:00Z">
              <w:tcPr>
                <w:tcW w:w="1771" w:type="dxa"/>
                <w:shd w:val="clear" w:color="auto" w:fill="EEECE1" w:themeFill="background2"/>
              </w:tcPr>
            </w:tcPrChange>
          </w:tcPr>
          <w:p w14:paraId="0DD7DA95" w14:textId="77777777" w:rsidR="00E47938" w:rsidRPr="00AD0EC2" w:rsidRDefault="00E47938" w:rsidP="00373E93">
            <w:pPr>
              <w:jc w:val="center"/>
              <w:rPr>
                <w:ins w:id="282" w:author="Garnier France" w:date="2018-06-08T14:21:00Z"/>
                <w:rFonts w:ascii="Arial" w:eastAsia="Times New Roman" w:hAnsi="Arial" w:cs="Arial"/>
                <w:bCs/>
                <w:sz w:val="24"/>
                <w:szCs w:val="24"/>
                <w:lang w:eastAsia="fr-CA"/>
              </w:rPr>
            </w:pPr>
            <w:ins w:id="283" w:author="Garnier France" w:date="2018-06-08T14:21:00Z">
              <w:r w:rsidRPr="00AD0EC2">
                <w:rPr>
                  <w:rFonts w:ascii="Arial" w:eastAsia="Times New Roman" w:hAnsi="Arial" w:cs="Arial"/>
                  <w:bCs/>
                  <w:sz w:val="20"/>
                  <w:szCs w:val="20"/>
                  <w:lang w:eastAsia="fr-CA"/>
                </w:rPr>
                <w:t>OUVERT</w:t>
              </w:r>
            </w:ins>
          </w:p>
        </w:tc>
        <w:tc>
          <w:tcPr>
            <w:tcW w:w="1344" w:type="dxa"/>
            <w:shd w:val="clear" w:color="auto" w:fill="EEECE1" w:themeFill="background2"/>
            <w:tcPrChange w:id="284" w:author="Garnier France" w:date="2018-06-08T14:21:00Z">
              <w:tcPr>
                <w:tcW w:w="1771" w:type="dxa"/>
                <w:shd w:val="clear" w:color="auto" w:fill="EEECE1" w:themeFill="background2"/>
              </w:tcPr>
            </w:tcPrChange>
          </w:tcPr>
          <w:p w14:paraId="2CE92D9E" w14:textId="77777777" w:rsidR="00E47938" w:rsidRPr="00AD0EC2" w:rsidRDefault="00E47938" w:rsidP="00373E93">
            <w:pPr>
              <w:jc w:val="center"/>
              <w:rPr>
                <w:ins w:id="285" w:author="Garnier France" w:date="2018-06-08T14:21:00Z"/>
                <w:rFonts w:ascii="Arial" w:eastAsia="Times New Roman" w:hAnsi="Arial" w:cs="Arial"/>
                <w:bCs/>
                <w:sz w:val="24"/>
                <w:szCs w:val="24"/>
                <w:lang w:eastAsia="fr-CA"/>
              </w:rPr>
            </w:pPr>
          </w:p>
        </w:tc>
        <w:tc>
          <w:tcPr>
            <w:tcW w:w="1529" w:type="dxa"/>
            <w:shd w:val="clear" w:color="auto" w:fill="EEECE1" w:themeFill="background2"/>
            <w:tcPrChange w:id="286" w:author="Garnier France" w:date="2018-06-08T14:21:00Z">
              <w:tcPr>
                <w:tcW w:w="1772" w:type="dxa"/>
                <w:shd w:val="clear" w:color="auto" w:fill="EEECE1" w:themeFill="background2"/>
              </w:tcPr>
            </w:tcPrChange>
          </w:tcPr>
          <w:p w14:paraId="0887D5AD" w14:textId="77777777" w:rsidR="00E47938" w:rsidRPr="00AD0EC2" w:rsidRDefault="00E47938" w:rsidP="00373E93">
            <w:pPr>
              <w:jc w:val="center"/>
              <w:rPr>
                <w:ins w:id="287" w:author="Garnier France" w:date="2018-06-08T14:21:00Z"/>
                <w:rFonts w:ascii="Arial" w:eastAsia="Times New Roman" w:hAnsi="Arial" w:cs="Arial"/>
                <w:bCs/>
                <w:sz w:val="24"/>
                <w:szCs w:val="24"/>
                <w:lang w:eastAsia="fr-CA"/>
              </w:rPr>
            </w:pPr>
          </w:p>
        </w:tc>
      </w:tr>
      <w:tr w:rsidR="00E47938" w14:paraId="4C031B2F" w14:textId="77777777" w:rsidTr="00E47938">
        <w:trPr>
          <w:trHeight w:val="340"/>
          <w:ins w:id="288" w:author="Garnier France" w:date="2018-06-08T14:21:00Z"/>
          <w:trPrChange w:id="289" w:author="Garnier France" w:date="2018-06-08T14:21:00Z">
            <w:trPr>
              <w:trHeight w:val="340"/>
            </w:trPr>
          </w:trPrChange>
        </w:trPr>
        <w:tc>
          <w:tcPr>
            <w:tcW w:w="1369" w:type="dxa"/>
            <w:tcPrChange w:id="290" w:author="Garnier France" w:date="2018-06-08T14:21:00Z">
              <w:tcPr>
                <w:tcW w:w="1771" w:type="dxa"/>
              </w:tcPr>
            </w:tcPrChange>
          </w:tcPr>
          <w:p w14:paraId="1ACB5330" w14:textId="77777777" w:rsidR="00E47938" w:rsidRPr="00D01A4F" w:rsidRDefault="00E47938" w:rsidP="00373E93">
            <w:pPr>
              <w:jc w:val="center"/>
              <w:rPr>
                <w:ins w:id="291" w:author="Garnier France" w:date="2018-06-08T14:21:00Z"/>
                <w:rFonts w:ascii="Arial" w:eastAsia="Times New Roman" w:hAnsi="Arial" w:cs="Arial"/>
                <w:bCs/>
                <w:szCs w:val="24"/>
                <w:lang w:eastAsia="fr-CA"/>
              </w:rPr>
            </w:pPr>
            <w:ins w:id="292" w:author="Garnier France" w:date="2018-06-08T14:21:00Z">
              <w:r>
                <w:rPr>
                  <w:rFonts w:ascii="Arial" w:eastAsia="Times New Roman" w:hAnsi="Arial" w:cs="Arial"/>
                  <w:bCs/>
                  <w:szCs w:val="24"/>
                  <w:lang w:eastAsia="fr-CA"/>
                </w:rPr>
                <w:t>SOIR</w:t>
              </w:r>
            </w:ins>
          </w:p>
        </w:tc>
        <w:tc>
          <w:tcPr>
            <w:tcW w:w="1439" w:type="dxa"/>
            <w:tcPrChange w:id="293" w:author="Garnier France" w:date="2018-06-08T14:21:00Z">
              <w:tcPr>
                <w:tcW w:w="1771" w:type="dxa"/>
              </w:tcPr>
            </w:tcPrChange>
          </w:tcPr>
          <w:p w14:paraId="05431835" w14:textId="77777777" w:rsidR="00E47938" w:rsidRPr="00AD0EC2" w:rsidRDefault="00E47938" w:rsidP="00373E93">
            <w:pPr>
              <w:jc w:val="center"/>
              <w:rPr>
                <w:ins w:id="294" w:author="Garnier France" w:date="2018-06-08T14:21:00Z"/>
                <w:rFonts w:ascii="Arial" w:eastAsia="Times New Roman" w:hAnsi="Arial" w:cs="Arial"/>
                <w:bCs/>
                <w:sz w:val="20"/>
                <w:szCs w:val="20"/>
                <w:lang w:eastAsia="fr-CA"/>
              </w:rPr>
            </w:pPr>
            <w:ins w:id="295" w:author="Garnier France" w:date="2018-06-08T14:21:00Z">
              <w:r w:rsidRPr="00AD0EC2">
                <w:rPr>
                  <w:rFonts w:ascii="Arial" w:eastAsia="Times New Roman" w:hAnsi="Arial" w:cs="Arial"/>
                  <w:bCs/>
                  <w:sz w:val="20"/>
                  <w:szCs w:val="20"/>
                  <w:lang w:eastAsia="fr-CA"/>
                </w:rPr>
                <w:t>OUVERT</w:t>
              </w:r>
            </w:ins>
          </w:p>
        </w:tc>
        <w:tc>
          <w:tcPr>
            <w:tcW w:w="1439" w:type="dxa"/>
            <w:tcPrChange w:id="296" w:author="Garnier France" w:date="2018-06-08T14:21:00Z">
              <w:tcPr>
                <w:tcW w:w="1771" w:type="dxa"/>
              </w:tcPr>
            </w:tcPrChange>
          </w:tcPr>
          <w:p w14:paraId="7A044C78" w14:textId="77777777" w:rsidR="00E47938" w:rsidRPr="00AD0EC2" w:rsidRDefault="00E47938" w:rsidP="00373E93">
            <w:pPr>
              <w:jc w:val="center"/>
              <w:rPr>
                <w:ins w:id="297" w:author="Garnier France" w:date="2018-06-08T14:21:00Z"/>
                <w:rFonts w:ascii="Arial" w:eastAsia="Times New Roman" w:hAnsi="Arial" w:cs="Arial"/>
                <w:bCs/>
                <w:sz w:val="24"/>
                <w:szCs w:val="24"/>
                <w:lang w:eastAsia="fr-CA"/>
              </w:rPr>
            </w:pPr>
            <w:ins w:id="298" w:author="Garnier France" w:date="2018-06-08T14:21:00Z">
              <w:r w:rsidRPr="00AD0EC2">
                <w:rPr>
                  <w:rFonts w:ascii="Arial" w:eastAsia="Times New Roman" w:hAnsi="Arial" w:cs="Arial"/>
                  <w:bCs/>
                  <w:sz w:val="20"/>
                  <w:szCs w:val="20"/>
                  <w:lang w:eastAsia="fr-CA"/>
                </w:rPr>
                <w:t>OUVERT</w:t>
              </w:r>
            </w:ins>
          </w:p>
        </w:tc>
        <w:tc>
          <w:tcPr>
            <w:tcW w:w="1516" w:type="dxa"/>
            <w:tcPrChange w:id="299" w:author="Garnier France" w:date="2018-06-08T14:21:00Z">
              <w:tcPr>
                <w:tcW w:w="1771" w:type="dxa"/>
              </w:tcPr>
            </w:tcPrChange>
          </w:tcPr>
          <w:p w14:paraId="11F67FAC" w14:textId="77777777" w:rsidR="00E47938" w:rsidRPr="00AD0EC2" w:rsidRDefault="00E47938" w:rsidP="00373E93">
            <w:pPr>
              <w:jc w:val="center"/>
              <w:rPr>
                <w:ins w:id="300" w:author="Garnier France" w:date="2018-06-08T14:21:00Z"/>
                <w:rFonts w:ascii="Arial" w:eastAsia="Times New Roman" w:hAnsi="Arial" w:cs="Arial"/>
                <w:bCs/>
                <w:sz w:val="24"/>
                <w:szCs w:val="24"/>
                <w:lang w:eastAsia="fr-CA"/>
              </w:rPr>
            </w:pPr>
          </w:p>
        </w:tc>
        <w:tc>
          <w:tcPr>
            <w:tcW w:w="1344" w:type="dxa"/>
            <w:tcPrChange w:id="301" w:author="Garnier France" w:date="2018-06-08T14:21:00Z">
              <w:tcPr>
                <w:tcW w:w="1771" w:type="dxa"/>
              </w:tcPr>
            </w:tcPrChange>
          </w:tcPr>
          <w:p w14:paraId="388CA880" w14:textId="77777777" w:rsidR="00E47938" w:rsidRPr="00AD0EC2" w:rsidRDefault="00E47938" w:rsidP="00373E93">
            <w:pPr>
              <w:jc w:val="center"/>
              <w:rPr>
                <w:ins w:id="302" w:author="Garnier France" w:date="2018-06-08T14:21:00Z"/>
                <w:rFonts w:ascii="Arial" w:eastAsia="Times New Roman" w:hAnsi="Arial" w:cs="Arial"/>
                <w:bCs/>
                <w:sz w:val="24"/>
                <w:szCs w:val="24"/>
                <w:lang w:eastAsia="fr-CA"/>
              </w:rPr>
            </w:pPr>
          </w:p>
        </w:tc>
        <w:tc>
          <w:tcPr>
            <w:tcW w:w="1529" w:type="dxa"/>
            <w:tcPrChange w:id="303" w:author="Garnier France" w:date="2018-06-08T14:21:00Z">
              <w:tcPr>
                <w:tcW w:w="1772" w:type="dxa"/>
              </w:tcPr>
            </w:tcPrChange>
          </w:tcPr>
          <w:p w14:paraId="07290720" w14:textId="77777777" w:rsidR="00E47938" w:rsidRPr="00AD0EC2" w:rsidRDefault="00E47938" w:rsidP="00373E93">
            <w:pPr>
              <w:jc w:val="center"/>
              <w:rPr>
                <w:ins w:id="304" w:author="Garnier France" w:date="2018-06-08T14:21:00Z"/>
                <w:rFonts w:ascii="Arial" w:eastAsia="Times New Roman" w:hAnsi="Arial" w:cs="Arial"/>
                <w:bCs/>
                <w:sz w:val="24"/>
                <w:szCs w:val="24"/>
                <w:lang w:eastAsia="fr-CA"/>
              </w:rPr>
            </w:pPr>
          </w:p>
        </w:tc>
      </w:tr>
    </w:tbl>
    <w:p w14:paraId="28472E7F" w14:textId="7F6EF2D9" w:rsidR="00CC666B" w:rsidDel="00E47938" w:rsidRDefault="00CC666B" w:rsidP="00CC666B">
      <w:pPr>
        <w:spacing w:after="0" w:line="240" w:lineRule="auto"/>
        <w:ind w:left="-709"/>
        <w:textAlignment w:val="top"/>
        <w:rPr>
          <w:del w:id="305" w:author="Garnier France" w:date="2018-06-08T14:21:00Z"/>
          <w:i/>
          <w:color w:val="000000"/>
          <w:sz w:val="27"/>
          <w:szCs w:val="27"/>
        </w:rPr>
      </w:pPr>
      <w:del w:id="306" w:author="Garnier France" w:date="2018-06-08T14:21:00Z">
        <w:r w:rsidRPr="00B25D15" w:rsidDel="00E47938">
          <w:rPr>
            <w:i/>
            <w:color w:val="000000"/>
            <w:sz w:val="27"/>
            <w:szCs w:val="27"/>
          </w:rPr>
          <w:delText>Pour les élèves de jour, confirmer avec votre enseignant pour les heures d’ouverture</w:delText>
        </w:r>
      </w:del>
    </w:p>
    <w:p w14:paraId="4DCF9820" w14:textId="5E675927" w:rsidR="00CC666B" w:rsidRPr="00B25D15" w:rsidDel="00E47938" w:rsidRDefault="00CC666B" w:rsidP="00CC666B">
      <w:pPr>
        <w:spacing w:after="0" w:line="240" w:lineRule="auto"/>
        <w:textAlignment w:val="top"/>
        <w:rPr>
          <w:del w:id="307" w:author="Garnier France" w:date="2018-06-08T14:21:00Z"/>
          <w:rFonts w:ascii="Arial" w:eastAsia="Arial" w:hAnsi="Arial" w:cs="Arial"/>
          <w:i/>
          <w:color w:val="000000" w:themeColor="text1"/>
          <w:sz w:val="24"/>
          <w:szCs w:val="20"/>
          <w:lang w:eastAsia="fr-CA"/>
        </w:rPr>
      </w:pPr>
    </w:p>
    <w:tbl>
      <w:tblPr>
        <w:tblStyle w:val="Grilledutableau"/>
        <w:tblW w:w="0" w:type="auto"/>
        <w:tblInd w:w="-431" w:type="dxa"/>
        <w:tblLook w:val="04A0" w:firstRow="1" w:lastRow="0" w:firstColumn="1" w:lastColumn="0" w:noHBand="0" w:noVBand="1"/>
      </w:tblPr>
      <w:tblGrid>
        <w:gridCol w:w="1722"/>
        <w:gridCol w:w="1466"/>
        <w:gridCol w:w="1466"/>
        <w:gridCol w:w="1466"/>
        <w:gridCol w:w="1466"/>
        <w:gridCol w:w="1481"/>
      </w:tblGrid>
      <w:tr w:rsidR="00CC666B" w:rsidDel="00E47938" w14:paraId="68FD24C2" w14:textId="5663A9D4" w:rsidTr="001E1BE7">
        <w:trPr>
          <w:trHeight w:val="340"/>
          <w:del w:id="308" w:author="Garnier France" w:date="2018-06-08T14:21:00Z"/>
        </w:trPr>
        <w:tc>
          <w:tcPr>
            <w:tcW w:w="1722" w:type="dxa"/>
            <w:shd w:val="clear" w:color="auto" w:fill="EEECE1" w:themeFill="background2"/>
          </w:tcPr>
          <w:p w14:paraId="300BE33C" w14:textId="3DD423C8" w:rsidR="00CC666B" w:rsidDel="00E47938" w:rsidRDefault="00CC666B" w:rsidP="00CC666B">
            <w:pPr>
              <w:jc w:val="center"/>
              <w:rPr>
                <w:del w:id="309" w:author="Garnier France" w:date="2018-06-08T14:21:00Z"/>
                <w:rFonts w:ascii="Arial" w:eastAsia="Times New Roman" w:hAnsi="Arial" w:cs="Arial"/>
                <w:b/>
                <w:bCs/>
                <w:sz w:val="24"/>
                <w:szCs w:val="24"/>
                <w:lang w:eastAsia="fr-CA"/>
              </w:rPr>
            </w:pPr>
            <w:del w:id="310" w:author="Garnier France" w:date="2018-06-08T14:21:00Z">
              <w:r w:rsidDel="00E47938">
                <w:rPr>
                  <w:rFonts w:ascii="Arial" w:eastAsia="Times New Roman" w:hAnsi="Arial" w:cs="Arial"/>
                  <w:b/>
                  <w:bCs/>
                  <w:sz w:val="24"/>
                  <w:szCs w:val="24"/>
                  <w:lang w:eastAsia="fr-CA"/>
                </w:rPr>
                <w:delText>Heure</w:delText>
              </w:r>
            </w:del>
          </w:p>
        </w:tc>
        <w:tc>
          <w:tcPr>
            <w:tcW w:w="1466" w:type="dxa"/>
            <w:shd w:val="clear" w:color="auto" w:fill="EEECE1" w:themeFill="background2"/>
          </w:tcPr>
          <w:p w14:paraId="531945F2" w14:textId="0E6D77BE" w:rsidR="00CC666B" w:rsidDel="00E47938" w:rsidRDefault="00CC666B" w:rsidP="00CC666B">
            <w:pPr>
              <w:jc w:val="center"/>
              <w:rPr>
                <w:del w:id="311" w:author="Garnier France" w:date="2018-06-08T14:21:00Z"/>
                <w:rFonts w:ascii="Arial" w:eastAsia="Times New Roman" w:hAnsi="Arial" w:cs="Arial"/>
                <w:b/>
                <w:bCs/>
                <w:sz w:val="24"/>
                <w:szCs w:val="24"/>
                <w:lang w:eastAsia="fr-CA"/>
              </w:rPr>
            </w:pPr>
            <w:del w:id="312" w:author="Garnier France" w:date="2018-06-08T14:21:00Z">
              <w:r w:rsidDel="00E47938">
                <w:rPr>
                  <w:rFonts w:ascii="Arial" w:eastAsia="Times New Roman" w:hAnsi="Arial" w:cs="Arial"/>
                  <w:b/>
                  <w:bCs/>
                  <w:sz w:val="24"/>
                  <w:szCs w:val="24"/>
                  <w:lang w:eastAsia="fr-CA"/>
                </w:rPr>
                <w:delText>Lundi</w:delText>
              </w:r>
            </w:del>
          </w:p>
        </w:tc>
        <w:tc>
          <w:tcPr>
            <w:tcW w:w="1466" w:type="dxa"/>
            <w:shd w:val="clear" w:color="auto" w:fill="EEECE1" w:themeFill="background2"/>
          </w:tcPr>
          <w:p w14:paraId="0B9D23E4" w14:textId="18975D76" w:rsidR="00CC666B" w:rsidDel="00E47938" w:rsidRDefault="00CC666B" w:rsidP="00CC666B">
            <w:pPr>
              <w:jc w:val="center"/>
              <w:rPr>
                <w:del w:id="313" w:author="Garnier France" w:date="2018-06-08T14:21:00Z"/>
                <w:rFonts w:ascii="Arial" w:eastAsia="Times New Roman" w:hAnsi="Arial" w:cs="Arial"/>
                <w:b/>
                <w:bCs/>
                <w:sz w:val="24"/>
                <w:szCs w:val="24"/>
                <w:lang w:eastAsia="fr-CA"/>
              </w:rPr>
            </w:pPr>
            <w:del w:id="314" w:author="Garnier France" w:date="2018-06-08T14:21:00Z">
              <w:r w:rsidDel="00E47938">
                <w:rPr>
                  <w:rFonts w:ascii="Arial" w:eastAsia="Times New Roman" w:hAnsi="Arial" w:cs="Arial"/>
                  <w:b/>
                  <w:bCs/>
                  <w:sz w:val="24"/>
                  <w:szCs w:val="24"/>
                  <w:lang w:eastAsia="fr-CA"/>
                </w:rPr>
                <w:delText>Mardi</w:delText>
              </w:r>
            </w:del>
          </w:p>
        </w:tc>
        <w:tc>
          <w:tcPr>
            <w:tcW w:w="1466" w:type="dxa"/>
            <w:shd w:val="clear" w:color="auto" w:fill="EEECE1" w:themeFill="background2"/>
          </w:tcPr>
          <w:p w14:paraId="2676A68A" w14:textId="01E93C81" w:rsidR="00CC666B" w:rsidDel="00E47938" w:rsidRDefault="00CC666B" w:rsidP="00CC666B">
            <w:pPr>
              <w:jc w:val="center"/>
              <w:rPr>
                <w:del w:id="315" w:author="Garnier France" w:date="2018-06-08T14:21:00Z"/>
                <w:rFonts w:ascii="Arial" w:eastAsia="Times New Roman" w:hAnsi="Arial" w:cs="Arial"/>
                <w:b/>
                <w:bCs/>
                <w:sz w:val="24"/>
                <w:szCs w:val="24"/>
                <w:lang w:eastAsia="fr-CA"/>
              </w:rPr>
            </w:pPr>
            <w:del w:id="316" w:author="Garnier France" w:date="2018-06-08T14:21:00Z">
              <w:r w:rsidDel="00E47938">
                <w:rPr>
                  <w:rFonts w:ascii="Arial" w:eastAsia="Times New Roman" w:hAnsi="Arial" w:cs="Arial"/>
                  <w:b/>
                  <w:bCs/>
                  <w:sz w:val="24"/>
                  <w:szCs w:val="24"/>
                  <w:lang w:eastAsia="fr-CA"/>
                </w:rPr>
                <w:delText>Mercredi</w:delText>
              </w:r>
            </w:del>
          </w:p>
        </w:tc>
        <w:tc>
          <w:tcPr>
            <w:tcW w:w="1466" w:type="dxa"/>
            <w:shd w:val="clear" w:color="auto" w:fill="EEECE1" w:themeFill="background2"/>
          </w:tcPr>
          <w:p w14:paraId="30DFC544" w14:textId="6BC2E306" w:rsidR="00CC666B" w:rsidDel="00E47938" w:rsidRDefault="00CC666B" w:rsidP="00CC666B">
            <w:pPr>
              <w:jc w:val="center"/>
              <w:rPr>
                <w:del w:id="317" w:author="Garnier France" w:date="2018-06-08T14:21:00Z"/>
                <w:rFonts w:ascii="Arial" w:eastAsia="Times New Roman" w:hAnsi="Arial" w:cs="Arial"/>
                <w:b/>
                <w:bCs/>
                <w:sz w:val="24"/>
                <w:szCs w:val="24"/>
                <w:lang w:eastAsia="fr-CA"/>
              </w:rPr>
            </w:pPr>
            <w:del w:id="318" w:author="Garnier France" w:date="2018-06-08T14:21:00Z">
              <w:r w:rsidDel="00E47938">
                <w:rPr>
                  <w:rFonts w:ascii="Arial" w:eastAsia="Times New Roman" w:hAnsi="Arial" w:cs="Arial"/>
                  <w:b/>
                  <w:bCs/>
                  <w:sz w:val="24"/>
                  <w:szCs w:val="24"/>
                  <w:lang w:eastAsia="fr-CA"/>
                </w:rPr>
                <w:delText>Jeudi</w:delText>
              </w:r>
            </w:del>
          </w:p>
        </w:tc>
        <w:tc>
          <w:tcPr>
            <w:tcW w:w="1481" w:type="dxa"/>
            <w:shd w:val="clear" w:color="auto" w:fill="EEECE1" w:themeFill="background2"/>
          </w:tcPr>
          <w:p w14:paraId="139F7FF9" w14:textId="2E8C45EF" w:rsidR="00CC666B" w:rsidDel="00E47938" w:rsidRDefault="00CC666B" w:rsidP="00CC666B">
            <w:pPr>
              <w:jc w:val="center"/>
              <w:rPr>
                <w:del w:id="319" w:author="Garnier France" w:date="2018-06-08T14:21:00Z"/>
                <w:rFonts w:ascii="Arial" w:eastAsia="Times New Roman" w:hAnsi="Arial" w:cs="Arial"/>
                <w:b/>
                <w:bCs/>
                <w:sz w:val="24"/>
                <w:szCs w:val="24"/>
                <w:lang w:eastAsia="fr-CA"/>
              </w:rPr>
            </w:pPr>
            <w:del w:id="320" w:author="Garnier France" w:date="2018-06-08T14:21:00Z">
              <w:r w:rsidDel="00E47938">
                <w:rPr>
                  <w:rFonts w:ascii="Arial" w:eastAsia="Times New Roman" w:hAnsi="Arial" w:cs="Arial"/>
                  <w:b/>
                  <w:bCs/>
                  <w:sz w:val="24"/>
                  <w:szCs w:val="24"/>
                  <w:lang w:eastAsia="fr-CA"/>
                </w:rPr>
                <w:delText>Vendredi</w:delText>
              </w:r>
            </w:del>
          </w:p>
        </w:tc>
      </w:tr>
      <w:tr w:rsidR="00CC666B" w:rsidDel="00E47938" w14:paraId="5371893E" w14:textId="55FA3793" w:rsidTr="001E1BE7">
        <w:trPr>
          <w:trHeight w:val="340"/>
          <w:del w:id="321" w:author="Garnier France" w:date="2018-06-08T14:21:00Z"/>
        </w:trPr>
        <w:tc>
          <w:tcPr>
            <w:tcW w:w="1722" w:type="dxa"/>
          </w:tcPr>
          <w:p w14:paraId="5278143F" w14:textId="04E825AA" w:rsidR="00CC666B" w:rsidRPr="00D01A4F" w:rsidDel="00E47938" w:rsidRDefault="00CC666B" w:rsidP="00CC666B">
            <w:pPr>
              <w:jc w:val="center"/>
              <w:rPr>
                <w:del w:id="322" w:author="Garnier France" w:date="2018-06-08T14:21:00Z"/>
                <w:rFonts w:ascii="Arial" w:eastAsia="Times New Roman" w:hAnsi="Arial" w:cs="Arial"/>
                <w:bCs/>
                <w:szCs w:val="24"/>
                <w:lang w:eastAsia="fr-CA"/>
              </w:rPr>
            </w:pPr>
            <w:del w:id="323" w:author="Garnier France" w:date="2018-06-08T14:21:00Z">
              <w:r w:rsidRPr="00D01A4F" w:rsidDel="00E47938">
                <w:rPr>
                  <w:rFonts w:ascii="Arial" w:eastAsia="Times New Roman" w:hAnsi="Arial" w:cs="Arial"/>
                  <w:bCs/>
                  <w:szCs w:val="24"/>
                  <w:lang w:eastAsia="fr-CA"/>
                </w:rPr>
                <w:delText>8h10 à 9h</w:delText>
              </w:r>
              <w:r w:rsidDel="00E47938">
                <w:rPr>
                  <w:rFonts w:ascii="Arial" w:eastAsia="Times New Roman" w:hAnsi="Arial" w:cs="Arial"/>
                  <w:bCs/>
                  <w:szCs w:val="24"/>
                  <w:lang w:eastAsia="fr-CA"/>
                </w:rPr>
                <w:delText>50</w:delText>
              </w:r>
            </w:del>
          </w:p>
        </w:tc>
        <w:tc>
          <w:tcPr>
            <w:tcW w:w="1466" w:type="dxa"/>
          </w:tcPr>
          <w:p w14:paraId="63AD92B2" w14:textId="58F9B0AA" w:rsidR="00CC666B" w:rsidDel="00E47938" w:rsidRDefault="00CC666B" w:rsidP="00CC666B">
            <w:pPr>
              <w:jc w:val="center"/>
              <w:rPr>
                <w:del w:id="324" w:author="Garnier France" w:date="2018-06-08T14:21:00Z"/>
                <w:rFonts w:ascii="Arial" w:eastAsia="Times New Roman" w:hAnsi="Arial" w:cs="Arial"/>
                <w:b/>
                <w:bCs/>
                <w:sz w:val="24"/>
                <w:szCs w:val="24"/>
                <w:lang w:eastAsia="fr-CA"/>
              </w:rPr>
            </w:pPr>
          </w:p>
        </w:tc>
        <w:tc>
          <w:tcPr>
            <w:tcW w:w="1466" w:type="dxa"/>
          </w:tcPr>
          <w:p w14:paraId="14E1A064" w14:textId="7DFB55A7" w:rsidR="00CC666B" w:rsidDel="00E47938" w:rsidRDefault="00CC666B" w:rsidP="00CC666B">
            <w:pPr>
              <w:jc w:val="center"/>
              <w:rPr>
                <w:del w:id="325" w:author="Garnier France" w:date="2018-06-08T14:21:00Z"/>
                <w:rFonts w:ascii="Arial" w:eastAsia="Times New Roman" w:hAnsi="Arial" w:cs="Arial"/>
                <w:b/>
                <w:bCs/>
                <w:sz w:val="24"/>
                <w:szCs w:val="24"/>
                <w:lang w:eastAsia="fr-CA"/>
              </w:rPr>
            </w:pPr>
          </w:p>
        </w:tc>
        <w:tc>
          <w:tcPr>
            <w:tcW w:w="1466" w:type="dxa"/>
          </w:tcPr>
          <w:p w14:paraId="2ED2DB1F" w14:textId="2E11D716" w:rsidR="00CC666B" w:rsidDel="00E47938" w:rsidRDefault="00CC666B" w:rsidP="00CC666B">
            <w:pPr>
              <w:jc w:val="center"/>
              <w:rPr>
                <w:del w:id="326" w:author="Garnier France" w:date="2018-06-08T14:21:00Z"/>
                <w:rFonts w:ascii="Arial" w:eastAsia="Times New Roman" w:hAnsi="Arial" w:cs="Arial"/>
                <w:b/>
                <w:bCs/>
                <w:sz w:val="24"/>
                <w:szCs w:val="24"/>
                <w:lang w:eastAsia="fr-CA"/>
              </w:rPr>
            </w:pPr>
          </w:p>
        </w:tc>
        <w:tc>
          <w:tcPr>
            <w:tcW w:w="1466" w:type="dxa"/>
          </w:tcPr>
          <w:p w14:paraId="6A2CEFFA" w14:textId="7D7544B9" w:rsidR="00CC666B" w:rsidDel="00E47938" w:rsidRDefault="00CC666B" w:rsidP="00CC666B">
            <w:pPr>
              <w:jc w:val="center"/>
              <w:rPr>
                <w:del w:id="327" w:author="Garnier France" w:date="2018-06-08T14:21:00Z"/>
                <w:rFonts w:ascii="Arial" w:eastAsia="Times New Roman" w:hAnsi="Arial" w:cs="Arial"/>
                <w:b/>
                <w:bCs/>
                <w:sz w:val="24"/>
                <w:szCs w:val="24"/>
                <w:lang w:eastAsia="fr-CA"/>
              </w:rPr>
            </w:pPr>
          </w:p>
        </w:tc>
        <w:tc>
          <w:tcPr>
            <w:tcW w:w="1481" w:type="dxa"/>
          </w:tcPr>
          <w:p w14:paraId="58FF411B" w14:textId="16DA7654" w:rsidR="00CC666B" w:rsidDel="00E47938" w:rsidRDefault="00CC666B" w:rsidP="00CC666B">
            <w:pPr>
              <w:jc w:val="center"/>
              <w:rPr>
                <w:del w:id="328" w:author="Garnier France" w:date="2018-06-08T14:21:00Z"/>
                <w:rFonts w:ascii="Arial" w:eastAsia="Times New Roman" w:hAnsi="Arial" w:cs="Arial"/>
                <w:b/>
                <w:bCs/>
                <w:sz w:val="24"/>
                <w:szCs w:val="24"/>
                <w:lang w:eastAsia="fr-CA"/>
              </w:rPr>
            </w:pPr>
          </w:p>
        </w:tc>
      </w:tr>
      <w:tr w:rsidR="00CC666B" w:rsidDel="00E47938" w14:paraId="6FF49041" w14:textId="622188E2" w:rsidTr="001E1BE7">
        <w:trPr>
          <w:trHeight w:val="340"/>
          <w:del w:id="329" w:author="Garnier France" w:date="2018-06-08T14:21:00Z"/>
        </w:trPr>
        <w:tc>
          <w:tcPr>
            <w:tcW w:w="1722" w:type="dxa"/>
            <w:shd w:val="clear" w:color="auto" w:fill="EEECE1" w:themeFill="background2"/>
          </w:tcPr>
          <w:p w14:paraId="45AAE099" w14:textId="7FA99DCF" w:rsidR="00CC666B" w:rsidRPr="00D01A4F" w:rsidDel="00E47938" w:rsidRDefault="00CC666B" w:rsidP="00CC666B">
            <w:pPr>
              <w:jc w:val="center"/>
              <w:rPr>
                <w:del w:id="330" w:author="Garnier France" w:date="2018-06-08T14:21:00Z"/>
                <w:rFonts w:ascii="Arial" w:eastAsia="Times New Roman" w:hAnsi="Arial" w:cs="Arial"/>
                <w:bCs/>
                <w:sz w:val="24"/>
                <w:szCs w:val="24"/>
                <w:lang w:eastAsia="fr-CA"/>
              </w:rPr>
            </w:pPr>
            <w:del w:id="331" w:author="Garnier France" w:date="2018-06-08T14:21:00Z">
              <w:r w:rsidRPr="00D01A4F" w:rsidDel="00E47938">
                <w:rPr>
                  <w:rFonts w:ascii="Arial" w:eastAsia="Times New Roman" w:hAnsi="Arial" w:cs="Arial"/>
                  <w:bCs/>
                  <w:szCs w:val="24"/>
                  <w:lang w:eastAsia="fr-CA"/>
                </w:rPr>
                <w:delText>10h00 à 1</w:delText>
              </w:r>
              <w:r w:rsidDel="00E47938">
                <w:rPr>
                  <w:rFonts w:ascii="Arial" w:eastAsia="Times New Roman" w:hAnsi="Arial" w:cs="Arial"/>
                  <w:bCs/>
                  <w:szCs w:val="24"/>
                  <w:lang w:eastAsia="fr-CA"/>
                </w:rPr>
                <w:delText>1h40</w:delText>
              </w:r>
            </w:del>
          </w:p>
        </w:tc>
        <w:tc>
          <w:tcPr>
            <w:tcW w:w="1466" w:type="dxa"/>
            <w:shd w:val="clear" w:color="auto" w:fill="EEECE1" w:themeFill="background2"/>
          </w:tcPr>
          <w:p w14:paraId="47771597" w14:textId="291803C3" w:rsidR="00CC666B" w:rsidDel="00E47938" w:rsidRDefault="00CC666B" w:rsidP="00CC666B">
            <w:pPr>
              <w:jc w:val="center"/>
              <w:rPr>
                <w:del w:id="332"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3E840AB0" w14:textId="19552988" w:rsidR="00CC666B" w:rsidDel="00E47938" w:rsidRDefault="00CC666B" w:rsidP="00CC666B">
            <w:pPr>
              <w:jc w:val="center"/>
              <w:rPr>
                <w:del w:id="333"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6A9ACAB1" w14:textId="73270A23" w:rsidR="00CC666B" w:rsidDel="00E47938" w:rsidRDefault="00CC666B" w:rsidP="00CC666B">
            <w:pPr>
              <w:jc w:val="center"/>
              <w:rPr>
                <w:del w:id="334"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4F5ED073" w14:textId="3BBCE8B6" w:rsidR="00CC666B" w:rsidDel="00E47938" w:rsidRDefault="00CC666B" w:rsidP="00CC666B">
            <w:pPr>
              <w:jc w:val="center"/>
              <w:rPr>
                <w:del w:id="335" w:author="Garnier France" w:date="2018-06-08T14:21:00Z"/>
                <w:rFonts w:ascii="Arial" w:eastAsia="Times New Roman" w:hAnsi="Arial" w:cs="Arial"/>
                <w:b/>
                <w:bCs/>
                <w:sz w:val="24"/>
                <w:szCs w:val="24"/>
                <w:lang w:eastAsia="fr-CA"/>
              </w:rPr>
            </w:pPr>
          </w:p>
        </w:tc>
        <w:tc>
          <w:tcPr>
            <w:tcW w:w="1481" w:type="dxa"/>
            <w:shd w:val="clear" w:color="auto" w:fill="EEECE1" w:themeFill="background2"/>
          </w:tcPr>
          <w:p w14:paraId="036FB80E" w14:textId="59385BAB" w:rsidR="00CC666B" w:rsidDel="00E47938" w:rsidRDefault="00CC666B" w:rsidP="00CC666B">
            <w:pPr>
              <w:jc w:val="center"/>
              <w:rPr>
                <w:del w:id="336" w:author="Garnier France" w:date="2018-06-08T14:21:00Z"/>
                <w:rFonts w:ascii="Arial" w:eastAsia="Times New Roman" w:hAnsi="Arial" w:cs="Arial"/>
                <w:b/>
                <w:bCs/>
                <w:sz w:val="24"/>
                <w:szCs w:val="24"/>
                <w:lang w:eastAsia="fr-CA"/>
              </w:rPr>
            </w:pPr>
          </w:p>
        </w:tc>
      </w:tr>
      <w:tr w:rsidR="00CC666B" w:rsidDel="00E47938" w14:paraId="3298520A" w14:textId="59C214E5" w:rsidTr="001E1BE7">
        <w:trPr>
          <w:trHeight w:val="340"/>
          <w:del w:id="337" w:author="Garnier France" w:date="2018-06-08T14:21:00Z"/>
        </w:trPr>
        <w:tc>
          <w:tcPr>
            <w:tcW w:w="1722" w:type="dxa"/>
          </w:tcPr>
          <w:p w14:paraId="144EFD09" w14:textId="338A4A22" w:rsidR="00CC666B" w:rsidRPr="00D01A4F" w:rsidDel="00E47938" w:rsidRDefault="00CC666B" w:rsidP="00CC666B">
            <w:pPr>
              <w:jc w:val="center"/>
              <w:rPr>
                <w:del w:id="338" w:author="Garnier France" w:date="2018-06-08T14:21:00Z"/>
                <w:rFonts w:ascii="Arial" w:eastAsia="Times New Roman" w:hAnsi="Arial" w:cs="Arial"/>
                <w:bCs/>
                <w:szCs w:val="24"/>
                <w:lang w:eastAsia="fr-CA"/>
              </w:rPr>
            </w:pPr>
            <w:del w:id="339" w:author="Garnier France" w:date="2018-06-08T14:21:00Z">
              <w:r w:rsidDel="00E47938">
                <w:rPr>
                  <w:rFonts w:ascii="Arial" w:eastAsia="Times New Roman" w:hAnsi="Arial" w:cs="Arial"/>
                  <w:bCs/>
                  <w:szCs w:val="24"/>
                  <w:lang w:eastAsia="fr-CA"/>
                </w:rPr>
                <w:delText>11h40 à 12h40</w:delText>
              </w:r>
            </w:del>
          </w:p>
        </w:tc>
        <w:tc>
          <w:tcPr>
            <w:tcW w:w="1466" w:type="dxa"/>
          </w:tcPr>
          <w:p w14:paraId="354DF9A4" w14:textId="5EEF422A" w:rsidR="00CC666B" w:rsidDel="00E47938" w:rsidRDefault="00CC666B" w:rsidP="00CC666B">
            <w:pPr>
              <w:jc w:val="center"/>
              <w:rPr>
                <w:del w:id="340" w:author="Garnier France" w:date="2018-06-08T14:21:00Z"/>
                <w:rFonts w:ascii="Arial" w:eastAsia="Times New Roman" w:hAnsi="Arial" w:cs="Arial"/>
                <w:b/>
                <w:bCs/>
                <w:sz w:val="24"/>
                <w:szCs w:val="24"/>
                <w:lang w:eastAsia="fr-CA"/>
              </w:rPr>
            </w:pPr>
            <w:del w:id="341" w:author="Garnier France" w:date="2018-06-08T14:21:00Z">
              <w:r w:rsidDel="00E47938">
                <w:rPr>
                  <w:rFonts w:ascii="Arial" w:eastAsia="Times New Roman" w:hAnsi="Arial" w:cs="Arial"/>
                  <w:bCs/>
                  <w:szCs w:val="24"/>
                  <w:lang w:eastAsia="fr-CA"/>
                </w:rPr>
                <w:delText>DÎNER</w:delText>
              </w:r>
            </w:del>
          </w:p>
        </w:tc>
        <w:tc>
          <w:tcPr>
            <w:tcW w:w="1466" w:type="dxa"/>
          </w:tcPr>
          <w:p w14:paraId="0B6EEB56" w14:textId="351A881E" w:rsidR="00CC666B" w:rsidDel="00E47938" w:rsidRDefault="00CC666B" w:rsidP="00CC666B">
            <w:pPr>
              <w:jc w:val="center"/>
              <w:rPr>
                <w:del w:id="342" w:author="Garnier France" w:date="2018-06-08T14:21:00Z"/>
                <w:rFonts w:ascii="Arial" w:eastAsia="Times New Roman" w:hAnsi="Arial" w:cs="Arial"/>
                <w:b/>
                <w:bCs/>
                <w:sz w:val="24"/>
                <w:szCs w:val="24"/>
                <w:lang w:eastAsia="fr-CA"/>
              </w:rPr>
            </w:pPr>
            <w:del w:id="343" w:author="Garnier France" w:date="2018-06-08T14:21:00Z">
              <w:r w:rsidDel="00E47938">
                <w:rPr>
                  <w:rFonts w:ascii="Arial" w:eastAsia="Times New Roman" w:hAnsi="Arial" w:cs="Arial"/>
                  <w:bCs/>
                  <w:szCs w:val="24"/>
                  <w:lang w:eastAsia="fr-CA"/>
                </w:rPr>
                <w:delText>DÎNER</w:delText>
              </w:r>
            </w:del>
          </w:p>
        </w:tc>
        <w:tc>
          <w:tcPr>
            <w:tcW w:w="1466" w:type="dxa"/>
          </w:tcPr>
          <w:p w14:paraId="39470527" w14:textId="3FDA9156" w:rsidR="00CC666B" w:rsidDel="00E47938" w:rsidRDefault="00CC666B" w:rsidP="00CC666B">
            <w:pPr>
              <w:jc w:val="center"/>
              <w:rPr>
                <w:del w:id="344" w:author="Garnier France" w:date="2018-06-08T14:21:00Z"/>
                <w:rFonts w:ascii="Arial" w:eastAsia="Times New Roman" w:hAnsi="Arial" w:cs="Arial"/>
                <w:b/>
                <w:bCs/>
                <w:sz w:val="24"/>
                <w:szCs w:val="24"/>
                <w:lang w:eastAsia="fr-CA"/>
              </w:rPr>
            </w:pPr>
            <w:del w:id="345" w:author="Garnier France" w:date="2018-06-08T14:21:00Z">
              <w:r w:rsidDel="00E47938">
                <w:rPr>
                  <w:rFonts w:ascii="Arial" w:eastAsia="Times New Roman" w:hAnsi="Arial" w:cs="Arial"/>
                  <w:bCs/>
                  <w:szCs w:val="24"/>
                  <w:lang w:eastAsia="fr-CA"/>
                </w:rPr>
                <w:delText>DÎNER</w:delText>
              </w:r>
            </w:del>
          </w:p>
        </w:tc>
        <w:tc>
          <w:tcPr>
            <w:tcW w:w="1466" w:type="dxa"/>
          </w:tcPr>
          <w:p w14:paraId="749D8ADF" w14:textId="7642A0BA" w:rsidR="00CC666B" w:rsidDel="00E47938" w:rsidRDefault="00CC666B" w:rsidP="00CC666B">
            <w:pPr>
              <w:jc w:val="center"/>
              <w:rPr>
                <w:del w:id="346" w:author="Garnier France" w:date="2018-06-08T14:21:00Z"/>
                <w:rFonts w:ascii="Arial" w:eastAsia="Times New Roman" w:hAnsi="Arial" w:cs="Arial"/>
                <w:b/>
                <w:bCs/>
                <w:sz w:val="24"/>
                <w:szCs w:val="24"/>
                <w:lang w:eastAsia="fr-CA"/>
              </w:rPr>
            </w:pPr>
            <w:del w:id="347" w:author="Garnier France" w:date="2018-06-08T14:21:00Z">
              <w:r w:rsidDel="00E47938">
                <w:rPr>
                  <w:rFonts w:ascii="Arial" w:eastAsia="Times New Roman" w:hAnsi="Arial" w:cs="Arial"/>
                  <w:bCs/>
                  <w:szCs w:val="24"/>
                  <w:lang w:eastAsia="fr-CA"/>
                </w:rPr>
                <w:delText>DÎNER</w:delText>
              </w:r>
            </w:del>
          </w:p>
        </w:tc>
        <w:tc>
          <w:tcPr>
            <w:tcW w:w="1481" w:type="dxa"/>
          </w:tcPr>
          <w:p w14:paraId="5AE587D1" w14:textId="72203C9C" w:rsidR="00CC666B" w:rsidDel="00E47938" w:rsidRDefault="00CC666B" w:rsidP="00CC666B">
            <w:pPr>
              <w:jc w:val="center"/>
              <w:rPr>
                <w:del w:id="348" w:author="Garnier France" w:date="2018-06-08T14:21:00Z"/>
                <w:rFonts w:ascii="Arial" w:eastAsia="Times New Roman" w:hAnsi="Arial" w:cs="Arial"/>
                <w:bCs/>
                <w:sz w:val="24"/>
                <w:szCs w:val="24"/>
                <w:lang w:eastAsia="fr-CA"/>
              </w:rPr>
            </w:pPr>
            <w:del w:id="349" w:author="Garnier France" w:date="2018-06-08T14:21:00Z">
              <w:r w:rsidDel="00E47938">
                <w:rPr>
                  <w:rFonts w:ascii="Arial" w:eastAsia="Times New Roman" w:hAnsi="Arial" w:cs="Arial"/>
                  <w:bCs/>
                  <w:szCs w:val="24"/>
                  <w:lang w:eastAsia="fr-CA"/>
                </w:rPr>
                <w:delText>DÎNER</w:delText>
              </w:r>
            </w:del>
          </w:p>
        </w:tc>
      </w:tr>
      <w:tr w:rsidR="00CC666B" w:rsidDel="00E47938" w14:paraId="799D0791" w14:textId="64603F5E" w:rsidTr="001E1BE7">
        <w:trPr>
          <w:trHeight w:val="340"/>
          <w:del w:id="350" w:author="Garnier France" w:date="2018-06-08T14:21:00Z"/>
        </w:trPr>
        <w:tc>
          <w:tcPr>
            <w:tcW w:w="1722" w:type="dxa"/>
            <w:shd w:val="clear" w:color="auto" w:fill="EEECE1" w:themeFill="background2"/>
          </w:tcPr>
          <w:p w14:paraId="18901FCE" w14:textId="158944FC" w:rsidR="00CC666B" w:rsidRPr="00D01A4F" w:rsidDel="00E47938" w:rsidRDefault="00CC666B" w:rsidP="00CC666B">
            <w:pPr>
              <w:jc w:val="center"/>
              <w:rPr>
                <w:del w:id="351" w:author="Garnier France" w:date="2018-06-08T14:21:00Z"/>
                <w:rFonts w:ascii="Arial" w:eastAsia="Times New Roman" w:hAnsi="Arial" w:cs="Arial"/>
                <w:bCs/>
                <w:szCs w:val="24"/>
                <w:lang w:eastAsia="fr-CA"/>
              </w:rPr>
            </w:pPr>
            <w:del w:id="352" w:author="Garnier France" w:date="2018-06-08T14:21:00Z">
              <w:r w:rsidDel="00E47938">
                <w:rPr>
                  <w:rFonts w:ascii="Arial" w:eastAsia="Times New Roman" w:hAnsi="Arial" w:cs="Arial"/>
                  <w:bCs/>
                  <w:szCs w:val="24"/>
                  <w:lang w:eastAsia="fr-CA"/>
                </w:rPr>
                <w:delText>12h40 à 14h20</w:delText>
              </w:r>
            </w:del>
          </w:p>
        </w:tc>
        <w:tc>
          <w:tcPr>
            <w:tcW w:w="1466" w:type="dxa"/>
            <w:shd w:val="clear" w:color="auto" w:fill="EEECE1" w:themeFill="background2"/>
          </w:tcPr>
          <w:p w14:paraId="6C20D0F7" w14:textId="4E282BB2" w:rsidR="00CC666B" w:rsidDel="00E47938" w:rsidRDefault="00CC666B" w:rsidP="00CC666B">
            <w:pPr>
              <w:jc w:val="center"/>
              <w:rPr>
                <w:del w:id="353"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41FD773C" w14:textId="762135AF" w:rsidR="00CC666B" w:rsidDel="00E47938" w:rsidRDefault="00CC666B" w:rsidP="00CC666B">
            <w:pPr>
              <w:jc w:val="center"/>
              <w:rPr>
                <w:del w:id="354"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33D41B07" w14:textId="73157B99" w:rsidR="00CC666B" w:rsidDel="00E47938" w:rsidRDefault="00CC666B" w:rsidP="00CC666B">
            <w:pPr>
              <w:jc w:val="center"/>
              <w:rPr>
                <w:del w:id="355" w:author="Garnier France" w:date="2018-06-08T14:21:00Z"/>
                <w:rFonts w:ascii="Arial" w:eastAsia="Times New Roman" w:hAnsi="Arial" w:cs="Arial"/>
                <w:b/>
                <w:bCs/>
                <w:sz w:val="24"/>
                <w:szCs w:val="24"/>
                <w:lang w:eastAsia="fr-CA"/>
              </w:rPr>
            </w:pPr>
          </w:p>
        </w:tc>
        <w:tc>
          <w:tcPr>
            <w:tcW w:w="1466" w:type="dxa"/>
            <w:shd w:val="clear" w:color="auto" w:fill="EEECE1" w:themeFill="background2"/>
          </w:tcPr>
          <w:p w14:paraId="6B1DBA66" w14:textId="1A3394B2" w:rsidR="00CC666B" w:rsidDel="00E47938" w:rsidRDefault="00CC666B" w:rsidP="00CC666B">
            <w:pPr>
              <w:jc w:val="center"/>
              <w:rPr>
                <w:del w:id="356" w:author="Garnier France" w:date="2018-06-08T14:21:00Z"/>
                <w:rFonts w:ascii="Arial" w:eastAsia="Times New Roman" w:hAnsi="Arial" w:cs="Arial"/>
                <w:b/>
                <w:bCs/>
                <w:sz w:val="24"/>
                <w:szCs w:val="24"/>
                <w:lang w:eastAsia="fr-CA"/>
              </w:rPr>
            </w:pPr>
          </w:p>
        </w:tc>
        <w:tc>
          <w:tcPr>
            <w:tcW w:w="1481" w:type="dxa"/>
            <w:shd w:val="clear" w:color="auto" w:fill="EEECE1" w:themeFill="background2"/>
          </w:tcPr>
          <w:p w14:paraId="6E84D99B" w14:textId="47DC2ABC" w:rsidR="00CC666B" w:rsidDel="00E47938" w:rsidRDefault="00CC666B" w:rsidP="00CC666B">
            <w:pPr>
              <w:jc w:val="center"/>
              <w:rPr>
                <w:del w:id="357" w:author="Garnier France" w:date="2018-06-08T14:21:00Z"/>
                <w:rFonts w:ascii="Arial" w:eastAsia="Times New Roman" w:hAnsi="Arial" w:cs="Arial"/>
                <w:b/>
                <w:bCs/>
                <w:sz w:val="24"/>
                <w:szCs w:val="24"/>
                <w:lang w:eastAsia="fr-CA"/>
              </w:rPr>
            </w:pPr>
          </w:p>
        </w:tc>
      </w:tr>
      <w:tr w:rsidR="00CC666B" w:rsidDel="00E47938" w14:paraId="3719495D" w14:textId="7A2BA416" w:rsidTr="001E1BE7">
        <w:trPr>
          <w:trHeight w:val="340"/>
          <w:del w:id="358" w:author="Garnier France" w:date="2018-06-08T14:21:00Z"/>
        </w:trPr>
        <w:tc>
          <w:tcPr>
            <w:tcW w:w="1722" w:type="dxa"/>
          </w:tcPr>
          <w:p w14:paraId="1838340C" w14:textId="559DA225" w:rsidR="00CC666B" w:rsidRPr="00D01A4F" w:rsidDel="00E47938" w:rsidRDefault="00CC666B" w:rsidP="00CC666B">
            <w:pPr>
              <w:jc w:val="center"/>
              <w:rPr>
                <w:del w:id="359" w:author="Garnier France" w:date="2018-06-08T14:21:00Z"/>
                <w:rFonts w:ascii="Arial" w:eastAsia="Times New Roman" w:hAnsi="Arial" w:cs="Arial"/>
                <w:bCs/>
                <w:szCs w:val="24"/>
                <w:lang w:eastAsia="fr-CA"/>
              </w:rPr>
            </w:pPr>
            <w:del w:id="360" w:author="Garnier France" w:date="2018-06-08T14:21:00Z">
              <w:r w:rsidDel="00E47938">
                <w:rPr>
                  <w:rFonts w:ascii="Arial" w:eastAsia="Times New Roman" w:hAnsi="Arial" w:cs="Arial"/>
                  <w:bCs/>
                  <w:szCs w:val="24"/>
                  <w:lang w:eastAsia="fr-CA"/>
                </w:rPr>
                <w:delText>14h30 à 16h10</w:delText>
              </w:r>
            </w:del>
          </w:p>
        </w:tc>
        <w:tc>
          <w:tcPr>
            <w:tcW w:w="1466" w:type="dxa"/>
          </w:tcPr>
          <w:p w14:paraId="3F317944" w14:textId="1B625490" w:rsidR="00CC666B" w:rsidDel="00E47938" w:rsidRDefault="00CC666B" w:rsidP="00CC666B">
            <w:pPr>
              <w:jc w:val="center"/>
              <w:rPr>
                <w:del w:id="361" w:author="Garnier France" w:date="2018-06-08T14:21:00Z"/>
                <w:rFonts w:ascii="Arial" w:eastAsia="Times New Roman" w:hAnsi="Arial" w:cs="Arial"/>
                <w:b/>
                <w:bCs/>
                <w:sz w:val="24"/>
                <w:szCs w:val="24"/>
                <w:lang w:eastAsia="fr-CA"/>
              </w:rPr>
            </w:pPr>
          </w:p>
        </w:tc>
        <w:tc>
          <w:tcPr>
            <w:tcW w:w="1466" w:type="dxa"/>
          </w:tcPr>
          <w:p w14:paraId="6805F56D" w14:textId="2652DA1A" w:rsidR="00CC666B" w:rsidDel="00E47938" w:rsidRDefault="00CC666B" w:rsidP="00CC666B">
            <w:pPr>
              <w:jc w:val="center"/>
              <w:rPr>
                <w:del w:id="362" w:author="Garnier France" w:date="2018-06-08T14:21:00Z"/>
                <w:rFonts w:ascii="Arial" w:eastAsia="Times New Roman" w:hAnsi="Arial" w:cs="Arial"/>
                <w:b/>
                <w:bCs/>
                <w:sz w:val="24"/>
                <w:szCs w:val="24"/>
                <w:lang w:eastAsia="fr-CA"/>
              </w:rPr>
            </w:pPr>
          </w:p>
        </w:tc>
        <w:tc>
          <w:tcPr>
            <w:tcW w:w="1466" w:type="dxa"/>
          </w:tcPr>
          <w:p w14:paraId="47A53AA0" w14:textId="5385DD5A" w:rsidR="00CC666B" w:rsidDel="00E47938" w:rsidRDefault="00CC666B" w:rsidP="00CC666B">
            <w:pPr>
              <w:jc w:val="center"/>
              <w:rPr>
                <w:del w:id="363" w:author="Garnier France" w:date="2018-06-08T14:21:00Z"/>
                <w:rFonts w:ascii="Arial" w:eastAsia="Times New Roman" w:hAnsi="Arial" w:cs="Arial"/>
                <w:b/>
                <w:bCs/>
                <w:sz w:val="24"/>
                <w:szCs w:val="24"/>
                <w:lang w:eastAsia="fr-CA"/>
              </w:rPr>
            </w:pPr>
          </w:p>
        </w:tc>
        <w:tc>
          <w:tcPr>
            <w:tcW w:w="1466" w:type="dxa"/>
          </w:tcPr>
          <w:p w14:paraId="28C6F8C6" w14:textId="5189B197" w:rsidR="00CC666B" w:rsidDel="00E47938" w:rsidRDefault="00CC666B" w:rsidP="00CC666B">
            <w:pPr>
              <w:jc w:val="center"/>
              <w:rPr>
                <w:del w:id="364" w:author="Garnier France" w:date="2018-06-08T14:21:00Z"/>
                <w:rFonts w:ascii="Arial" w:eastAsia="Times New Roman" w:hAnsi="Arial" w:cs="Arial"/>
                <w:b/>
                <w:bCs/>
                <w:sz w:val="24"/>
                <w:szCs w:val="24"/>
                <w:lang w:eastAsia="fr-CA"/>
              </w:rPr>
            </w:pPr>
          </w:p>
        </w:tc>
        <w:tc>
          <w:tcPr>
            <w:tcW w:w="1481" w:type="dxa"/>
          </w:tcPr>
          <w:p w14:paraId="744285F0" w14:textId="2A6EDD47" w:rsidR="00CC666B" w:rsidDel="00E47938" w:rsidRDefault="00CC666B" w:rsidP="00CC666B">
            <w:pPr>
              <w:jc w:val="center"/>
              <w:rPr>
                <w:del w:id="365" w:author="Garnier France" w:date="2018-06-08T14:21:00Z"/>
                <w:rFonts w:ascii="Arial" w:eastAsia="Times New Roman" w:hAnsi="Arial" w:cs="Arial"/>
                <w:b/>
                <w:bCs/>
                <w:sz w:val="24"/>
                <w:szCs w:val="24"/>
                <w:lang w:eastAsia="fr-CA"/>
              </w:rPr>
            </w:pPr>
          </w:p>
        </w:tc>
      </w:tr>
      <w:tr w:rsidR="00CC666B" w:rsidDel="00E47938" w14:paraId="3225C19C" w14:textId="0D19B850" w:rsidTr="001E1BE7">
        <w:trPr>
          <w:trHeight w:val="340"/>
          <w:del w:id="366" w:author="Garnier France" w:date="2018-06-08T14:21:00Z"/>
        </w:trPr>
        <w:tc>
          <w:tcPr>
            <w:tcW w:w="1722" w:type="dxa"/>
            <w:shd w:val="clear" w:color="auto" w:fill="EEECE1" w:themeFill="background2"/>
          </w:tcPr>
          <w:p w14:paraId="60205451" w14:textId="4B531F3C" w:rsidR="00CC666B" w:rsidRPr="001A49B2" w:rsidDel="00E47938" w:rsidRDefault="00CC666B" w:rsidP="00CC666B">
            <w:pPr>
              <w:rPr>
                <w:del w:id="367" w:author="Garnier France" w:date="2018-06-08T14:21:00Z"/>
                <w:rFonts w:ascii="Arial" w:eastAsia="Times New Roman" w:hAnsi="Arial" w:cs="Arial"/>
                <w:bCs/>
                <w:szCs w:val="24"/>
                <w:lang w:eastAsia="fr-CA"/>
              </w:rPr>
            </w:pPr>
            <w:del w:id="368" w:author="Garnier France" w:date="2018-06-08T14:21:00Z">
              <w:r w:rsidRPr="001A49B2" w:rsidDel="00E47938">
                <w:rPr>
                  <w:rFonts w:ascii="Arial" w:eastAsia="Times New Roman" w:hAnsi="Arial" w:cs="Arial"/>
                  <w:bCs/>
                  <w:szCs w:val="24"/>
                  <w:lang w:eastAsia="fr-CA"/>
                </w:rPr>
                <w:delText>17h</w:delText>
              </w:r>
              <w:r w:rsidDel="00E47938">
                <w:rPr>
                  <w:rFonts w:ascii="Arial" w:eastAsia="Times New Roman" w:hAnsi="Arial" w:cs="Arial"/>
                  <w:bCs/>
                  <w:szCs w:val="24"/>
                  <w:lang w:eastAsia="fr-CA"/>
                </w:rPr>
                <w:delText>00</w:delText>
              </w:r>
              <w:r w:rsidRPr="001A49B2" w:rsidDel="00E47938">
                <w:rPr>
                  <w:rFonts w:ascii="Arial" w:eastAsia="Times New Roman" w:hAnsi="Arial" w:cs="Arial"/>
                  <w:bCs/>
                  <w:szCs w:val="24"/>
                  <w:lang w:eastAsia="fr-CA"/>
                </w:rPr>
                <w:delText xml:space="preserve"> à 18h30</w:delText>
              </w:r>
            </w:del>
          </w:p>
        </w:tc>
        <w:tc>
          <w:tcPr>
            <w:tcW w:w="1466" w:type="dxa"/>
            <w:shd w:val="clear" w:color="auto" w:fill="EEECE1" w:themeFill="background2"/>
          </w:tcPr>
          <w:p w14:paraId="534F97F8" w14:textId="534A0F34" w:rsidR="00CC666B" w:rsidRPr="000A1264" w:rsidDel="00E47938" w:rsidRDefault="00CC666B" w:rsidP="00CC666B">
            <w:pPr>
              <w:jc w:val="center"/>
              <w:rPr>
                <w:del w:id="369" w:author="Garnier France" w:date="2018-06-08T14:21:00Z"/>
                <w:rFonts w:ascii="Arial" w:eastAsia="Times New Roman" w:hAnsi="Arial" w:cs="Arial"/>
                <w:bCs/>
                <w:sz w:val="24"/>
                <w:szCs w:val="24"/>
                <w:lang w:eastAsia="fr-CA"/>
              </w:rPr>
            </w:pPr>
            <w:del w:id="370" w:author="Garnier France" w:date="2018-06-08T14:21:00Z">
              <w:r w:rsidDel="00E47938">
                <w:rPr>
                  <w:rFonts w:ascii="Arial" w:eastAsia="Times New Roman" w:hAnsi="Arial" w:cs="Arial"/>
                  <w:bCs/>
                  <w:sz w:val="24"/>
                  <w:szCs w:val="24"/>
                  <w:lang w:eastAsia="fr-CA"/>
                </w:rPr>
                <w:delText>OUVERT</w:delText>
              </w:r>
            </w:del>
          </w:p>
        </w:tc>
        <w:tc>
          <w:tcPr>
            <w:tcW w:w="1466" w:type="dxa"/>
            <w:shd w:val="clear" w:color="auto" w:fill="EEECE1" w:themeFill="background2"/>
          </w:tcPr>
          <w:p w14:paraId="2F85D831" w14:textId="48A02B6B" w:rsidR="00CC666B" w:rsidRPr="000A1264" w:rsidDel="00E47938" w:rsidRDefault="00CC666B" w:rsidP="00CC666B">
            <w:pPr>
              <w:jc w:val="center"/>
              <w:rPr>
                <w:del w:id="371" w:author="Garnier France" w:date="2018-06-08T14:21:00Z"/>
                <w:rFonts w:ascii="Arial" w:eastAsia="Times New Roman" w:hAnsi="Arial" w:cs="Arial"/>
                <w:bCs/>
                <w:sz w:val="24"/>
                <w:szCs w:val="24"/>
                <w:lang w:eastAsia="fr-CA"/>
              </w:rPr>
            </w:pPr>
            <w:del w:id="372" w:author="Garnier France" w:date="2018-06-08T14:21:00Z">
              <w:r w:rsidDel="00E47938">
                <w:rPr>
                  <w:rFonts w:ascii="Arial" w:eastAsia="Times New Roman" w:hAnsi="Arial" w:cs="Arial"/>
                  <w:bCs/>
                  <w:sz w:val="24"/>
                  <w:szCs w:val="24"/>
                  <w:lang w:eastAsia="fr-CA"/>
                </w:rPr>
                <w:delText>OUVERT</w:delText>
              </w:r>
            </w:del>
          </w:p>
        </w:tc>
        <w:tc>
          <w:tcPr>
            <w:tcW w:w="1466" w:type="dxa"/>
            <w:shd w:val="clear" w:color="auto" w:fill="EEECE1" w:themeFill="background2"/>
          </w:tcPr>
          <w:p w14:paraId="3CC39423" w14:textId="43AE9292" w:rsidR="00CC666B" w:rsidRPr="000A1264" w:rsidDel="00E47938" w:rsidRDefault="00CC666B" w:rsidP="00CC666B">
            <w:pPr>
              <w:jc w:val="center"/>
              <w:rPr>
                <w:del w:id="373" w:author="Garnier France" w:date="2018-06-08T14:21:00Z"/>
                <w:rFonts w:ascii="Arial" w:eastAsia="Times New Roman" w:hAnsi="Arial" w:cs="Arial"/>
                <w:bCs/>
                <w:sz w:val="24"/>
                <w:szCs w:val="24"/>
                <w:lang w:eastAsia="fr-CA"/>
              </w:rPr>
            </w:pPr>
          </w:p>
        </w:tc>
        <w:tc>
          <w:tcPr>
            <w:tcW w:w="1466" w:type="dxa"/>
            <w:shd w:val="clear" w:color="auto" w:fill="EEECE1" w:themeFill="background2"/>
          </w:tcPr>
          <w:p w14:paraId="3616CF5E" w14:textId="1048D42D" w:rsidR="00CC666B" w:rsidRPr="000A1264" w:rsidDel="00E47938" w:rsidRDefault="00CC666B" w:rsidP="00CC666B">
            <w:pPr>
              <w:jc w:val="center"/>
              <w:rPr>
                <w:del w:id="374" w:author="Garnier France" w:date="2018-06-08T14:21:00Z"/>
                <w:rFonts w:ascii="Arial" w:eastAsia="Times New Roman" w:hAnsi="Arial" w:cs="Arial"/>
                <w:bCs/>
                <w:sz w:val="24"/>
                <w:szCs w:val="24"/>
                <w:lang w:eastAsia="fr-CA"/>
              </w:rPr>
            </w:pPr>
            <w:del w:id="375" w:author="Garnier France" w:date="2018-06-08T14:21:00Z">
              <w:r w:rsidDel="00E47938">
                <w:rPr>
                  <w:rFonts w:ascii="Arial" w:eastAsia="Times New Roman" w:hAnsi="Arial" w:cs="Arial"/>
                  <w:bCs/>
                  <w:sz w:val="24"/>
                  <w:szCs w:val="24"/>
                  <w:lang w:eastAsia="fr-CA"/>
                </w:rPr>
                <w:delText>OUVERT</w:delText>
              </w:r>
            </w:del>
          </w:p>
        </w:tc>
        <w:tc>
          <w:tcPr>
            <w:tcW w:w="1481" w:type="dxa"/>
            <w:shd w:val="clear" w:color="auto" w:fill="EEECE1" w:themeFill="background2"/>
          </w:tcPr>
          <w:p w14:paraId="241E1C05" w14:textId="550071C7" w:rsidR="00CC666B" w:rsidRPr="000A1264" w:rsidDel="00E47938" w:rsidRDefault="00CC666B" w:rsidP="00CC666B">
            <w:pPr>
              <w:jc w:val="center"/>
              <w:rPr>
                <w:del w:id="376" w:author="Garnier France" w:date="2018-06-08T14:21:00Z"/>
                <w:rFonts w:ascii="Arial" w:eastAsia="Times New Roman" w:hAnsi="Arial" w:cs="Arial"/>
                <w:bCs/>
                <w:sz w:val="24"/>
                <w:szCs w:val="24"/>
                <w:lang w:eastAsia="fr-CA"/>
              </w:rPr>
            </w:pPr>
          </w:p>
        </w:tc>
      </w:tr>
      <w:tr w:rsidR="00CC666B" w:rsidDel="00E47938" w14:paraId="0C5A99B6" w14:textId="31E6ACB7" w:rsidTr="001E1BE7">
        <w:trPr>
          <w:trHeight w:val="340"/>
          <w:del w:id="377" w:author="Garnier France" w:date="2018-06-08T14:21:00Z"/>
        </w:trPr>
        <w:tc>
          <w:tcPr>
            <w:tcW w:w="1722" w:type="dxa"/>
          </w:tcPr>
          <w:p w14:paraId="6D8156AF" w14:textId="2EC08073" w:rsidR="00CC666B" w:rsidRPr="001A49B2" w:rsidDel="00E47938" w:rsidRDefault="00CC666B" w:rsidP="00CC666B">
            <w:pPr>
              <w:rPr>
                <w:del w:id="378" w:author="Garnier France" w:date="2018-06-08T14:21:00Z"/>
                <w:rFonts w:ascii="Arial" w:eastAsia="Times New Roman" w:hAnsi="Arial" w:cs="Arial"/>
                <w:bCs/>
                <w:szCs w:val="24"/>
                <w:lang w:eastAsia="fr-CA"/>
              </w:rPr>
            </w:pPr>
            <w:del w:id="379" w:author="Garnier France" w:date="2018-06-08T14:21:00Z">
              <w:r w:rsidRPr="001A49B2" w:rsidDel="00E47938">
                <w:rPr>
                  <w:rFonts w:ascii="Arial" w:eastAsia="Times New Roman" w:hAnsi="Arial" w:cs="Arial"/>
                  <w:bCs/>
                  <w:szCs w:val="24"/>
                  <w:lang w:eastAsia="fr-CA"/>
                </w:rPr>
                <w:delText>18h45 à 20h30</w:delText>
              </w:r>
            </w:del>
          </w:p>
        </w:tc>
        <w:tc>
          <w:tcPr>
            <w:tcW w:w="1466" w:type="dxa"/>
          </w:tcPr>
          <w:p w14:paraId="15E76FB0" w14:textId="3B0EF709" w:rsidR="00CC666B" w:rsidRPr="000A1264" w:rsidDel="00E47938" w:rsidRDefault="00CC666B" w:rsidP="00CC666B">
            <w:pPr>
              <w:jc w:val="center"/>
              <w:rPr>
                <w:del w:id="380" w:author="Garnier France" w:date="2018-06-08T14:21:00Z"/>
                <w:rFonts w:ascii="Arial" w:eastAsia="Times New Roman" w:hAnsi="Arial" w:cs="Arial"/>
                <w:bCs/>
                <w:sz w:val="24"/>
                <w:szCs w:val="24"/>
                <w:lang w:eastAsia="fr-CA"/>
              </w:rPr>
            </w:pPr>
            <w:del w:id="381" w:author="Garnier France" w:date="2018-06-08T14:21:00Z">
              <w:r w:rsidDel="00E47938">
                <w:rPr>
                  <w:rFonts w:ascii="Arial" w:eastAsia="Times New Roman" w:hAnsi="Arial" w:cs="Arial"/>
                  <w:bCs/>
                  <w:sz w:val="24"/>
                  <w:szCs w:val="24"/>
                  <w:lang w:eastAsia="fr-CA"/>
                </w:rPr>
                <w:delText>OUVERT</w:delText>
              </w:r>
            </w:del>
          </w:p>
        </w:tc>
        <w:tc>
          <w:tcPr>
            <w:tcW w:w="1466" w:type="dxa"/>
          </w:tcPr>
          <w:p w14:paraId="6AB46D01" w14:textId="3CD87183" w:rsidR="00CC666B" w:rsidRPr="000A1264" w:rsidDel="00E47938" w:rsidRDefault="00CC666B" w:rsidP="00CC666B">
            <w:pPr>
              <w:jc w:val="center"/>
              <w:rPr>
                <w:del w:id="382" w:author="Garnier France" w:date="2018-06-08T14:21:00Z"/>
                <w:rFonts w:ascii="Arial" w:eastAsia="Times New Roman" w:hAnsi="Arial" w:cs="Arial"/>
                <w:bCs/>
                <w:sz w:val="24"/>
                <w:szCs w:val="24"/>
                <w:lang w:eastAsia="fr-CA"/>
              </w:rPr>
            </w:pPr>
            <w:del w:id="383" w:author="Garnier France" w:date="2018-06-08T14:21:00Z">
              <w:r w:rsidDel="00E47938">
                <w:rPr>
                  <w:rFonts w:ascii="Arial" w:eastAsia="Times New Roman" w:hAnsi="Arial" w:cs="Arial"/>
                  <w:bCs/>
                  <w:sz w:val="24"/>
                  <w:szCs w:val="24"/>
                  <w:lang w:eastAsia="fr-CA"/>
                </w:rPr>
                <w:delText>OUVERT</w:delText>
              </w:r>
            </w:del>
          </w:p>
        </w:tc>
        <w:tc>
          <w:tcPr>
            <w:tcW w:w="1466" w:type="dxa"/>
          </w:tcPr>
          <w:p w14:paraId="26C6B6CD" w14:textId="56877ADE" w:rsidR="00CC666B" w:rsidRPr="000A1264" w:rsidDel="00E47938" w:rsidRDefault="00CC666B" w:rsidP="00CC666B">
            <w:pPr>
              <w:jc w:val="center"/>
              <w:rPr>
                <w:del w:id="384" w:author="Garnier France" w:date="2018-06-08T14:21:00Z"/>
                <w:rFonts w:ascii="Arial" w:eastAsia="Times New Roman" w:hAnsi="Arial" w:cs="Arial"/>
                <w:bCs/>
                <w:sz w:val="24"/>
                <w:szCs w:val="24"/>
                <w:lang w:eastAsia="fr-CA"/>
              </w:rPr>
            </w:pPr>
          </w:p>
        </w:tc>
        <w:tc>
          <w:tcPr>
            <w:tcW w:w="1466" w:type="dxa"/>
          </w:tcPr>
          <w:p w14:paraId="305F9E7B" w14:textId="4E410308" w:rsidR="00CC666B" w:rsidRPr="000A1264" w:rsidDel="00E47938" w:rsidRDefault="00CC666B" w:rsidP="00CC666B">
            <w:pPr>
              <w:jc w:val="center"/>
              <w:rPr>
                <w:del w:id="385" w:author="Garnier France" w:date="2018-06-08T14:21:00Z"/>
                <w:rFonts w:ascii="Arial" w:eastAsia="Times New Roman" w:hAnsi="Arial" w:cs="Arial"/>
                <w:bCs/>
                <w:sz w:val="24"/>
                <w:szCs w:val="24"/>
                <w:lang w:eastAsia="fr-CA"/>
              </w:rPr>
            </w:pPr>
            <w:del w:id="386" w:author="Garnier France" w:date="2018-06-08T14:21:00Z">
              <w:r w:rsidDel="00E47938">
                <w:rPr>
                  <w:rFonts w:ascii="Arial" w:eastAsia="Times New Roman" w:hAnsi="Arial" w:cs="Arial"/>
                  <w:bCs/>
                  <w:sz w:val="24"/>
                  <w:szCs w:val="24"/>
                  <w:lang w:eastAsia="fr-CA"/>
                </w:rPr>
                <w:delText>OUVERT</w:delText>
              </w:r>
            </w:del>
          </w:p>
        </w:tc>
        <w:tc>
          <w:tcPr>
            <w:tcW w:w="1481" w:type="dxa"/>
          </w:tcPr>
          <w:p w14:paraId="5F4F9D83" w14:textId="2F1E210D" w:rsidR="00CC666B" w:rsidRPr="000A1264" w:rsidDel="00E47938" w:rsidRDefault="00CC666B" w:rsidP="00CC666B">
            <w:pPr>
              <w:jc w:val="center"/>
              <w:rPr>
                <w:del w:id="387" w:author="Garnier France" w:date="2018-06-08T14:21:00Z"/>
                <w:rFonts w:ascii="Arial" w:eastAsia="Times New Roman" w:hAnsi="Arial" w:cs="Arial"/>
                <w:bCs/>
                <w:sz w:val="24"/>
                <w:szCs w:val="24"/>
                <w:lang w:eastAsia="fr-CA"/>
              </w:rPr>
            </w:pPr>
          </w:p>
        </w:tc>
      </w:tr>
    </w:tbl>
    <w:p w14:paraId="0AC79CE8" w14:textId="77777777" w:rsidR="00CC666B" w:rsidRDefault="00CC666B" w:rsidP="00CC666B">
      <w:pPr>
        <w:spacing w:after="0" w:line="240" w:lineRule="auto"/>
        <w:jc w:val="center"/>
        <w:textAlignment w:val="top"/>
        <w:rPr>
          <w:rFonts w:ascii="Arial" w:eastAsia="Arial" w:hAnsi="Arial" w:cs="Arial"/>
          <w:b/>
          <w:color w:val="000000" w:themeColor="text1"/>
          <w:sz w:val="24"/>
          <w:szCs w:val="20"/>
          <w:lang w:eastAsia="fr-CA"/>
        </w:rPr>
      </w:pPr>
    </w:p>
    <w:p w14:paraId="26DB3631" w14:textId="77777777" w:rsidR="00CC666B" w:rsidRDefault="00CC666B" w:rsidP="00CC666B">
      <w:pPr>
        <w:spacing w:after="0" w:line="240" w:lineRule="auto"/>
        <w:jc w:val="center"/>
        <w:textAlignment w:val="top"/>
        <w:rPr>
          <w:rFonts w:ascii="Arial" w:eastAsia="Arial" w:hAnsi="Arial" w:cs="Arial"/>
          <w:b/>
          <w:color w:val="000000" w:themeColor="text1"/>
          <w:sz w:val="24"/>
          <w:szCs w:val="20"/>
          <w:lang w:eastAsia="fr-CA"/>
        </w:rPr>
      </w:pPr>
    </w:p>
    <w:p w14:paraId="406BAE43" w14:textId="77777777" w:rsidR="00701AFD" w:rsidRPr="00701AFD" w:rsidRDefault="00701AFD" w:rsidP="00701AFD">
      <w:pPr>
        <w:spacing w:after="120"/>
        <w:ind w:left="-851"/>
        <w:rPr>
          <w:rFonts w:ascii="Arial" w:eastAsia="Times New Roman" w:hAnsi="Arial" w:cs="Arial"/>
          <w:b/>
          <w:bCs/>
          <w:u w:val="single"/>
          <w:lang w:eastAsia="fr-CA"/>
        </w:rPr>
      </w:pPr>
      <w:r w:rsidRPr="00701AFD">
        <w:rPr>
          <w:rFonts w:ascii="Arial" w:eastAsia="Times New Roman" w:hAnsi="Arial" w:cs="Arial"/>
          <w:b/>
          <w:bCs/>
          <w:u w:val="single"/>
          <w:lang w:eastAsia="fr-CA"/>
        </w:rPr>
        <w:t>Consignes à respecter au laboratoire :</w:t>
      </w:r>
    </w:p>
    <w:p w14:paraId="7E091AED" w14:textId="77777777" w:rsidR="00701AFD" w:rsidRPr="00701AFD" w:rsidRDefault="00701AFD" w:rsidP="00701AFD">
      <w:pPr>
        <w:pStyle w:val="Paragraphedeliste"/>
        <w:numPr>
          <w:ilvl w:val="0"/>
          <w:numId w:val="37"/>
        </w:numPr>
        <w:spacing w:after="120" w:line="259" w:lineRule="auto"/>
        <w:ind w:left="142"/>
        <w:rPr>
          <w:rFonts w:ascii="Arial" w:eastAsia="Times New Roman" w:hAnsi="Arial" w:cs="Arial"/>
          <w:b/>
          <w:bCs/>
          <w:lang w:eastAsia="fr-CA"/>
        </w:rPr>
      </w:pPr>
      <w:r w:rsidRPr="00701AFD">
        <w:rPr>
          <w:rFonts w:ascii="Arial" w:eastAsia="Times New Roman" w:hAnsi="Arial" w:cs="Arial"/>
          <w:b/>
          <w:bCs/>
          <w:lang w:eastAsia="fr-CA"/>
        </w:rPr>
        <w:t xml:space="preserve">Porter un sarrau et lunettes de sécurité </w:t>
      </w:r>
    </w:p>
    <w:p w14:paraId="3E5AE717" w14:textId="77777777" w:rsidR="00701AFD" w:rsidRPr="00701AFD" w:rsidRDefault="00701AFD" w:rsidP="00701AFD">
      <w:pPr>
        <w:pStyle w:val="Paragraphedeliste"/>
        <w:numPr>
          <w:ilvl w:val="0"/>
          <w:numId w:val="37"/>
        </w:numPr>
        <w:spacing w:after="160" w:line="259" w:lineRule="auto"/>
        <w:ind w:left="142"/>
        <w:rPr>
          <w:rFonts w:ascii="Arial" w:eastAsia="Times New Roman" w:hAnsi="Arial" w:cs="Arial"/>
          <w:b/>
          <w:bCs/>
          <w:lang w:eastAsia="fr-CA"/>
        </w:rPr>
      </w:pPr>
      <w:r w:rsidRPr="00701AFD">
        <w:rPr>
          <w:rFonts w:ascii="Arial" w:eastAsia="Times New Roman" w:hAnsi="Arial" w:cs="Arial"/>
          <w:b/>
          <w:bCs/>
          <w:lang w:eastAsia="fr-CA"/>
        </w:rPr>
        <w:t>Cheveux attachés</w:t>
      </w:r>
    </w:p>
    <w:p w14:paraId="406033E6" w14:textId="77777777" w:rsidR="00701AFD" w:rsidRPr="00701AFD" w:rsidRDefault="00701AFD" w:rsidP="00701AFD">
      <w:pPr>
        <w:pStyle w:val="Paragraphedeliste"/>
        <w:numPr>
          <w:ilvl w:val="0"/>
          <w:numId w:val="37"/>
        </w:numPr>
        <w:spacing w:after="160" w:line="259" w:lineRule="auto"/>
        <w:ind w:left="142"/>
        <w:rPr>
          <w:rFonts w:ascii="Arial" w:eastAsia="Times New Roman" w:hAnsi="Arial" w:cs="Arial"/>
          <w:b/>
          <w:bCs/>
          <w:lang w:eastAsia="fr-CA"/>
        </w:rPr>
      </w:pPr>
      <w:r w:rsidRPr="00701AFD">
        <w:rPr>
          <w:rFonts w:ascii="Arial" w:eastAsia="Times New Roman" w:hAnsi="Arial" w:cs="Arial"/>
          <w:b/>
          <w:bCs/>
          <w:lang w:eastAsia="fr-CA"/>
        </w:rPr>
        <w:t>Souliers fermés</w:t>
      </w:r>
    </w:p>
    <w:p w14:paraId="45B3D087" w14:textId="77777777" w:rsidR="00701AFD" w:rsidRPr="00C17008" w:rsidRDefault="00701AFD" w:rsidP="00701AFD">
      <w:pPr>
        <w:pStyle w:val="Paragraphedeliste"/>
        <w:numPr>
          <w:ilvl w:val="0"/>
          <w:numId w:val="37"/>
        </w:numPr>
        <w:spacing w:after="160" w:line="259" w:lineRule="auto"/>
        <w:ind w:left="142" w:right="-852"/>
        <w:rPr>
          <w:rFonts w:ascii="Arial" w:eastAsia="Times New Roman" w:hAnsi="Arial" w:cs="Arial"/>
          <w:b/>
          <w:bCs/>
          <w:lang w:eastAsia="fr-CA"/>
        </w:rPr>
      </w:pPr>
      <w:r w:rsidRPr="00C17008">
        <w:rPr>
          <w:rFonts w:ascii="Arial" w:eastAsia="Times New Roman" w:hAnsi="Arial" w:cs="Arial"/>
          <w:b/>
          <w:bCs/>
          <w:lang w:eastAsia="fr-CA"/>
        </w:rPr>
        <w:t>Utilisation du téléphone cellulaire interdite ; pensez à apporter votre calculatrice.</w:t>
      </w:r>
    </w:p>
    <w:p w14:paraId="7059B758" w14:textId="77777777" w:rsidR="00514DDB" w:rsidRDefault="00514DDB">
      <w:pPr>
        <w:ind w:left="-851"/>
        <w:rPr>
          <w:ins w:id="388" w:author="Garnier France" w:date="2018-06-21T13:06:00Z"/>
          <w:rFonts w:ascii="Arial" w:eastAsia="Times New Roman" w:hAnsi="Arial" w:cs="Arial"/>
          <w:b/>
          <w:bCs/>
          <w:lang w:eastAsia="fr-CA"/>
        </w:rPr>
        <w:pPrChange w:id="389" w:author="Garnier France" w:date="2018-06-21T13:06:00Z">
          <w:pPr/>
        </w:pPrChange>
      </w:pPr>
      <w:ins w:id="390" w:author="Garnier France" w:date="2018-06-21T13:06:00Z">
        <w:r w:rsidRPr="00691C3F">
          <w:rPr>
            <w:rFonts w:ascii="Arial" w:eastAsia="Times New Roman" w:hAnsi="Arial" w:cs="Arial"/>
            <w:b/>
            <w:bCs/>
            <w:lang w:eastAsia="fr-CA"/>
          </w:rPr>
          <w:t xml:space="preserve">De plus, il est essentiel de bien préparer le laboratoire, AVANT de faire les manipulations. Cette préparation </w:t>
        </w:r>
        <w:r>
          <w:rPr>
            <w:rFonts w:ascii="Arial" w:eastAsia="Times New Roman" w:hAnsi="Arial" w:cs="Arial"/>
            <w:b/>
            <w:bCs/>
            <w:lang w:eastAsia="fr-CA"/>
          </w:rPr>
          <w:t>nécessite de</w:t>
        </w:r>
        <w:r w:rsidRPr="00691C3F">
          <w:rPr>
            <w:rFonts w:ascii="Arial" w:eastAsia="Times New Roman" w:hAnsi="Arial" w:cs="Arial"/>
            <w:b/>
            <w:bCs/>
            <w:lang w:eastAsia="fr-CA"/>
          </w:rPr>
          <w:t xml:space="preserve"> : </w:t>
        </w:r>
      </w:ins>
    </w:p>
    <w:p w14:paraId="3CDBA04F" w14:textId="77777777" w:rsidR="00514DDB" w:rsidRPr="005E53BE" w:rsidRDefault="00514DDB">
      <w:pPr>
        <w:pStyle w:val="Paragraphedeliste"/>
        <w:numPr>
          <w:ilvl w:val="0"/>
          <w:numId w:val="66"/>
        </w:numPr>
        <w:ind w:left="142"/>
        <w:rPr>
          <w:ins w:id="391" w:author="Garnier France" w:date="2018-06-21T13:06:00Z"/>
          <w:rFonts w:ascii="Arial" w:eastAsia="Times New Roman" w:hAnsi="Arial" w:cs="Arial"/>
          <w:b/>
          <w:bCs/>
          <w:lang w:eastAsia="fr-CA"/>
        </w:rPr>
        <w:pPrChange w:id="392" w:author="Garnier France" w:date="2018-06-21T13:06:00Z">
          <w:pPr>
            <w:pStyle w:val="Paragraphedeliste"/>
            <w:numPr>
              <w:numId w:val="66"/>
            </w:numPr>
            <w:ind w:left="360" w:hanging="360"/>
          </w:pPr>
        </w:pPrChange>
      </w:pPr>
      <w:ins w:id="393" w:author="Garnier France" w:date="2018-06-21T13:06:00Z">
        <w:r w:rsidRPr="005E53BE">
          <w:rPr>
            <w:rFonts w:ascii="Arial" w:eastAsia="Times New Roman" w:hAnsi="Arial" w:cs="Arial"/>
            <w:b/>
            <w:bCs/>
            <w:lang w:eastAsia="fr-CA"/>
          </w:rPr>
          <w:t>comprendre la mise en situation et les tâches du laboratoire;</w:t>
        </w:r>
      </w:ins>
    </w:p>
    <w:p w14:paraId="50A1BB8F" w14:textId="77777777" w:rsidR="00514DDB" w:rsidRPr="005E53BE" w:rsidRDefault="00514DDB">
      <w:pPr>
        <w:pStyle w:val="Paragraphedeliste"/>
        <w:numPr>
          <w:ilvl w:val="0"/>
          <w:numId w:val="66"/>
        </w:numPr>
        <w:ind w:left="142"/>
        <w:rPr>
          <w:ins w:id="394" w:author="Garnier France" w:date="2018-06-21T13:06:00Z"/>
          <w:rFonts w:ascii="Arial" w:eastAsia="Times New Roman" w:hAnsi="Arial" w:cs="Arial"/>
          <w:b/>
          <w:bCs/>
          <w:lang w:eastAsia="fr-CA"/>
        </w:rPr>
        <w:pPrChange w:id="395" w:author="Garnier France" w:date="2018-06-21T13:06:00Z">
          <w:pPr>
            <w:pStyle w:val="Paragraphedeliste"/>
            <w:numPr>
              <w:numId w:val="66"/>
            </w:numPr>
            <w:ind w:left="360" w:hanging="360"/>
          </w:pPr>
        </w:pPrChange>
      </w:pPr>
      <w:ins w:id="396" w:author="Garnier France" w:date="2018-06-21T13:06:00Z">
        <w:r w:rsidRPr="005E53BE">
          <w:rPr>
            <w:rFonts w:ascii="Arial" w:eastAsia="Times New Roman" w:hAnsi="Arial" w:cs="Arial"/>
            <w:b/>
            <w:bCs/>
            <w:lang w:eastAsia="fr-CA"/>
          </w:rPr>
          <w:t xml:space="preserve">compléter le travail préparatoire; </w:t>
        </w:r>
      </w:ins>
    </w:p>
    <w:p w14:paraId="67A53404" w14:textId="77777777" w:rsidR="00514DDB" w:rsidRPr="005E53BE" w:rsidRDefault="00514DDB">
      <w:pPr>
        <w:pStyle w:val="Paragraphedeliste"/>
        <w:numPr>
          <w:ilvl w:val="0"/>
          <w:numId w:val="66"/>
        </w:numPr>
        <w:ind w:left="142"/>
        <w:rPr>
          <w:ins w:id="397" w:author="Garnier France" w:date="2018-06-21T13:06:00Z"/>
          <w:rFonts w:ascii="Arial" w:eastAsia="Times New Roman" w:hAnsi="Arial" w:cs="Arial"/>
          <w:b/>
          <w:bCs/>
          <w:lang w:eastAsia="fr-CA"/>
        </w:rPr>
        <w:pPrChange w:id="398" w:author="Garnier France" w:date="2018-06-21T13:06:00Z">
          <w:pPr>
            <w:pStyle w:val="Paragraphedeliste"/>
            <w:numPr>
              <w:numId w:val="66"/>
            </w:numPr>
            <w:ind w:left="360" w:hanging="360"/>
          </w:pPr>
        </w:pPrChange>
      </w:pPr>
      <w:ins w:id="399" w:author="Garnier France" w:date="2018-06-21T13:06:00Z">
        <w:r w:rsidRPr="005E53BE">
          <w:rPr>
            <w:rFonts w:ascii="Arial" w:eastAsia="Times New Roman" w:hAnsi="Arial" w:cs="Arial"/>
            <w:b/>
            <w:bCs/>
            <w:lang w:eastAsia="fr-CA"/>
          </w:rPr>
          <w:t xml:space="preserve">lire (ou rédiger) les manipulations qui seront à effectuer; </w:t>
        </w:r>
      </w:ins>
    </w:p>
    <w:p w14:paraId="47C959D7" w14:textId="77777777" w:rsidR="00514DDB" w:rsidRPr="005E53BE" w:rsidRDefault="00514DDB">
      <w:pPr>
        <w:pStyle w:val="Paragraphedeliste"/>
        <w:numPr>
          <w:ilvl w:val="0"/>
          <w:numId w:val="66"/>
        </w:numPr>
        <w:ind w:left="142"/>
        <w:rPr>
          <w:ins w:id="400" w:author="Garnier France" w:date="2018-06-21T13:06:00Z"/>
          <w:rFonts w:ascii="Arial" w:hAnsi="Arial" w:cs="Arial"/>
        </w:rPr>
        <w:pPrChange w:id="401" w:author="Garnier France" w:date="2018-06-21T13:06:00Z">
          <w:pPr>
            <w:pStyle w:val="Paragraphedeliste"/>
            <w:numPr>
              <w:numId w:val="66"/>
            </w:numPr>
            <w:ind w:left="360" w:hanging="360"/>
          </w:pPr>
        </w:pPrChange>
      </w:pPr>
      <w:ins w:id="402" w:author="Garnier France" w:date="2018-06-21T13:06:00Z">
        <w:r w:rsidRPr="005E53BE">
          <w:rPr>
            <w:rFonts w:ascii="Arial" w:eastAsia="Times New Roman" w:hAnsi="Arial" w:cs="Arial"/>
            <w:b/>
            <w:bCs/>
            <w:lang w:eastAsia="fr-CA"/>
          </w:rPr>
          <w:t>préparer le(s) tableau(x) des résultats permettant de noter les mesures qui seront prises lors des manipulations.</w:t>
        </w:r>
      </w:ins>
    </w:p>
    <w:p w14:paraId="1E5399F2" w14:textId="612555CE" w:rsidR="00701AFD" w:rsidDel="00514DDB" w:rsidRDefault="00701AFD" w:rsidP="00701AFD">
      <w:pPr>
        <w:ind w:left="-851" w:right="-852"/>
        <w:rPr>
          <w:del w:id="403" w:author="Garnier France" w:date="2018-06-21T13:06:00Z"/>
          <w:rFonts w:ascii="Arial" w:eastAsia="Times New Roman" w:hAnsi="Arial" w:cs="Arial"/>
          <w:b/>
          <w:bCs/>
          <w:sz w:val="24"/>
          <w:szCs w:val="24"/>
          <w:lang w:eastAsia="fr-CA"/>
        </w:rPr>
      </w:pPr>
      <w:del w:id="404" w:author="Garnier France" w:date="2018-06-21T13:06:00Z">
        <w:r w:rsidRPr="00C17008" w:rsidDel="00514DDB">
          <w:rPr>
            <w:rFonts w:ascii="Arial" w:eastAsia="Times New Roman" w:hAnsi="Arial" w:cs="Arial"/>
            <w:b/>
            <w:bCs/>
            <w:lang w:eastAsia="fr-CA"/>
          </w:rPr>
          <w:delText>De plus, il est essentiel de bien préparer le laboratoire, AVANT de faire les manipulations. Cette préparation inclut : 1) comprendre la mise en situation et le(s) but(s) du laboratoire, 2) compléter le travail préparatoire, 3) lire (ou rédiger) les manipulat</w:delText>
        </w:r>
        <w:r w:rsidR="00752BEE" w:rsidDel="00514DDB">
          <w:rPr>
            <w:rFonts w:ascii="Arial" w:eastAsia="Times New Roman" w:hAnsi="Arial" w:cs="Arial"/>
            <w:b/>
            <w:bCs/>
            <w:lang w:eastAsia="fr-CA"/>
          </w:rPr>
          <w:delText xml:space="preserve">ions qui seront à effectuer et </w:delText>
        </w:r>
        <w:r w:rsidRPr="00C17008" w:rsidDel="00514DDB">
          <w:rPr>
            <w:rFonts w:ascii="Arial" w:eastAsia="Times New Roman" w:hAnsi="Arial" w:cs="Arial"/>
            <w:b/>
            <w:bCs/>
            <w:lang w:eastAsia="fr-CA"/>
          </w:rPr>
          <w:delText>4) préparer le(s) tableau(x) des résultats permettant d</w:delText>
        </w:r>
        <w:r w:rsidR="005B43D1" w:rsidDel="00514DDB">
          <w:rPr>
            <w:rFonts w:ascii="Arial" w:eastAsia="Times New Roman" w:hAnsi="Arial" w:cs="Arial"/>
            <w:b/>
            <w:bCs/>
            <w:lang w:eastAsia="fr-CA"/>
          </w:rPr>
          <w:delText xml:space="preserve">e noter les mesures qui seront </w:delText>
        </w:r>
        <w:r w:rsidRPr="00C17008" w:rsidDel="00514DDB">
          <w:rPr>
            <w:rFonts w:ascii="Arial" w:eastAsia="Times New Roman" w:hAnsi="Arial" w:cs="Arial"/>
            <w:b/>
            <w:bCs/>
            <w:lang w:eastAsia="fr-CA"/>
          </w:rPr>
          <w:delText xml:space="preserve">prises lors des manipulations. </w:delText>
        </w:r>
      </w:del>
    </w:p>
    <w:p w14:paraId="4E301564" w14:textId="16F5843B" w:rsidR="00E47938" w:rsidRDefault="00E47938">
      <w:pPr>
        <w:rPr>
          <w:ins w:id="405" w:author="Garnier France" w:date="2018-06-08T14:22:00Z"/>
        </w:rPr>
      </w:pPr>
      <w:ins w:id="406" w:author="Garnier France" w:date="2018-06-08T14:22:00Z">
        <w:r>
          <w:br w:type="page"/>
        </w:r>
      </w:ins>
    </w:p>
    <w:p w14:paraId="63DE9862" w14:textId="77777777" w:rsidR="00DD63F5" w:rsidRDefault="00DD63F5">
      <w:pPr>
        <w:rPr>
          <w:rPrChange w:id="407" w:author="Garnier France" w:date="2018-06-08T14:22:00Z">
            <w:rPr>
              <w:u w:val="single"/>
            </w:rPr>
          </w:rPrChange>
        </w:rPr>
        <w:sectPr w:rsidR="00DD63F5" w:rsidSect="00676F9D">
          <w:headerReference w:type="default" r:id="rId14"/>
          <w:type w:val="continuous"/>
          <w:pgSz w:w="12240" w:h="15840"/>
          <w:pgMar w:top="1440" w:right="1797" w:bottom="851" w:left="1797" w:header="709" w:footer="709" w:gutter="0"/>
          <w:cols w:space="708"/>
          <w:docGrid w:linePitch="360"/>
        </w:sectPr>
        <w:pPrChange w:id="408" w:author="Garnier France" w:date="2018-06-08T14:22:00Z">
          <w:pPr>
            <w:pStyle w:val="Titre1"/>
          </w:pPr>
        </w:pPrChange>
      </w:pPr>
    </w:p>
    <w:p w14:paraId="26978FED" w14:textId="4AA8C0C4" w:rsidR="009C2829" w:rsidRPr="00217979" w:rsidRDefault="00507A73" w:rsidP="714CC2F5">
      <w:pPr>
        <w:pStyle w:val="Titre1"/>
        <w:rPr>
          <w:u w:val="single"/>
        </w:rPr>
      </w:pPr>
      <w:bookmarkStart w:id="409" w:name="_Toc517349051"/>
      <w:r w:rsidRPr="00217979">
        <w:rPr>
          <w:noProof/>
          <w:u w:val="single"/>
          <w:lang w:eastAsia="fr-CA"/>
        </w:rPr>
        <w:drawing>
          <wp:anchor distT="0" distB="0" distL="114300" distR="114300" simplePos="0" relativeHeight="251613184" behindDoc="0" locked="0" layoutInCell="1" allowOverlap="1" wp14:anchorId="081E5FA1" wp14:editId="0B80C6D4">
            <wp:simplePos x="0" y="0"/>
            <wp:positionH relativeFrom="column">
              <wp:posOffset>948690</wp:posOffset>
            </wp:positionH>
            <wp:positionV relativeFrom="paragraph">
              <wp:posOffset>-87630</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217979">
        <w:rPr>
          <w:u w:val="single"/>
        </w:rPr>
        <w:t xml:space="preserve">Laboratoire </w:t>
      </w:r>
      <w:r w:rsidR="00217979" w:rsidRPr="00217979">
        <w:rPr>
          <w:u w:val="single"/>
        </w:rPr>
        <w:t xml:space="preserve">1 : </w:t>
      </w:r>
      <w:r w:rsidR="005B43D1">
        <w:rPr>
          <w:u w:val="single"/>
        </w:rPr>
        <w:t>Plongée sous-marine</w:t>
      </w:r>
      <w:bookmarkEnd w:id="409"/>
    </w:p>
    <w:p w14:paraId="072C5206" w14:textId="77777777" w:rsidR="002C7692" w:rsidRPr="004332CF" w:rsidRDefault="002C7692" w:rsidP="002C7692">
      <w:pPr>
        <w:spacing w:after="0" w:line="240" w:lineRule="auto"/>
        <w:jc w:val="cente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12160" behindDoc="1" locked="0" layoutInCell="1" allowOverlap="1" wp14:anchorId="19FD2922" wp14:editId="66586ECE">
                <wp:simplePos x="0" y="0"/>
                <wp:positionH relativeFrom="margin">
                  <wp:posOffset>-152400</wp:posOffset>
                </wp:positionH>
                <wp:positionV relativeFrom="paragraph">
                  <wp:posOffset>122554</wp:posOffset>
                </wp:positionV>
                <wp:extent cx="5783580" cy="4581525"/>
                <wp:effectExtent l="0" t="0" r="26670" b="28575"/>
                <wp:wrapNone/>
                <wp:docPr id="899" name="Rectangle à coins arrondis 899"/>
                <wp:cNvGraphicFramePr/>
                <a:graphic xmlns:a="http://schemas.openxmlformats.org/drawingml/2006/main">
                  <a:graphicData uri="http://schemas.microsoft.com/office/word/2010/wordprocessingShape">
                    <wps:wsp>
                      <wps:cNvSpPr/>
                      <wps:spPr>
                        <a:xfrm>
                          <a:off x="0" y="0"/>
                          <a:ext cx="5783580" cy="45815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C80F2" id="Rectangle à coins arrondis 899" o:spid="_x0000_s1026" style="position:absolute;margin-left:-12pt;margin-top:9.65pt;width:455.4pt;height:36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" fillcolor="white [3201]" strokecolor="black [3213]" strokeweight="2pt">
                <v:fill opacity="0"/>
                <w10:wrap anchorx="margin"/>
              </v:roundrect>
            </w:pict>
          </mc:Fallback>
        </mc:AlternateContent>
      </w:r>
    </w:p>
    <w:p w14:paraId="0BF37A27" w14:textId="77777777" w:rsidR="008C5744" w:rsidRDefault="008C5744" w:rsidP="714CC2F5">
      <w:pPr>
        <w:spacing w:after="0" w:line="240" w:lineRule="auto"/>
        <w:rPr>
          <w:rFonts w:ascii="Arial" w:hAnsi="Arial" w:cs="Arial"/>
          <w:b/>
          <w:bCs/>
          <w:smallCaps/>
          <w:u w:val="single"/>
        </w:rPr>
      </w:pPr>
    </w:p>
    <w:p w14:paraId="14ACAA30" w14:textId="77777777" w:rsidR="008C5744" w:rsidRDefault="008C5744" w:rsidP="714CC2F5">
      <w:pPr>
        <w:spacing w:after="0" w:line="240" w:lineRule="auto"/>
        <w:rPr>
          <w:rFonts w:ascii="Arial" w:hAnsi="Arial" w:cs="Arial"/>
          <w:b/>
          <w:bCs/>
          <w:smallCaps/>
          <w:u w:val="single"/>
        </w:rPr>
      </w:pPr>
    </w:p>
    <w:p w14:paraId="4A5375A3" w14:textId="30F570A1" w:rsidR="0032519E" w:rsidRPr="00217979" w:rsidRDefault="714CC2F5" w:rsidP="714CC2F5">
      <w:pPr>
        <w:spacing w:after="0" w:line="240" w:lineRule="auto"/>
        <w:rPr>
          <w:rFonts w:ascii="Arial" w:hAnsi="Arial" w:cs="Arial"/>
          <w:b/>
          <w:bCs/>
          <w:smallCaps/>
          <w:u w:val="single"/>
        </w:rPr>
      </w:pPr>
      <w:r w:rsidRPr="714CC2F5">
        <w:rPr>
          <w:rFonts w:ascii="Arial" w:hAnsi="Arial" w:cs="Arial"/>
          <w:b/>
          <w:bCs/>
          <w:smallCaps/>
          <w:u w:val="single"/>
        </w:rPr>
        <w:t>Mise en situation :</w:t>
      </w:r>
    </w:p>
    <w:p w14:paraId="3C5FD0A1" w14:textId="7E44CC72" w:rsidR="714CC2F5" w:rsidRDefault="714CC2F5" w:rsidP="714CC2F5">
      <w:pPr>
        <w:rPr>
          <w:rFonts w:ascii="Arial" w:eastAsia="Arial" w:hAnsi="Arial" w:cs="Arial"/>
          <w:lang w:val="fr"/>
        </w:rPr>
      </w:pPr>
    </w:p>
    <w:p w14:paraId="6F1EB2A5" w14:textId="42A5E88B" w:rsidR="714CC2F5" w:rsidRDefault="4F04657D">
      <w:r w:rsidRPr="4F04657D">
        <w:rPr>
          <w:rFonts w:ascii="Arial" w:eastAsia="Arial" w:hAnsi="Arial" w:cs="Arial"/>
          <w:lang w:val="fr"/>
        </w:rPr>
        <w:t xml:space="preserve">Votre voisin est en train de s’initier à la plongée sous-marine.  Dans ses cours, on lui a parlé de la compressibilité des gaz.  Selon ses instructeurs, lors de la descente les gaz se compriment et ils se dilatent lors de la remontée.  </w:t>
      </w:r>
    </w:p>
    <w:p w14:paraId="550E8279" w14:textId="76420A8F" w:rsidR="714CC2F5" w:rsidRDefault="714CC2F5">
      <w:r w:rsidRPr="714CC2F5">
        <w:rPr>
          <w:rFonts w:ascii="Arial" w:eastAsia="Arial" w:hAnsi="Arial" w:cs="Arial"/>
          <w:lang w:val="fr"/>
        </w:rPr>
        <w:t xml:space="preserve">Cette caractéristique, selon eux, influence plusieurs facteurs dont l’autonomie du plongeur en terme de quantité de gaz disponible dans leur bouteille de gaz.  </w:t>
      </w:r>
    </w:p>
    <w:p w14:paraId="5538193E" w14:textId="7C520702" w:rsidR="714CC2F5" w:rsidRDefault="714CC2F5">
      <w:r w:rsidRPr="714CC2F5">
        <w:rPr>
          <w:rFonts w:ascii="Arial" w:eastAsia="Arial" w:hAnsi="Arial" w:cs="Arial"/>
          <w:lang w:val="fr"/>
        </w:rPr>
        <w:t>Votre voisin ne comprend pas le lien puisque la bonbonne d’air est hermétique et rigide. Selon lui, la quantité de gaz inspiré ne varie pas en fonction de la profondeur du plongeur.</w:t>
      </w:r>
    </w:p>
    <w:p w14:paraId="2F0F6065" w14:textId="61061E5E" w:rsidR="714CC2F5" w:rsidRDefault="714CC2F5">
      <w:r w:rsidRPr="714CC2F5">
        <w:rPr>
          <w:rFonts w:ascii="Arial" w:eastAsia="Arial" w:hAnsi="Arial" w:cs="Arial"/>
          <w:lang w:val="fr"/>
        </w:rPr>
        <w:t>Il fait donc appel à vos connaissances en chimie afin de mieux comprendre le comportement des gaz.</w:t>
      </w:r>
    </w:p>
    <w:p w14:paraId="2CFBF6D2" w14:textId="1D40BEBB" w:rsidR="714CC2F5" w:rsidRDefault="714CC2F5">
      <w:r w:rsidRPr="714CC2F5">
        <w:rPr>
          <w:rFonts w:ascii="Arial" w:eastAsia="Arial" w:hAnsi="Arial" w:cs="Arial"/>
          <w:lang w:val="fr"/>
        </w:rPr>
        <w:t xml:space="preserve">Pour lui répondre le plus clairement possible, vous aller réaliser une petite expérience mettant en jeu les trois phases de la matière : solide, liquide et gazeuse et leur capacité de se comprimer ou de prendre de l’expansion.  </w:t>
      </w:r>
    </w:p>
    <w:p w14:paraId="122BB94D" w14:textId="5C07AD87" w:rsidR="714CC2F5" w:rsidRDefault="714CC2F5">
      <w:r w:rsidRPr="714CC2F5">
        <w:rPr>
          <w:rFonts w:ascii="Arial" w:eastAsia="Arial" w:hAnsi="Arial" w:cs="Arial"/>
          <w:lang w:val="fr"/>
        </w:rPr>
        <w:t xml:space="preserve">De plus, vous démontrer à votre voisin, la forme que peut prendre chacune des phases de la matière.  </w:t>
      </w:r>
    </w:p>
    <w:p w14:paraId="1054A829" w14:textId="6A33E93E" w:rsidR="714CC2F5" w:rsidRDefault="714CC2F5" w:rsidP="714CC2F5">
      <w:pPr>
        <w:rPr>
          <w:rFonts w:ascii="Arial" w:hAnsi="Arial" w:cs="Arial"/>
        </w:rPr>
      </w:pPr>
    </w:p>
    <w:p w14:paraId="2BE39AA2" w14:textId="77777777" w:rsidR="00F34828" w:rsidRDefault="00F34828" w:rsidP="00E91BB2">
      <w:pPr>
        <w:ind w:left="1276"/>
        <w:rPr>
          <w:rFonts w:ascii="Arial" w:hAnsi="Arial" w:cs="Arial"/>
        </w:rPr>
      </w:pPr>
    </w:p>
    <w:p w14:paraId="6670EB51" w14:textId="6FFA1D5A" w:rsidR="00481150" w:rsidRPr="00217979" w:rsidRDefault="00752BEE"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Pr>
          <w:rFonts w:ascii="Arial" w:hAnsi="Arial" w:cs="Arial"/>
          <w:b/>
          <w:bCs/>
          <w:caps/>
        </w:rPr>
        <w:t>TÂCHES</w:t>
      </w:r>
    </w:p>
    <w:p w14:paraId="0E527D63" w14:textId="77777777" w:rsidR="00752BEE" w:rsidRPr="00214E7A" w:rsidRDefault="00752BEE" w:rsidP="00752BEE">
      <w:pPr>
        <w:pStyle w:val="Paragraphedeliste"/>
        <w:numPr>
          <w:ilvl w:val="0"/>
          <w:numId w:val="41"/>
        </w:numPr>
        <w:spacing w:after="120" w:line="240" w:lineRule="auto"/>
        <w:rPr>
          <w:rFonts w:ascii="Arial" w:hAnsi="Arial" w:cs="Arial"/>
        </w:rPr>
      </w:pPr>
      <w:r w:rsidRPr="00214E7A">
        <w:rPr>
          <w:rFonts w:ascii="Arial" w:hAnsi="Arial" w:cs="Arial"/>
        </w:rPr>
        <w:t xml:space="preserve">Comparer les propriétés observables des phases solide, liquide et gazeuse de la matière :        </w:t>
      </w:r>
    </w:p>
    <w:p w14:paraId="0DA10780" w14:textId="77777777" w:rsidR="00752BEE" w:rsidRPr="00214E7A" w:rsidRDefault="00752BEE" w:rsidP="00752BEE">
      <w:pPr>
        <w:pStyle w:val="Paragraphedeliste"/>
        <w:numPr>
          <w:ilvl w:val="1"/>
          <w:numId w:val="41"/>
        </w:numPr>
        <w:spacing w:after="120" w:line="240" w:lineRule="auto"/>
        <w:rPr>
          <w:rFonts w:ascii="Arial" w:hAnsi="Arial" w:cs="Arial"/>
        </w:rPr>
      </w:pPr>
      <w:r w:rsidRPr="00E07F6F">
        <w:rPr>
          <w:noProof/>
          <w:lang w:eastAsia="fr-CA"/>
        </w:rPr>
        <mc:AlternateContent>
          <mc:Choice Requires="wps">
            <w:drawing>
              <wp:anchor distT="0" distB="0" distL="114300" distR="114300" simplePos="0" relativeHeight="251697152" behindDoc="0" locked="0" layoutInCell="1" allowOverlap="1" wp14:anchorId="15A148F0" wp14:editId="699FD317">
                <wp:simplePos x="0" y="0"/>
                <wp:positionH relativeFrom="column">
                  <wp:posOffset>1249680</wp:posOffset>
                </wp:positionH>
                <wp:positionV relativeFrom="paragraph">
                  <wp:posOffset>64770</wp:posOffset>
                </wp:positionV>
                <wp:extent cx="271145" cy="45085"/>
                <wp:effectExtent l="0" t="19050" r="33655" b="31115"/>
                <wp:wrapNone/>
                <wp:docPr id="902" name="Flèche droite 902"/>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FBE5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2" o:spid="_x0000_s1026" type="#_x0000_t13" style="position:absolute;margin-left:98.4pt;margin-top:5.1pt;width:21.35pt;height:3.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" adj="19804" fillcolor="black [3200]" strokecolor="black [1600]" strokeweight="2pt"/>
            </w:pict>
          </mc:Fallback>
        </mc:AlternateContent>
      </w:r>
      <w:r w:rsidRPr="00214E7A">
        <w:rPr>
          <w:rFonts w:ascii="Arial" w:hAnsi="Arial" w:cs="Arial"/>
        </w:rPr>
        <w:t>Partie A             Évaluer si les phases sont compressibles et expansibles.</w:t>
      </w:r>
    </w:p>
    <w:p w14:paraId="75A96661" w14:textId="77777777" w:rsidR="00752BEE" w:rsidRPr="00214E7A" w:rsidRDefault="00752BEE" w:rsidP="00752BEE">
      <w:pPr>
        <w:pStyle w:val="Paragraphedeliste"/>
        <w:numPr>
          <w:ilvl w:val="1"/>
          <w:numId w:val="41"/>
        </w:numPr>
        <w:rPr>
          <w:rFonts w:ascii="Arial" w:hAnsi="Arial" w:cs="Arial"/>
        </w:rPr>
      </w:pPr>
      <w:r w:rsidRPr="00E07F6F">
        <w:rPr>
          <w:noProof/>
          <w:lang w:eastAsia="fr-CA"/>
        </w:rPr>
        <mc:AlternateContent>
          <mc:Choice Requires="wps">
            <w:drawing>
              <wp:anchor distT="0" distB="0" distL="114300" distR="114300" simplePos="0" relativeHeight="251698176" behindDoc="0" locked="0" layoutInCell="1" allowOverlap="1" wp14:anchorId="7C0487FA" wp14:editId="3371F5AB">
                <wp:simplePos x="0" y="0"/>
                <wp:positionH relativeFrom="column">
                  <wp:posOffset>1260475</wp:posOffset>
                </wp:positionH>
                <wp:positionV relativeFrom="paragraph">
                  <wp:posOffset>62865</wp:posOffset>
                </wp:positionV>
                <wp:extent cx="271145" cy="45085"/>
                <wp:effectExtent l="0" t="19050" r="33655" b="31115"/>
                <wp:wrapNone/>
                <wp:docPr id="903" name="Flèche droite 903"/>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F2654" id="Flèche droite 903" o:spid="_x0000_s1026" type="#_x0000_t13" style="position:absolute;margin-left:99.25pt;margin-top:4.95pt;width:21.35pt;height:3.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" adj="19804" fillcolor="black [3200]" strokecolor="black [1600]" strokeweight="2pt"/>
            </w:pict>
          </mc:Fallback>
        </mc:AlternateContent>
      </w:r>
      <w:r w:rsidRPr="00214E7A">
        <w:rPr>
          <w:rFonts w:ascii="Arial" w:hAnsi="Arial" w:cs="Arial"/>
        </w:rPr>
        <w:t>Partie B             Évaluer si les phases ont une forme définie ou non</w:t>
      </w:r>
    </w:p>
    <w:p w14:paraId="694D0A38" w14:textId="7C649EE3" w:rsidR="00481150" w:rsidRPr="00752BEE" w:rsidRDefault="00752BEE" w:rsidP="00752BEE">
      <w:pPr>
        <w:pStyle w:val="Paragraphedeliste"/>
        <w:numPr>
          <w:ilvl w:val="0"/>
          <w:numId w:val="41"/>
        </w:numPr>
        <w:rPr>
          <w:rFonts w:ascii="Arial" w:hAnsi="Arial" w:cs="Arial"/>
        </w:rPr>
      </w:pPr>
      <w:r w:rsidRPr="00214E7A">
        <w:rPr>
          <w:rFonts w:ascii="Arial" w:hAnsi="Arial" w:cs="Arial"/>
        </w:rPr>
        <w:t>Expliquer à votre voisin le comportement des gaz par rapport aux autres phases de la matière.</w:t>
      </w:r>
    </w:p>
    <w:p w14:paraId="18B1D300" w14:textId="77777777" w:rsidR="00B10C77" w:rsidRPr="003030EE" w:rsidRDefault="00B10C77">
      <w:pPr>
        <w:pStyle w:val="Paragraphedeliste"/>
        <w:ind w:left="360"/>
        <w:rPr>
          <w:ins w:id="410" w:author="Garnier France" w:date="2018-05-31T13:44:00Z"/>
          <w:rFonts w:ascii="Arial" w:hAnsi="Arial" w:cs="Arial"/>
        </w:rPr>
        <w:pPrChange w:id="411" w:author="Garnier France" w:date="2018-05-31T13:44:00Z">
          <w:pPr>
            <w:pStyle w:val="Paragraphedeliste"/>
            <w:numPr>
              <w:numId w:val="41"/>
            </w:numPr>
            <w:ind w:left="360" w:hanging="360"/>
          </w:pPr>
        </w:pPrChange>
      </w:pPr>
    </w:p>
    <w:p w14:paraId="78F87838" w14:textId="77777777" w:rsidR="00B10C77" w:rsidRPr="003030EE" w:rsidRDefault="00B10C77">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142"/>
        <w:rPr>
          <w:ins w:id="412" w:author="Garnier France" w:date="2018-05-31T13:44:00Z"/>
          <w:rFonts w:ascii="Arial" w:hAnsi="Arial" w:cs="Arial"/>
          <w:b/>
          <w:bCs/>
          <w:caps/>
        </w:rPr>
        <w:pPrChange w:id="413" w:author="Garnier France" w:date="2018-05-31T13:44:00Z">
          <w:pPr>
            <w:pStyle w:val="Paragraphedeliste"/>
            <w:numPr>
              <w:numId w:val="41"/>
            </w:num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pPr>
        </w:pPrChange>
      </w:pPr>
      <w:ins w:id="414" w:author="Garnier France" w:date="2018-05-31T13:44:00Z">
        <w:r>
          <w:rPr>
            <w:rFonts w:ascii="Arial" w:hAnsi="Arial" w:cs="Arial"/>
            <w:b/>
            <w:bCs/>
            <w:caps/>
          </w:rPr>
          <w:t>Travail préparatoire</w:t>
        </w:r>
      </w:ins>
    </w:p>
    <w:p w14:paraId="1F4378C7" w14:textId="1F0833A4" w:rsidR="00804CF8" w:rsidRPr="00217979" w:rsidDel="00B10C77" w:rsidRDefault="714CC2F5" w:rsidP="008C5744">
      <w:pPr>
        <w:shd w:val="clear" w:color="auto" w:fill="FFFFFF" w:themeFill="background1"/>
        <w:spacing w:after="0" w:line="240" w:lineRule="auto"/>
        <w:rPr>
          <w:del w:id="415" w:author="Garnier France" w:date="2018-05-31T13:44:00Z"/>
          <w:rFonts w:ascii="Arial" w:hAnsi="Arial" w:cs="Arial"/>
          <w:b/>
          <w:bCs/>
          <w:u w:val="single"/>
        </w:rPr>
      </w:pPr>
      <w:del w:id="416" w:author="Garnier France" w:date="2018-05-31T13:44:00Z">
        <w:r w:rsidRPr="714CC2F5" w:rsidDel="00B10C77">
          <w:rPr>
            <w:rFonts w:ascii="Arial" w:hAnsi="Arial" w:cs="Arial"/>
            <w:b/>
            <w:bCs/>
            <w:u w:val="single"/>
          </w:rPr>
          <w:delText>TRAVAIL PRÉPARATOIRE</w:delText>
        </w:r>
      </w:del>
    </w:p>
    <w:p w14:paraId="6B2E6432" w14:textId="52BD598F" w:rsidR="00F34828" w:rsidRPr="00B97C6D" w:rsidRDefault="00F34828" w:rsidP="008C5744">
      <w:pPr>
        <w:spacing w:after="0"/>
        <w:rPr>
          <w:rFonts w:ascii="Arial" w:hAnsi="Arial" w:cs="Arial"/>
          <w:szCs w:val="28"/>
        </w:rPr>
      </w:pPr>
    </w:p>
    <w:p w14:paraId="45219AB1" w14:textId="6D45CDCC" w:rsidR="000F7AA1" w:rsidRDefault="714CC2F5" w:rsidP="00AF07F3">
      <w:pPr>
        <w:pStyle w:val="Paragraphedeliste"/>
        <w:numPr>
          <w:ilvl w:val="0"/>
          <w:numId w:val="16"/>
        </w:numPr>
        <w:rPr>
          <w:rFonts w:ascii="Arial" w:hAnsi="Arial" w:cs="Arial"/>
        </w:rPr>
      </w:pPr>
      <w:r w:rsidRPr="714CC2F5">
        <w:rPr>
          <w:rFonts w:ascii="Arial" w:hAnsi="Arial" w:cs="Arial"/>
        </w:rPr>
        <w:t>Définissez les termes suivants :</w:t>
      </w:r>
    </w:p>
    <w:p w14:paraId="29F50638" w14:textId="0650B4A5" w:rsidR="00B97C6D" w:rsidRDefault="714CC2F5" w:rsidP="00AF07F3">
      <w:pPr>
        <w:pStyle w:val="Paragraphedeliste"/>
        <w:numPr>
          <w:ilvl w:val="0"/>
          <w:numId w:val="17"/>
        </w:numPr>
        <w:rPr>
          <w:rFonts w:ascii="Arial" w:hAnsi="Arial" w:cs="Arial"/>
        </w:rPr>
      </w:pPr>
      <w:r w:rsidRPr="714CC2F5">
        <w:rPr>
          <w:rFonts w:ascii="Arial" w:hAnsi="Arial" w:cs="Arial"/>
        </w:rPr>
        <w:t>Compressibilité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25916253" w14:textId="77777777" w:rsidTr="00A3500C">
        <w:trPr>
          <w:trHeight w:val="340"/>
        </w:trPr>
        <w:tc>
          <w:tcPr>
            <w:tcW w:w="7560" w:type="dxa"/>
          </w:tcPr>
          <w:p w14:paraId="67899E78" w14:textId="55944121" w:rsidR="00B97C6D" w:rsidRDefault="00A3500C" w:rsidP="00B97C6D">
            <w:pPr>
              <w:pStyle w:val="Paragraphedeliste"/>
              <w:ind w:left="0"/>
              <w:rPr>
                <w:rFonts w:ascii="Arial" w:hAnsi="Arial" w:cs="Arial"/>
                <w:szCs w:val="28"/>
              </w:rPr>
            </w:pPr>
            <w:r w:rsidRPr="00A3500C">
              <w:rPr>
                <w:rFonts w:ascii="Arial" w:hAnsi="Arial" w:cs="Arial"/>
                <w:color w:val="4F81BD" w:themeColor="accent1"/>
                <w:szCs w:val="28"/>
              </w:rPr>
              <w:t>La compressibilité est la propriété physique qui décrit la capacité d’un gaz de diminuer de volume sous l’effet d’une force extérieure.</w:t>
            </w:r>
          </w:p>
        </w:tc>
      </w:tr>
      <w:tr w:rsidR="00B97C6D" w14:paraId="214ED748" w14:textId="77777777" w:rsidTr="00A3500C">
        <w:trPr>
          <w:trHeight w:val="340"/>
        </w:trPr>
        <w:tc>
          <w:tcPr>
            <w:tcW w:w="7560" w:type="dxa"/>
          </w:tcPr>
          <w:p w14:paraId="5575BFE0" w14:textId="77777777" w:rsidR="00B97C6D" w:rsidRDefault="00B97C6D" w:rsidP="00B97C6D">
            <w:pPr>
              <w:pStyle w:val="Paragraphedeliste"/>
              <w:ind w:left="0"/>
              <w:rPr>
                <w:rFonts w:ascii="Arial" w:hAnsi="Arial" w:cs="Arial"/>
                <w:szCs w:val="28"/>
              </w:rPr>
            </w:pPr>
          </w:p>
        </w:tc>
      </w:tr>
    </w:tbl>
    <w:p w14:paraId="612EC760" w14:textId="302976F2" w:rsidR="00B97C6D" w:rsidRDefault="00B97C6D" w:rsidP="00B97C6D">
      <w:pPr>
        <w:pStyle w:val="Paragraphedeliste"/>
        <w:ind w:left="1080"/>
        <w:rPr>
          <w:rFonts w:ascii="Arial" w:hAnsi="Arial" w:cs="Arial"/>
          <w:szCs w:val="28"/>
        </w:rPr>
      </w:pPr>
    </w:p>
    <w:p w14:paraId="6064ECB2" w14:textId="4A164B6B" w:rsidR="00B97C6D" w:rsidRDefault="714CC2F5" w:rsidP="00AF07F3">
      <w:pPr>
        <w:pStyle w:val="Paragraphedeliste"/>
        <w:numPr>
          <w:ilvl w:val="0"/>
          <w:numId w:val="17"/>
        </w:numPr>
        <w:rPr>
          <w:rFonts w:ascii="Arial" w:hAnsi="Arial" w:cs="Arial"/>
        </w:rPr>
      </w:pPr>
      <w:r w:rsidRPr="714CC2F5">
        <w:rPr>
          <w:rFonts w:ascii="Arial" w:hAnsi="Arial" w:cs="Arial"/>
        </w:rPr>
        <w:t>Expansibilité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782"/>
      </w:tblGrid>
      <w:tr w:rsidR="00B97C6D" w14:paraId="6E967E81" w14:textId="77777777" w:rsidTr="007549D5">
        <w:trPr>
          <w:trHeight w:val="340"/>
        </w:trPr>
        <w:tc>
          <w:tcPr>
            <w:tcW w:w="8630" w:type="dxa"/>
          </w:tcPr>
          <w:p w14:paraId="297E552E" w14:textId="1A230533" w:rsidR="00B97C6D" w:rsidRDefault="00A3500C" w:rsidP="007549D5">
            <w:pPr>
              <w:pStyle w:val="Paragraphedeliste"/>
              <w:ind w:left="0"/>
              <w:rPr>
                <w:rFonts w:ascii="Arial" w:hAnsi="Arial" w:cs="Arial"/>
                <w:szCs w:val="28"/>
              </w:rPr>
            </w:pPr>
            <w:r w:rsidRPr="00A3500C">
              <w:rPr>
                <w:rFonts w:ascii="Arial" w:hAnsi="Arial" w:cs="Arial"/>
                <w:color w:val="4F81BD" w:themeColor="accent1"/>
                <w:szCs w:val="28"/>
              </w:rPr>
              <w:t>L’expansibilité est la propriété physique qui décrit la capacité d’un gaz d’augmenter de volume afin d’occuper tout l’espace disponible.</w:t>
            </w:r>
          </w:p>
        </w:tc>
      </w:tr>
      <w:tr w:rsidR="00B97C6D" w14:paraId="31C981E0" w14:textId="77777777" w:rsidTr="007549D5">
        <w:trPr>
          <w:trHeight w:val="340"/>
        </w:trPr>
        <w:tc>
          <w:tcPr>
            <w:tcW w:w="8630" w:type="dxa"/>
          </w:tcPr>
          <w:p w14:paraId="1E800EEE" w14:textId="77777777" w:rsidR="00B97C6D" w:rsidRDefault="00B97C6D" w:rsidP="007549D5">
            <w:pPr>
              <w:pStyle w:val="Paragraphedeliste"/>
              <w:ind w:left="0"/>
              <w:rPr>
                <w:rFonts w:ascii="Arial" w:hAnsi="Arial" w:cs="Arial"/>
                <w:szCs w:val="28"/>
              </w:rPr>
            </w:pPr>
          </w:p>
        </w:tc>
      </w:tr>
      <w:tr w:rsidR="00B97C6D" w14:paraId="76D1B3F9" w14:textId="77777777" w:rsidTr="007549D5">
        <w:trPr>
          <w:trHeight w:val="340"/>
        </w:trPr>
        <w:tc>
          <w:tcPr>
            <w:tcW w:w="8630" w:type="dxa"/>
          </w:tcPr>
          <w:p w14:paraId="1A8837CF" w14:textId="77777777" w:rsidR="00B97C6D" w:rsidRDefault="00B97C6D" w:rsidP="007549D5">
            <w:pPr>
              <w:pStyle w:val="Paragraphedeliste"/>
              <w:ind w:left="0"/>
              <w:rPr>
                <w:rFonts w:ascii="Arial" w:hAnsi="Arial" w:cs="Arial"/>
                <w:szCs w:val="28"/>
              </w:rPr>
            </w:pPr>
          </w:p>
        </w:tc>
      </w:tr>
    </w:tbl>
    <w:p w14:paraId="54582B00" w14:textId="77777777" w:rsidR="00B97C6D" w:rsidRDefault="00B97C6D" w:rsidP="00B97C6D">
      <w:pPr>
        <w:pStyle w:val="Paragraphedeliste"/>
        <w:ind w:left="1080"/>
        <w:rPr>
          <w:rFonts w:ascii="Arial" w:hAnsi="Arial" w:cs="Arial"/>
          <w:szCs w:val="28"/>
        </w:rPr>
      </w:pPr>
    </w:p>
    <w:p w14:paraId="11E7BFC5" w14:textId="6E371DA3" w:rsidR="00B97C6D" w:rsidRDefault="714CC2F5" w:rsidP="00AF07F3">
      <w:pPr>
        <w:pStyle w:val="Paragraphedeliste"/>
        <w:numPr>
          <w:ilvl w:val="0"/>
          <w:numId w:val="17"/>
        </w:numPr>
        <w:rPr>
          <w:rFonts w:ascii="Arial" w:hAnsi="Arial" w:cs="Arial"/>
        </w:rPr>
      </w:pPr>
      <w:r w:rsidRPr="714CC2F5">
        <w:rPr>
          <w:rFonts w:ascii="Arial" w:hAnsi="Arial" w:cs="Arial"/>
        </w:rPr>
        <w:t>Forme définie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6"/>
      </w:tblGrid>
      <w:tr w:rsidR="00B97C6D" w14:paraId="4B3B07D7" w14:textId="77777777" w:rsidTr="005B43D1">
        <w:trPr>
          <w:trHeight w:val="340"/>
        </w:trPr>
        <w:tc>
          <w:tcPr>
            <w:tcW w:w="7566" w:type="dxa"/>
          </w:tcPr>
          <w:p w14:paraId="25A522F6" w14:textId="294505F0" w:rsidR="00B97C6D" w:rsidRDefault="006F3A3F" w:rsidP="007549D5">
            <w:pPr>
              <w:pStyle w:val="Paragraphedeliste"/>
              <w:ind w:left="0"/>
              <w:rPr>
                <w:rFonts w:ascii="Arial" w:hAnsi="Arial" w:cs="Arial"/>
                <w:szCs w:val="28"/>
              </w:rPr>
            </w:pPr>
            <w:r w:rsidRPr="006F3A3F">
              <w:rPr>
                <w:rFonts w:ascii="Arial" w:hAnsi="Arial" w:cs="Arial"/>
                <w:color w:val="4F81BD" w:themeColor="accent1"/>
                <w:szCs w:val="28"/>
              </w:rPr>
              <w:t>État de la matière ayant un volume et une forme qui ne change pas. Les particules ne peuvent alors que vibrer.</w:t>
            </w:r>
            <w:r>
              <w:rPr>
                <w:rFonts w:ascii="Arial" w:hAnsi="Arial" w:cs="Arial"/>
                <w:szCs w:val="28"/>
              </w:rPr>
              <w:t xml:space="preserve">  </w:t>
            </w:r>
          </w:p>
        </w:tc>
      </w:tr>
      <w:tr w:rsidR="00B97C6D" w14:paraId="0A127C28" w14:textId="77777777" w:rsidTr="005B43D1">
        <w:trPr>
          <w:trHeight w:val="340"/>
        </w:trPr>
        <w:tc>
          <w:tcPr>
            <w:tcW w:w="7566" w:type="dxa"/>
          </w:tcPr>
          <w:p w14:paraId="32A8A018" w14:textId="77777777" w:rsidR="00B97C6D" w:rsidRDefault="00B97C6D" w:rsidP="007549D5">
            <w:pPr>
              <w:pStyle w:val="Paragraphedeliste"/>
              <w:ind w:left="0"/>
              <w:rPr>
                <w:rFonts w:ascii="Arial" w:hAnsi="Arial" w:cs="Arial"/>
                <w:szCs w:val="28"/>
              </w:rPr>
            </w:pPr>
          </w:p>
        </w:tc>
      </w:tr>
    </w:tbl>
    <w:p w14:paraId="5378D752" w14:textId="11A5FB8A" w:rsidR="00B97C6D" w:rsidRDefault="00B97C6D" w:rsidP="00B97C6D">
      <w:pPr>
        <w:pStyle w:val="Paragraphedeliste"/>
        <w:ind w:left="1080"/>
        <w:rPr>
          <w:rFonts w:ascii="Arial" w:hAnsi="Arial" w:cs="Arial"/>
          <w:szCs w:val="28"/>
        </w:rPr>
      </w:pPr>
    </w:p>
    <w:p w14:paraId="27AF9628" w14:textId="718F7EC8" w:rsidR="00F84AB6" w:rsidRDefault="00F84AB6" w:rsidP="00B97C6D">
      <w:pPr>
        <w:pStyle w:val="Paragraphedeliste"/>
        <w:ind w:left="1080"/>
        <w:rPr>
          <w:rFonts w:ascii="Arial" w:hAnsi="Arial" w:cs="Arial"/>
          <w:szCs w:val="28"/>
        </w:rPr>
      </w:pPr>
    </w:p>
    <w:p w14:paraId="28FFBA24" w14:textId="6C7D22A8" w:rsidR="00F84AB6" w:rsidRDefault="714CC2F5" w:rsidP="00AF07F3">
      <w:pPr>
        <w:pStyle w:val="Paragraphedeliste"/>
        <w:numPr>
          <w:ilvl w:val="0"/>
          <w:numId w:val="16"/>
        </w:numPr>
        <w:rPr>
          <w:ins w:id="417" w:author="Garnier France" w:date="2018-05-31T13:39:00Z"/>
          <w:rFonts w:ascii="Arial" w:hAnsi="Arial" w:cs="Arial"/>
        </w:rPr>
      </w:pPr>
      <w:r w:rsidRPr="714CC2F5">
        <w:rPr>
          <w:rFonts w:ascii="Arial" w:hAnsi="Arial" w:cs="Arial"/>
        </w:rPr>
        <w:t xml:space="preserve">Pour ce laboratoire, vous utiliserez une seringue de 60 </w:t>
      </w:r>
      <w:r w:rsidR="00752BEE">
        <w:rPr>
          <w:rFonts w:ascii="Arial" w:hAnsi="Arial" w:cs="Arial"/>
        </w:rPr>
        <w:t>mL</w:t>
      </w:r>
      <w:r w:rsidRPr="714CC2F5">
        <w:rPr>
          <w:rFonts w:ascii="Arial" w:hAnsi="Arial" w:cs="Arial"/>
        </w:rPr>
        <w:t>. En sciences, il est important de mentionner l’incertitude sur nos mesures parce qu’elles peuvent expliquer les écarts de nos résultats avec la théorie.</w:t>
      </w:r>
    </w:p>
    <w:p w14:paraId="17A774A7" w14:textId="77777777" w:rsidR="00A03B9F" w:rsidRDefault="00A03B9F">
      <w:pPr>
        <w:pStyle w:val="Paragraphedeliste"/>
        <w:rPr>
          <w:rFonts w:ascii="Arial" w:hAnsi="Arial" w:cs="Arial"/>
        </w:rPr>
        <w:pPrChange w:id="418" w:author="Garnier France" w:date="2018-05-31T13:39:00Z">
          <w:pPr>
            <w:pStyle w:val="Paragraphedeliste"/>
            <w:numPr>
              <w:numId w:val="16"/>
            </w:numPr>
            <w:ind w:left="360" w:hanging="360"/>
          </w:pPr>
        </w:pPrChange>
      </w:pPr>
    </w:p>
    <w:p w14:paraId="1BA7B0F0" w14:textId="2D4CAAB7" w:rsidR="00F84AB6" w:rsidRDefault="714CC2F5" w:rsidP="00AF07F3">
      <w:pPr>
        <w:pStyle w:val="Paragraphedeliste"/>
        <w:numPr>
          <w:ilvl w:val="0"/>
          <w:numId w:val="18"/>
        </w:numPr>
        <w:rPr>
          <w:rFonts w:ascii="Arial" w:hAnsi="Arial" w:cs="Arial"/>
        </w:rPr>
      </w:pPr>
      <w:r w:rsidRPr="714CC2F5">
        <w:rPr>
          <w:rFonts w:ascii="Arial" w:hAnsi="Arial" w:cs="Arial"/>
        </w:rPr>
        <w:t>Quelle est la plus petite division sur l’échelle de graduation de la seringue?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17B27304" w14:textId="77777777" w:rsidTr="00F84AB6">
        <w:trPr>
          <w:trHeight w:val="340"/>
        </w:trPr>
        <w:tc>
          <w:tcPr>
            <w:tcW w:w="7560" w:type="dxa"/>
          </w:tcPr>
          <w:p w14:paraId="71A9BC87" w14:textId="1687D016" w:rsidR="00F84AB6" w:rsidRDefault="009F23DF" w:rsidP="007549D5">
            <w:pPr>
              <w:pStyle w:val="Paragraphedeliste"/>
              <w:ind w:left="0"/>
              <w:rPr>
                <w:rFonts w:ascii="Arial" w:hAnsi="Arial" w:cs="Arial"/>
                <w:szCs w:val="28"/>
              </w:rPr>
            </w:pPr>
            <w:r w:rsidRPr="009F23DF">
              <w:rPr>
                <w:rFonts w:ascii="Arial" w:hAnsi="Arial" w:cs="Arial"/>
                <w:color w:val="4F81BD" w:themeColor="accent1"/>
                <w:szCs w:val="28"/>
              </w:rPr>
              <w:t>1</w:t>
            </w:r>
            <w:r>
              <w:rPr>
                <w:rFonts w:ascii="Arial" w:hAnsi="Arial" w:cs="Arial"/>
                <w:color w:val="4F81BD" w:themeColor="accent1"/>
                <w:szCs w:val="28"/>
              </w:rPr>
              <w:t xml:space="preserve"> </w:t>
            </w:r>
            <w:r w:rsidR="00752BEE">
              <w:rPr>
                <w:rFonts w:ascii="Arial" w:hAnsi="Arial" w:cs="Arial"/>
                <w:color w:val="4F81BD" w:themeColor="accent1"/>
                <w:szCs w:val="28"/>
              </w:rPr>
              <w:t>mL</w:t>
            </w:r>
          </w:p>
        </w:tc>
      </w:tr>
    </w:tbl>
    <w:p w14:paraId="713E00AD" w14:textId="77777777" w:rsidR="00F84AB6" w:rsidRDefault="00F84AB6" w:rsidP="00F84AB6">
      <w:pPr>
        <w:pStyle w:val="Paragraphedeliste"/>
        <w:ind w:left="1080"/>
        <w:rPr>
          <w:rFonts w:ascii="Arial" w:hAnsi="Arial" w:cs="Arial"/>
          <w:szCs w:val="28"/>
        </w:rPr>
      </w:pPr>
    </w:p>
    <w:p w14:paraId="20D5EBA7" w14:textId="3641A63F" w:rsidR="00F84AB6" w:rsidRPr="0017269C" w:rsidRDefault="714CC2F5" w:rsidP="00AF07F3">
      <w:pPr>
        <w:pStyle w:val="Paragraphedeliste"/>
        <w:numPr>
          <w:ilvl w:val="0"/>
          <w:numId w:val="18"/>
        </w:numPr>
        <w:rPr>
          <w:rFonts w:ascii="Arial" w:hAnsi="Arial" w:cs="Arial"/>
        </w:rPr>
      </w:pPr>
      <w:r w:rsidRPr="714CC2F5">
        <w:rPr>
          <w:rFonts w:ascii="Arial" w:hAnsi="Arial" w:cs="Arial"/>
        </w:rPr>
        <w:t>Quelle est l’incertitude absolue de cet instrument? Référez-vous aux annexes de votre manuel au besoin.</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7A9EAD42" w14:textId="77777777" w:rsidTr="00F84AB6">
        <w:trPr>
          <w:trHeight w:val="340"/>
        </w:trPr>
        <w:tc>
          <w:tcPr>
            <w:tcW w:w="7560" w:type="dxa"/>
          </w:tcPr>
          <w:p w14:paraId="7A64730D" w14:textId="77ACA139" w:rsidR="00F84AB6" w:rsidRPr="009F23DF" w:rsidRDefault="009F23DF" w:rsidP="007549D5">
            <w:pPr>
              <w:pStyle w:val="Paragraphedeliste"/>
              <w:ind w:left="0"/>
              <w:rPr>
                <w:rFonts w:ascii="Arial" w:hAnsi="Arial" w:cs="Arial"/>
                <w:color w:val="4F81BD" w:themeColor="accent1"/>
                <w:szCs w:val="28"/>
              </w:rPr>
            </w:pPr>
            <w:r>
              <w:rPr>
                <w:rFonts w:ascii="Arial" w:hAnsi="Arial" w:cs="Arial"/>
                <w:color w:val="4F81BD" w:themeColor="accent1"/>
                <w:szCs w:val="28"/>
              </w:rPr>
              <w:t xml:space="preserve">0,5 </w:t>
            </w:r>
            <w:r w:rsidR="00752BEE">
              <w:rPr>
                <w:rFonts w:ascii="Arial" w:hAnsi="Arial" w:cs="Arial"/>
                <w:color w:val="4F81BD" w:themeColor="accent1"/>
                <w:szCs w:val="28"/>
              </w:rPr>
              <w:t>mL</w:t>
            </w:r>
          </w:p>
        </w:tc>
      </w:tr>
    </w:tbl>
    <w:p w14:paraId="2ED5DCAD" w14:textId="77777777" w:rsidR="00F84AB6" w:rsidRDefault="00F84AB6" w:rsidP="00F84AB6">
      <w:pPr>
        <w:pStyle w:val="Paragraphedeliste"/>
        <w:ind w:left="1080"/>
        <w:rPr>
          <w:rFonts w:ascii="Arial" w:hAnsi="Arial" w:cs="Arial"/>
          <w:szCs w:val="28"/>
        </w:rPr>
      </w:pPr>
    </w:p>
    <w:p w14:paraId="12B8A743" w14:textId="7DF1DCDE" w:rsidR="00F84AB6" w:rsidRDefault="714CC2F5" w:rsidP="00AF07F3">
      <w:pPr>
        <w:pStyle w:val="Paragraphedeliste"/>
        <w:numPr>
          <w:ilvl w:val="0"/>
          <w:numId w:val="18"/>
        </w:numPr>
        <w:rPr>
          <w:rFonts w:ascii="Arial" w:hAnsi="Arial" w:cs="Arial"/>
        </w:rPr>
      </w:pPr>
      <w:r w:rsidRPr="714CC2F5">
        <w:rPr>
          <w:rFonts w:ascii="Arial" w:hAnsi="Arial" w:cs="Arial"/>
        </w:rPr>
        <w:t>Combien de décimales devront avoir vos résultats?</w:t>
      </w:r>
    </w:p>
    <w:p w14:paraId="42B33173" w14:textId="44177338" w:rsidR="00F84AB6" w:rsidRPr="00F84AB6" w:rsidRDefault="714CC2F5" w:rsidP="714CC2F5">
      <w:pPr>
        <w:pStyle w:val="Paragraphedeliste"/>
        <w:ind w:left="1080"/>
        <w:rPr>
          <w:rFonts w:ascii="Arial" w:hAnsi="Arial" w:cs="Arial"/>
          <w:i/>
          <w:iCs/>
        </w:rPr>
      </w:pPr>
      <w:r w:rsidRPr="714CC2F5">
        <w:rPr>
          <w:rFonts w:ascii="Arial" w:hAnsi="Arial" w:cs="Arial"/>
          <w:i/>
          <w:iCs/>
        </w:rPr>
        <w:t>Note : les mesures doivent avoir autant de décimales que la valeur de l’incertitude absolue.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56B41AA3" w14:textId="77777777" w:rsidTr="00F84AB6">
        <w:trPr>
          <w:trHeight w:val="340"/>
        </w:trPr>
        <w:tc>
          <w:tcPr>
            <w:tcW w:w="7560" w:type="dxa"/>
          </w:tcPr>
          <w:p w14:paraId="3574A393" w14:textId="0E06C8DC" w:rsidR="00F84AB6" w:rsidRPr="009F23DF" w:rsidRDefault="009F23DF" w:rsidP="007549D5">
            <w:pPr>
              <w:pStyle w:val="Paragraphedeliste"/>
              <w:ind w:left="0"/>
              <w:rPr>
                <w:rFonts w:ascii="Arial" w:hAnsi="Arial" w:cs="Arial"/>
                <w:color w:val="4F81BD" w:themeColor="accent1"/>
                <w:szCs w:val="28"/>
              </w:rPr>
            </w:pPr>
            <w:r>
              <w:rPr>
                <w:rFonts w:ascii="Arial" w:hAnsi="Arial" w:cs="Arial"/>
                <w:color w:val="4F81BD" w:themeColor="accent1"/>
                <w:szCs w:val="28"/>
              </w:rPr>
              <w:t>1</w:t>
            </w:r>
          </w:p>
        </w:tc>
      </w:tr>
    </w:tbl>
    <w:p w14:paraId="67634F46" w14:textId="77777777" w:rsidR="00374D68" w:rsidRDefault="00374D68" w:rsidP="00374D68">
      <w:pPr>
        <w:rPr>
          <w:rFonts w:ascii="Arial" w:hAnsi="Arial" w:cs="Arial"/>
          <w:b/>
          <w:szCs w:val="28"/>
        </w:rPr>
      </w:pPr>
    </w:p>
    <w:p w14:paraId="5FB7E9ED" w14:textId="7BC4CC9D" w:rsidR="00374D68" w:rsidRDefault="00A03B9F" w:rsidP="714CC2F5">
      <w:pPr>
        <w:rPr>
          <w:rFonts w:ascii="Arial" w:hAnsi="Arial" w:cs="Arial"/>
        </w:rPr>
      </w:pPr>
      <w:r w:rsidRPr="714CC2F5">
        <w:rPr>
          <w:rFonts w:ascii="Arial" w:hAnsi="Arial" w:cs="Arial"/>
          <w:b/>
          <w:bCs/>
        </w:rPr>
        <w:t xml:space="preserve">PARTIE A : </w:t>
      </w:r>
      <w:r w:rsidRPr="005B43D1">
        <w:rPr>
          <w:rFonts w:ascii="Arial" w:hAnsi="Arial" w:cs="Arial"/>
          <w:b/>
        </w:rPr>
        <w:t>CONCEPT DE COMPRESSIBILITÉ/EXPANSIBILITÉ</w:t>
      </w:r>
    </w:p>
    <w:p w14:paraId="144A9985" w14:textId="77777777" w:rsidR="00646321" w:rsidRDefault="00646321" w:rsidP="00646321">
      <w:pPr>
        <w:rPr>
          <w:ins w:id="419" w:author="Garnier France" w:date="2018-05-29T09:11:00Z"/>
          <w:rFonts w:ascii="Arial" w:hAnsi="Arial" w:cs="Arial"/>
          <w:b/>
          <w:bCs/>
        </w:rPr>
      </w:pPr>
      <w:ins w:id="420" w:author="Garnier France" w:date="2018-05-29T09:11:00Z">
        <w:r>
          <w:rPr>
            <w:rFonts w:ascii="Arial" w:hAnsi="Arial" w:cs="Arial"/>
            <w:b/>
            <w:bCs/>
          </w:rPr>
          <w:t>Description du but de l’expérience</w:t>
        </w:r>
      </w:ins>
    </w:p>
    <w:p w14:paraId="64542588" w14:textId="77777777" w:rsidR="00952C4A" w:rsidRDefault="00952C4A">
      <w:pPr>
        <w:pStyle w:val="Paragraphedeliste"/>
        <w:numPr>
          <w:ilvl w:val="0"/>
          <w:numId w:val="16"/>
        </w:numPr>
        <w:rPr>
          <w:ins w:id="421" w:author="Garnier France" w:date="2018-05-31T13:17:00Z"/>
          <w:rFonts w:ascii="Arial" w:hAnsi="Arial" w:cs="Arial"/>
          <w:bCs/>
        </w:rPr>
        <w:pPrChange w:id="422" w:author="Garnier France" w:date="2018-05-31T13:38:00Z">
          <w:pPr>
            <w:pStyle w:val="Paragraphedeliste"/>
            <w:numPr>
              <w:numId w:val="57"/>
            </w:numPr>
            <w:ind w:hanging="360"/>
          </w:pPr>
        </w:pPrChange>
      </w:pPr>
      <w:ins w:id="423" w:author="Garnier France" w:date="2018-05-31T13:17:00Z">
        <w:r>
          <w:rPr>
            <w:rFonts w:ascii="Arial" w:hAnsi="Arial" w:cs="Arial"/>
            <w:bCs/>
          </w:rPr>
          <w:t>À partir de la mise en situation et des manipulations ci-dessous, d</w:t>
        </w:r>
        <w:r w:rsidRPr="00F05FA2">
          <w:rPr>
            <w:rFonts w:ascii="Arial" w:hAnsi="Arial" w:cs="Arial"/>
            <w:bCs/>
          </w:rPr>
          <w:t>écrivez le but de l’expérience</w:t>
        </w:r>
        <w:r>
          <w:rPr>
            <w:rFonts w:ascii="Arial" w:hAnsi="Arial" w:cs="Arial"/>
            <w:bCs/>
          </w:rPr>
          <w:t xml:space="preserve"> dans vos mots.</w:t>
        </w:r>
      </w:ins>
    </w:p>
    <w:tbl>
      <w:tblPr>
        <w:tblStyle w:val="TableGrid0"/>
        <w:tblW w:w="0" w:type="auto"/>
        <w:tblInd w:w="1026" w:type="dxa"/>
        <w:tblBorders>
          <w:top w:val="none" w:sz="0" w:space="0" w:color="auto"/>
          <w:left w:val="none" w:sz="0" w:space="0" w:color="auto"/>
          <w:right w:val="none" w:sz="0" w:space="0" w:color="auto"/>
        </w:tblBorders>
        <w:tblLook w:val="04A0" w:firstRow="1" w:lastRow="0" w:firstColumn="1" w:lastColumn="0" w:noHBand="0" w:noVBand="1"/>
        <w:tblPrChange w:id="424" w:author="Garnier France" w:date="2018-05-29T09:13:00Z">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PrChange>
      </w:tblPr>
      <w:tblGrid>
        <w:gridCol w:w="7560"/>
        <w:tblGridChange w:id="425">
          <w:tblGrid>
            <w:gridCol w:w="7560"/>
          </w:tblGrid>
        </w:tblGridChange>
      </w:tblGrid>
      <w:tr w:rsidR="00646321" w14:paraId="29083389" w14:textId="77777777" w:rsidTr="00646321">
        <w:trPr>
          <w:trHeight w:val="340"/>
          <w:ins w:id="426" w:author="Garnier France" w:date="2018-05-29T09:11:00Z"/>
          <w:trPrChange w:id="427" w:author="Garnier France" w:date="2018-05-29T09:13:00Z">
            <w:trPr>
              <w:trHeight w:val="340"/>
            </w:trPr>
          </w:trPrChange>
        </w:trPr>
        <w:tc>
          <w:tcPr>
            <w:tcW w:w="7560" w:type="dxa"/>
            <w:tcPrChange w:id="428" w:author="Garnier France" w:date="2018-05-29T09:13:00Z">
              <w:tcPr>
                <w:tcW w:w="7560" w:type="dxa"/>
              </w:tcPr>
            </w:tcPrChange>
          </w:tcPr>
          <w:p w14:paraId="78E29F5A" w14:textId="37449064" w:rsidR="00646321" w:rsidRPr="00646321" w:rsidRDefault="00646321" w:rsidP="00646321">
            <w:pPr>
              <w:pStyle w:val="Paragraphedeliste"/>
              <w:ind w:left="0"/>
              <w:rPr>
                <w:ins w:id="429" w:author="Garnier France" w:date="2018-05-29T09:11:00Z"/>
                <w:rFonts w:ascii="Arial" w:hAnsi="Arial" w:cs="Arial"/>
                <w:color w:val="0070C0"/>
                <w:szCs w:val="28"/>
                <w:rPrChange w:id="430" w:author="Garnier France" w:date="2018-05-29T09:12:00Z">
                  <w:rPr>
                    <w:ins w:id="431" w:author="Garnier France" w:date="2018-05-29T09:11:00Z"/>
                    <w:rFonts w:ascii="Arial" w:hAnsi="Arial" w:cs="Arial"/>
                    <w:szCs w:val="28"/>
                  </w:rPr>
                </w:rPrChange>
              </w:rPr>
            </w:pPr>
            <w:ins w:id="432" w:author="Garnier France" w:date="2018-05-29T09:12:00Z">
              <w:r>
                <w:rPr>
                  <w:rFonts w:ascii="Arial" w:hAnsi="Arial" w:cs="Arial"/>
                  <w:color w:val="0070C0"/>
                  <w:szCs w:val="28"/>
                </w:rPr>
                <w:t xml:space="preserve">Déterminer expérimentalement si les phases de la matière sont </w:t>
              </w:r>
            </w:ins>
          </w:p>
        </w:tc>
      </w:tr>
      <w:tr w:rsidR="00646321" w14:paraId="3BB9063E" w14:textId="77777777" w:rsidTr="00646321">
        <w:trPr>
          <w:trHeight w:val="340"/>
          <w:ins w:id="433" w:author="Garnier France" w:date="2018-05-29T09:11:00Z"/>
          <w:trPrChange w:id="434" w:author="Garnier France" w:date="2018-05-29T09:13:00Z">
            <w:trPr>
              <w:trHeight w:val="340"/>
            </w:trPr>
          </w:trPrChange>
        </w:trPr>
        <w:tc>
          <w:tcPr>
            <w:tcW w:w="7560" w:type="dxa"/>
            <w:tcPrChange w:id="435" w:author="Garnier France" w:date="2018-05-29T09:13:00Z">
              <w:tcPr>
                <w:tcW w:w="7560" w:type="dxa"/>
              </w:tcPr>
            </w:tcPrChange>
          </w:tcPr>
          <w:p w14:paraId="3AADE1B7" w14:textId="659EFE2B" w:rsidR="00646321" w:rsidRDefault="00646321" w:rsidP="00646321">
            <w:pPr>
              <w:pStyle w:val="Paragraphedeliste"/>
              <w:ind w:left="0"/>
              <w:rPr>
                <w:ins w:id="436" w:author="Garnier France" w:date="2018-05-29T09:11:00Z"/>
                <w:rFonts w:ascii="Arial" w:hAnsi="Arial" w:cs="Arial"/>
                <w:szCs w:val="28"/>
              </w:rPr>
            </w:pPr>
            <w:ins w:id="437" w:author="Garnier France" w:date="2018-05-29T09:12:00Z">
              <w:r w:rsidRPr="00646321">
                <w:rPr>
                  <w:rFonts w:ascii="Arial" w:hAnsi="Arial" w:cs="Arial"/>
                  <w:color w:val="0070C0"/>
                  <w:szCs w:val="28"/>
                  <w:rPrChange w:id="438" w:author="Garnier France" w:date="2018-05-29T09:12:00Z">
                    <w:rPr>
                      <w:rFonts w:ascii="Arial" w:hAnsi="Arial" w:cs="Arial"/>
                      <w:szCs w:val="28"/>
                    </w:rPr>
                  </w:rPrChange>
                </w:rPr>
                <w:t>compressibles et expansibles.</w:t>
              </w:r>
            </w:ins>
          </w:p>
        </w:tc>
      </w:tr>
    </w:tbl>
    <w:p w14:paraId="44314D6B" w14:textId="77777777" w:rsidR="00646321" w:rsidRPr="00F25779" w:rsidRDefault="00646321" w:rsidP="00646321">
      <w:pPr>
        <w:rPr>
          <w:ins w:id="439" w:author="Garnier France" w:date="2018-05-29T09:11:00Z"/>
          <w:rFonts w:ascii="Arial" w:hAnsi="Arial" w:cs="Arial"/>
          <w:bCs/>
        </w:rPr>
      </w:pPr>
    </w:p>
    <w:p w14:paraId="4B02402A" w14:textId="35594137" w:rsidR="00374D68" w:rsidRDefault="714CC2F5" w:rsidP="714CC2F5">
      <w:pPr>
        <w:rPr>
          <w:rFonts w:ascii="Arial" w:hAnsi="Arial" w:cs="Arial"/>
          <w:b/>
          <w:bCs/>
        </w:rPr>
      </w:pPr>
      <w:r w:rsidRPr="714CC2F5">
        <w:rPr>
          <w:rFonts w:ascii="Arial" w:hAnsi="Arial" w:cs="Arial"/>
          <w:b/>
          <w:bCs/>
        </w:rPr>
        <w:t>Formulation de l’hypothèse</w:t>
      </w:r>
    </w:p>
    <w:p w14:paraId="038842C0" w14:textId="77777777" w:rsidR="005B43D1" w:rsidRPr="009373ED" w:rsidRDefault="005B43D1">
      <w:pPr>
        <w:pStyle w:val="Paragraphedeliste"/>
        <w:numPr>
          <w:ilvl w:val="0"/>
          <w:numId w:val="16"/>
        </w:numPr>
        <w:rPr>
          <w:rFonts w:ascii="Arial" w:hAnsi="Arial" w:cs="Arial"/>
        </w:rPr>
        <w:pPrChange w:id="440" w:author="Garnier France" w:date="2018-05-31T13:38:00Z">
          <w:pPr>
            <w:pStyle w:val="Paragraphedeliste"/>
            <w:numPr>
              <w:numId w:val="47"/>
            </w:numPr>
            <w:ind w:hanging="360"/>
          </w:pPr>
        </w:pPrChange>
      </w:pPr>
      <w:r w:rsidRPr="009373ED">
        <w:rPr>
          <w:rFonts w:ascii="Arial" w:hAnsi="Arial" w:cs="Arial"/>
        </w:rPr>
        <w:t>Encerclez la ou les phase(s) de la matière des hypothèses suivantes :</w:t>
      </w:r>
    </w:p>
    <w:p w14:paraId="1D75600C" w14:textId="77777777" w:rsidR="005B43D1" w:rsidRPr="009373ED" w:rsidRDefault="005B43D1" w:rsidP="005B43D1">
      <w:pPr>
        <w:pStyle w:val="Paragraphedeliste"/>
        <w:numPr>
          <w:ilvl w:val="0"/>
          <w:numId w:val="42"/>
        </w:numPr>
        <w:rPr>
          <w:rFonts w:ascii="Arial" w:hAnsi="Arial" w:cs="Arial"/>
        </w:rPr>
      </w:pPr>
      <w:r w:rsidRPr="009373ED">
        <w:rPr>
          <w:rFonts w:ascii="Arial" w:hAnsi="Arial" w:cs="Arial"/>
        </w:rPr>
        <w:t>Le (</w:t>
      </w:r>
      <w:r w:rsidRPr="00646321">
        <w:rPr>
          <w:rFonts w:ascii="Arial" w:hAnsi="Arial" w:cs="Arial"/>
          <w:b/>
          <w:color w:val="0070C0"/>
          <w:rPrChange w:id="441" w:author="Garnier France" w:date="2018-05-29T09:13:00Z">
            <w:rPr>
              <w:rFonts w:ascii="Arial" w:hAnsi="Arial" w:cs="Arial"/>
              <w:b/>
            </w:rPr>
          </w:rPrChange>
        </w:rPr>
        <w:t>gaz</w:t>
      </w:r>
      <w:r w:rsidRPr="009373ED">
        <w:rPr>
          <w:rFonts w:ascii="Arial" w:hAnsi="Arial" w:cs="Arial"/>
        </w:rPr>
        <w:t>, liquide, solide) sera ou seront compressibles.</w:t>
      </w:r>
    </w:p>
    <w:p w14:paraId="3AF26ADA" w14:textId="77777777" w:rsidR="005B43D1" w:rsidRPr="009373ED" w:rsidRDefault="005B43D1" w:rsidP="005B43D1">
      <w:pPr>
        <w:pStyle w:val="Paragraphedeliste"/>
        <w:numPr>
          <w:ilvl w:val="0"/>
          <w:numId w:val="42"/>
        </w:numPr>
        <w:rPr>
          <w:rFonts w:ascii="Arial" w:hAnsi="Arial" w:cs="Arial"/>
        </w:rPr>
      </w:pPr>
      <w:r w:rsidRPr="009373ED">
        <w:rPr>
          <w:rFonts w:ascii="Arial" w:hAnsi="Arial" w:cs="Arial"/>
          <w:vanish/>
        </w:rPr>
        <w:t>Le (gaz, liquide, solide) sera ou seront compressibles.</w:t>
      </w:r>
      <w:r w:rsidRPr="009373ED">
        <w:rPr>
          <w:rFonts w:ascii="Arial" w:hAnsi="Arial" w:cs="Arial"/>
          <w:vanish/>
        </w:rPr>
        <w:cr/>
      </w:r>
      <w:r w:rsidRPr="009373ED">
        <w:rPr>
          <w:rFonts w:ascii="Arial" w:hAnsi="Arial" w:cs="Arial"/>
        </w:rPr>
        <w:t>Le (</w:t>
      </w:r>
      <w:r w:rsidRPr="00646321">
        <w:rPr>
          <w:rFonts w:ascii="Arial" w:hAnsi="Arial" w:cs="Arial"/>
          <w:b/>
          <w:color w:val="0070C0"/>
          <w:rPrChange w:id="442" w:author="Garnier France" w:date="2018-05-29T09:13:00Z">
            <w:rPr>
              <w:rFonts w:ascii="Arial" w:hAnsi="Arial" w:cs="Arial"/>
              <w:b/>
            </w:rPr>
          </w:rPrChange>
        </w:rPr>
        <w:t>gaz</w:t>
      </w:r>
      <w:r w:rsidRPr="009373ED">
        <w:rPr>
          <w:rFonts w:ascii="Arial" w:hAnsi="Arial" w:cs="Arial"/>
        </w:rPr>
        <w:t>, liquide, solide) sera ou seront expansibles.</w:t>
      </w:r>
    </w:p>
    <w:p w14:paraId="25A90014" w14:textId="7B05D869" w:rsidR="00A03B9F" w:rsidRPr="009373ED" w:rsidRDefault="00A03B9F" w:rsidP="00A03B9F">
      <w:pPr>
        <w:rPr>
          <w:ins w:id="443" w:author="Garnier France" w:date="2018-05-31T13:38:00Z"/>
          <w:rFonts w:ascii="Arial" w:hAnsi="Arial" w:cs="Arial"/>
          <w:iCs/>
        </w:rPr>
      </w:pPr>
      <w:ins w:id="444" w:author="Garnier France" w:date="2018-05-31T13:38:00Z">
        <w:r>
          <w:rPr>
            <w:rFonts w:ascii="Arial" w:hAnsi="Arial" w:cs="Arial"/>
            <w:b/>
            <w:iCs/>
          </w:rPr>
          <w:t xml:space="preserve">Préparation du tableau des résultats </w:t>
        </w:r>
      </w:ins>
    </w:p>
    <w:p w14:paraId="5F74D043" w14:textId="77777777" w:rsidR="00A03B9F" w:rsidRPr="009373ED" w:rsidRDefault="00A03B9F" w:rsidP="00A03B9F">
      <w:pPr>
        <w:rPr>
          <w:ins w:id="445" w:author="Garnier France" w:date="2018-05-31T13:38:00Z"/>
          <w:rFonts w:ascii="Arial" w:hAnsi="Arial" w:cs="Arial"/>
          <w:i/>
          <w:iCs/>
        </w:rPr>
      </w:pPr>
      <w:ins w:id="446" w:author="Garnier France" w:date="2018-05-31T13:38:00Z">
        <w:r>
          <w:rPr>
            <w:rFonts w:ascii="Arial" w:hAnsi="Arial" w:cs="Arial"/>
            <w:i/>
            <w:iCs/>
          </w:rPr>
          <w:t xml:space="preserve">Complétez le tableau des résultats à la page 9 en y ajoutant, pour l’instant, </w:t>
        </w:r>
        <w:r w:rsidRPr="009373ED">
          <w:rPr>
            <w:rFonts w:ascii="Arial" w:hAnsi="Arial" w:cs="Arial"/>
            <w:i/>
            <w:iCs/>
          </w:rPr>
          <w:t>les incertitudes absolues sur les mesures de</w:t>
        </w:r>
        <w:r>
          <w:rPr>
            <w:rFonts w:ascii="Arial" w:hAnsi="Arial" w:cs="Arial"/>
            <w:i/>
            <w:iCs/>
          </w:rPr>
          <w:t>s</w:t>
        </w:r>
        <w:r w:rsidRPr="009373ED">
          <w:rPr>
            <w:rFonts w:ascii="Arial" w:hAnsi="Arial" w:cs="Arial"/>
            <w:i/>
            <w:iCs/>
          </w:rPr>
          <w:t xml:space="preserve"> volume</w:t>
        </w:r>
        <w:r>
          <w:rPr>
            <w:rFonts w:ascii="Arial" w:hAnsi="Arial" w:cs="Arial"/>
            <w:i/>
            <w:iCs/>
          </w:rPr>
          <w:t>s</w:t>
        </w:r>
        <w:r w:rsidRPr="009373ED">
          <w:rPr>
            <w:rFonts w:ascii="Arial" w:hAnsi="Arial" w:cs="Arial"/>
            <w:i/>
            <w:iCs/>
          </w:rPr>
          <w:t>.</w:t>
        </w:r>
        <w:r>
          <w:rPr>
            <w:rFonts w:ascii="Arial" w:hAnsi="Arial" w:cs="Arial"/>
            <w:i/>
            <w:iCs/>
          </w:rPr>
          <w:t xml:space="preserve"> Vous le remplirez de vos données lorsque vous réaliserez votre expérience.</w:t>
        </w:r>
      </w:ins>
    </w:p>
    <w:p w14:paraId="1F6681BE" w14:textId="77777777" w:rsidR="00A03B9F" w:rsidRPr="001E1BE7" w:rsidRDefault="00A03B9F" w:rsidP="00A03B9F">
      <w:pPr>
        <w:pStyle w:val="Paragraphedeliste"/>
        <w:ind w:left="0"/>
        <w:rPr>
          <w:ins w:id="447" w:author="Garnier France" w:date="2018-05-31T13:38:00Z"/>
          <w:rFonts w:ascii="Arial" w:hAnsi="Arial" w:cs="Arial"/>
          <w:b/>
          <w:bCs/>
        </w:rPr>
      </w:pPr>
      <w:ins w:id="448" w:author="Garnier France" w:date="2018-05-31T13:38:00Z">
        <w:r w:rsidRPr="714CC2F5">
          <w:rPr>
            <w:rFonts w:ascii="Arial" w:hAnsi="Arial" w:cs="Arial"/>
            <w:b/>
            <w:bCs/>
          </w:rPr>
          <w:t>PARTIE B : FORME DÉFINIE OU NON</w:t>
        </w:r>
      </w:ins>
    </w:p>
    <w:p w14:paraId="3A8C22FA" w14:textId="77777777" w:rsidR="00A03B9F" w:rsidRDefault="00A03B9F" w:rsidP="00A03B9F">
      <w:pPr>
        <w:pStyle w:val="Paragraphedeliste"/>
        <w:ind w:left="0"/>
        <w:rPr>
          <w:ins w:id="449" w:author="Garnier France" w:date="2018-05-31T13:38:00Z"/>
          <w:rFonts w:ascii="Arial" w:hAnsi="Arial" w:cs="Arial"/>
          <w:i/>
          <w:iCs/>
        </w:rPr>
      </w:pPr>
    </w:p>
    <w:p w14:paraId="2D269934" w14:textId="77777777" w:rsidR="00A03B9F" w:rsidRDefault="00A03B9F" w:rsidP="00A03B9F">
      <w:pPr>
        <w:pStyle w:val="Paragraphedeliste"/>
        <w:ind w:left="0"/>
        <w:rPr>
          <w:ins w:id="450" w:author="Garnier France" w:date="2018-05-31T13:38:00Z"/>
          <w:rFonts w:ascii="Arial" w:hAnsi="Arial" w:cs="Arial"/>
          <w:i/>
          <w:iCs/>
        </w:rPr>
      </w:pPr>
      <w:ins w:id="451" w:author="Garnier France" w:date="2018-05-31T13:38:00Z">
        <w:r w:rsidRPr="714CC2F5">
          <w:rPr>
            <w:rFonts w:ascii="Arial" w:hAnsi="Arial" w:cs="Arial"/>
            <w:i/>
            <w:iCs/>
          </w:rPr>
          <w:t>Pour cette partie, élaborez un tableau</w:t>
        </w:r>
        <w:r>
          <w:rPr>
            <w:rFonts w:ascii="Arial" w:hAnsi="Arial" w:cs="Arial"/>
            <w:i/>
            <w:iCs/>
          </w:rPr>
          <w:t xml:space="preserve">, dans la section </w:t>
        </w:r>
        <w:r>
          <w:rPr>
            <w:rFonts w:ascii="Arial" w:hAnsi="Arial" w:cs="Arial"/>
            <w:iCs/>
          </w:rPr>
          <w:t>Tableaux des résultats,</w:t>
        </w:r>
        <w:r w:rsidRPr="714CC2F5">
          <w:rPr>
            <w:rFonts w:ascii="Arial" w:hAnsi="Arial" w:cs="Arial"/>
            <w:i/>
            <w:iCs/>
          </w:rPr>
          <w:t xml:space="preserve"> qui comprendra le nom des substances étudiées </w:t>
        </w:r>
        <w:r w:rsidRPr="00892798">
          <w:rPr>
            <w:rFonts w:ascii="Arial" w:hAnsi="Arial" w:cs="Arial"/>
            <w:i/>
            <w:iCs/>
          </w:rPr>
          <w:t>et leurs différentes formes : initiale, et celle dans chacun des deux contenants.</w:t>
        </w:r>
        <w:r>
          <w:rPr>
            <w:rFonts w:ascii="Arial" w:hAnsi="Arial" w:cs="Arial"/>
            <w:i/>
            <w:iCs/>
          </w:rPr>
          <w:t xml:space="preserve"> Référez-vous aux annexes pour savoir ce qui est important lors de la préparation d’un tableau.</w:t>
        </w:r>
      </w:ins>
    </w:p>
    <w:p w14:paraId="3CD02533" w14:textId="7D51932B" w:rsidR="00A03B9F" w:rsidRDefault="00A03B9F" w:rsidP="00A03B9F">
      <w:pPr>
        <w:pStyle w:val="Paragraphedeliste"/>
        <w:ind w:left="0"/>
        <w:rPr>
          <w:ins w:id="452" w:author="Garnier France" w:date="2018-06-21T13:13:00Z"/>
          <w:rFonts w:ascii="Arial" w:hAnsi="Arial" w:cs="Arial"/>
          <w:i/>
          <w:iCs/>
        </w:rPr>
      </w:pPr>
    </w:p>
    <w:p w14:paraId="14EBABDC" w14:textId="77777777" w:rsidR="00514DDB" w:rsidRPr="001B2422" w:rsidRDefault="00514DDB" w:rsidP="00514DDB">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ins w:id="453" w:author="Garnier France" w:date="2018-06-21T13:13:00Z"/>
          <w:rFonts w:ascii="Arial" w:hAnsi="Arial" w:cs="Arial"/>
          <w:b/>
          <w:bCs/>
        </w:rPr>
      </w:pPr>
      <w:ins w:id="454" w:author="Garnier France" w:date="2018-06-21T13:13:00Z">
        <w:r>
          <w:rPr>
            <w:rFonts w:ascii="Arial" w:hAnsi="Arial" w:cs="Arial"/>
            <w:b/>
            <w:bCs/>
          </w:rPr>
          <w:t>PRÉPARATION DU PROTOCOLE EXPÉRIMENTAL</w:t>
        </w:r>
      </w:ins>
    </w:p>
    <w:p w14:paraId="3D87C99D" w14:textId="77777777" w:rsidR="00514DDB" w:rsidRDefault="00514DDB" w:rsidP="00A03B9F">
      <w:pPr>
        <w:pStyle w:val="Paragraphedeliste"/>
        <w:ind w:left="0"/>
        <w:rPr>
          <w:ins w:id="455" w:author="Garnier France" w:date="2018-05-31T13:38:00Z"/>
          <w:rFonts w:ascii="Arial" w:hAnsi="Arial" w:cs="Arial"/>
          <w:i/>
          <w:iCs/>
        </w:rPr>
      </w:pPr>
    </w:p>
    <w:p w14:paraId="7954F6DD" w14:textId="77777777" w:rsidR="005B6F21" w:rsidRDefault="005B6F21" w:rsidP="005B6F21">
      <w:pPr>
        <w:pStyle w:val="Paragraphedeliste"/>
        <w:ind w:left="0"/>
        <w:rPr>
          <w:ins w:id="456" w:author="Garnier France" w:date="2018-05-31T14:08:00Z"/>
          <w:rFonts w:ascii="Arial" w:hAnsi="Arial" w:cs="Arial"/>
          <w:i/>
          <w:iCs/>
        </w:rPr>
      </w:pPr>
      <w:ins w:id="457" w:author="Garnier France" w:date="2018-05-31T14:08:00Z">
        <w:r w:rsidRPr="00D40202">
          <w:rPr>
            <w:rFonts w:ascii="Arial" w:hAnsi="Arial" w:cs="Arial"/>
            <w:i/>
            <w:iCs/>
          </w:rPr>
          <w:t>Avant de commencer vos premières manipulations et de noter des mesures, lisez attentivement les annexes : ‘’Comment lire un volume’’ et ‘’Incertitude</w:t>
        </w:r>
        <w:r>
          <w:rPr>
            <w:rFonts w:ascii="Arial" w:hAnsi="Arial" w:cs="Arial"/>
            <w:i/>
            <w:iCs/>
          </w:rPr>
          <w:t>s</w:t>
        </w:r>
        <w:r w:rsidRPr="00D40202">
          <w:rPr>
            <w:rFonts w:ascii="Arial" w:hAnsi="Arial" w:cs="Arial"/>
            <w:i/>
            <w:iCs/>
          </w:rPr>
          <w:t xml:space="preserve"> sur les mesures’’. </w:t>
        </w:r>
      </w:ins>
    </w:p>
    <w:p w14:paraId="4B8F699B" w14:textId="77777777" w:rsidR="005B6F21" w:rsidRDefault="005B6F21" w:rsidP="005B6F21">
      <w:pPr>
        <w:pStyle w:val="Paragraphedeliste"/>
        <w:ind w:left="0"/>
        <w:rPr>
          <w:ins w:id="458" w:author="Garnier France" w:date="2018-05-31T14:08:00Z"/>
          <w:rFonts w:ascii="Arial" w:hAnsi="Arial" w:cs="Arial"/>
          <w:i/>
          <w:iCs/>
        </w:rPr>
      </w:pPr>
    </w:p>
    <w:p w14:paraId="57D339BF" w14:textId="77777777" w:rsidR="005B6F21" w:rsidRPr="00F05FA2" w:rsidRDefault="005B6F21" w:rsidP="005B6F21">
      <w:pPr>
        <w:pStyle w:val="Paragraphedeliste"/>
        <w:ind w:left="0"/>
        <w:rPr>
          <w:ins w:id="459" w:author="Garnier France" w:date="2018-05-31T14:08:00Z"/>
          <w:rFonts w:ascii="Arial" w:hAnsi="Arial" w:cs="Arial"/>
          <w:b/>
          <w:i/>
          <w:iCs/>
        </w:rPr>
      </w:pPr>
      <w:ins w:id="460" w:author="Garnier France" w:date="2018-05-31T14:08:00Z">
        <w:r w:rsidRPr="00F05FA2">
          <w:rPr>
            <w:rFonts w:ascii="Arial" w:hAnsi="Arial" w:cs="Arial"/>
            <w:b/>
            <w:iCs/>
          </w:rPr>
          <w:t>Liste du matériel</w:t>
        </w:r>
      </w:ins>
    </w:p>
    <w:p w14:paraId="5D5B3771" w14:textId="77777777" w:rsidR="005B6F21" w:rsidRPr="00F05FA2" w:rsidRDefault="005B6F21" w:rsidP="005B6F21">
      <w:pPr>
        <w:spacing w:after="0" w:line="240" w:lineRule="auto"/>
        <w:ind w:left="142"/>
        <w:rPr>
          <w:ins w:id="461" w:author="Garnier France" w:date="2018-05-31T14:08:00Z"/>
          <w:rFonts w:ascii="Arial" w:hAnsi="Arial" w:cs="Arial"/>
        </w:rPr>
      </w:pPr>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5B6F21" w14:paraId="0AE5DC70" w14:textId="77777777" w:rsidTr="00205A86">
        <w:trPr>
          <w:ins w:id="462" w:author="Garnier France" w:date="2018-05-31T14:08:00Z"/>
        </w:trPr>
        <w:tc>
          <w:tcPr>
            <w:tcW w:w="4390" w:type="dxa"/>
          </w:tcPr>
          <w:p w14:paraId="0F6AC8D7" w14:textId="77777777" w:rsidR="005B6F21" w:rsidRPr="00D40202" w:rsidRDefault="005B6F21" w:rsidP="005B6F21">
            <w:pPr>
              <w:pStyle w:val="Paragraphedeliste"/>
              <w:numPr>
                <w:ilvl w:val="0"/>
                <w:numId w:val="60"/>
              </w:numPr>
              <w:rPr>
                <w:ins w:id="463" w:author="Garnier France" w:date="2018-05-31T14:08:00Z"/>
                <w:rFonts w:ascii="Arial" w:hAnsi="Arial" w:cs="Arial"/>
              </w:rPr>
            </w:pPr>
            <w:ins w:id="464" w:author="Garnier France" w:date="2018-05-31T14:08:00Z">
              <w:r w:rsidRPr="00D40202">
                <w:rPr>
                  <w:rFonts w:ascii="Arial" w:hAnsi="Arial" w:cs="Arial"/>
                </w:rPr>
                <w:t xml:space="preserve">Seringues </w:t>
              </w:r>
              <w:r>
                <w:rPr>
                  <w:rFonts w:ascii="Arial" w:hAnsi="Arial" w:cs="Arial"/>
                </w:rPr>
                <w:t xml:space="preserve">de 60 mL munies d’un bouchon (2, </w:t>
              </w:r>
              <w:r w:rsidRPr="00D40202">
                <w:rPr>
                  <w:rFonts w:ascii="Arial" w:hAnsi="Arial" w:cs="Arial"/>
                </w:rPr>
                <w:t>une vide et une autre au congélateur)</w:t>
              </w:r>
            </w:ins>
          </w:p>
        </w:tc>
        <w:tc>
          <w:tcPr>
            <w:tcW w:w="4394" w:type="dxa"/>
          </w:tcPr>
          <w:p w14:paraId="0EA78AF8" w14:textId="77777777" w:rsidR="005B6F21" w:rsidRPr="00D40202" w:rsidRDefault="005B6F21" w:rsidP="005B6F21">
            <w:pPr>
              <w:pStyle w:val="Paragraphedeliste"/>
              <w:numPr>
                <w:ilvl w:val="0"/>
                <w:numId w:val="59"/>
              </w:numPr>
              <w:rPr>
                <w:ins w:id="465" w:author="Garnier France" w:date="2018-05-31T14:08:00Z"/>
                <w:rFonts w:ascii="Arial" w:hAnsi="Arial" w:cs="Arial"/>
              </w:rPr>
            </w:pPr>
            <w:ins w:id="466" w:author="Garnier France" w:date="2018-05-31T14:08:00Z">
              <w:r w:rsidRPr="00D40202">
                <w:rPr>
                  <w:rFonts w:ascii="Arial" w:hAnsi="Arial" w:cs="Arial"/>
                </w:rPr>
                <w:t xml:space="preserve">Contenants à large ouverture transparent en plastique pouvant recueillir au moins 100 </w:t>
              </w:r>
              <w:r>
                <w:rPr>
                  <w:rFonts w:ascii="Arial" w:hAnsi="Arial" w:cs="Arial"/>
                </w:rPr>
                <w:t>mL</w:t>
              </w:r>
              <w:r w:rsidRPr="00D40202">
                <w:rPr>
                  <w:rFonts w:ascii="Arial" w:hAnsi="Arial" w:cs="Arial"/>
                </w:rPr>
                <w:t xml:space="preserve"> d’eau (2)</w:t>
              </w:r>
            </w:ins>
          </w:p>
          <w:p w14:paraId="4C8AFBAC" w14:textId="77777777" w:rsidR="005B6F21" w:rsidRPr="001B2422" w:rsidRDefault="005B6F21" w:rsidP="00205A86">
            <w:pPr>
              <w:rPr>
                <w:ins w:id="467" w:author="Garnier France" w:date="2018-05-31T14:08:00Z"/>
                <w:rFonts w:ascii="Arial" w:hAnsi="Arial" w:cs="Arial"/>
              </w:rPr>
            </w:pPr>
          </w:p>
        </w:tc>
      </w:tr>
      <w:tr w:rsidR="005B6F21" w14:paraId="1D36F3B5" w14:textId="77777777" w:rsidTr="00205A86">
        <w:trPr>
          <w:ins w:id="468" w:author="Garnier France" w:date="2018-05-31T14:08:00Z"/>
        </w:trPr>
        <w:tc>
          <w:tcPr>
            <w:tcW w:w="4390" w:type="dxa"/>
          </w:tcPr>
          <w:p w14:paraId="2F467E32" w14:textId="77777777" w:rsidR="005B6F21" w:rsidRPr="00D40202" w:rsidRDefault="005B6F21" w:rsidP="005B6F21">
            <w:pPr>
              <w:pStyle w:val="Paragraphedeliste"/>
              <w:numPr>
                <w:ilvl w:val="0"/>
                <w:numId w:val="60"/>
              </w:numPr>
              <w:spacing w:line="360" w:lineRule="auto"/>
              <w:rPr>
                <w:ins w:id="469" w:author="Garnier France" w:date="2018-05-31T14:08:00Z"/>
                <w:rFonts w:ascii="Arial" w:hAnsi="Arial" w:cs="Arial"/>
              </w:rPr>
            </w:pPr>
            <w:ins w:id="470" w:author="Garnier France" w:date="2018-05-31T14:08:00Z">
              <w:r w:rsidRPr="00D40202">
                <w:rPr>
                  <w:rFonts w:ascii="Arial" w:hAnsi="Arial" w:cs="Arial"/>
                </w:rPr>
                <w:t xml:space="preserve">Cylindre gradué de 50 </w:t>
              </w:r>
              <w:r>
                <w:rPr>
                  <w:rFonts w:ascii="Arial" w:hAnsi="Arial" w:cs="Arial"/>
                </w:rPr>
                <w:t>mL</w:t>
              </w:r>
            </w:ins>
          </w:p>
        </w:tc>
        <w:tc>
          <w:tcPr>
            <w:tcW w:w="4394" w:type="dxa"/>
          </w:tcPr>
          <w:p w14:paraId="3E63FEE9" w14:textId="77777777" w:rsidR="005B6F21" w:rsidRPr="00D40202" w:rsidRDefault="005B6F21" w:rsidP="005B6F21">
            <w:pPr>
              <w:pStyle w:val="Paragraphedeliste"/>
              <w:numPr>
                <w:ilvl w:val="0"/>
                <w:numId w:val="58"/>
              </w:numPr>
              <w:spacing w:line="360" w:lineRule="auto"/>
              <w:rPr>
                <w:ins w:id="471" w:author="Garnier France" w:date="2018-05-31T14:08:00Z"/>
                <w:rFonts w:ascii="Arial" w:hAnsi="Arial" w:cs="Arial"/>
              </w:rPr>
            </w:pPr>
            <w:ins w:id="472" w:author="Garnier France" w:date="2018-05-31T14:08:00Z">
              <w:r w:rsidRPr="00D40202">
                <w:rPr>
                  <w:rFonts w:ascii="Arial" w:hAnsi="Arial" w:cs="Arial"/>
                </w:rPr>
                <w:t>Papier absorbant</w:t>
              </w:r>
            </w:ins>
          </w:p>
        </w:tc>
      </w:tr>
      <w:tr w:rsidR="005B6F21" w14:paraId="72061261" w14:textId="77777777" w:rsidTr="00205A86">
        <w:trPr>
          <w:ins w:id="473" w:author="Garnier France" w:date="2018-05-31T14:08:00Z"/>
        </w:trPr>
        <w:tc>
          <w:tcPr>
            <w:tcW w:w="4390" w:type="dxa"/>
          </w:tcPr>
          <w:p w14:paraId="60303008" w14:textId="77777777" w:rsidR="005B6F21" w:rsidRPr="00D40202" w:rsidRDefault="005B6F21" w:rsidP="005B6F21">
            <w:pPr>
              <w:pStyle w:val="Paragraphedeliste"/>
              <w:numPr>
                <w:ilvl w:val="0"/>
                <w:numId w:val="60"/>
              </w:numPr>
              <w:spacing w:line="360" w:lineRule="auto"/>
              <w:rPr>
                <w:ins w:id="474" w:author="Garnier France" w:date="2018-05-31T14:08:00Z"/>
                <w:rFonts w:ascii="Arial" w:hAnsi="Arial" w:cs="Arial"/>
              </w:rPr>
            </w:pPr>
            <w:ins w:id="475" w:author="Garnier France" w:date="2018-05-31T14:08:00Z">
              <w:r w:rsidRPr="00D40202">
                <w:rPr>
                  <w:rFonts w:ascii="Arial" w:hAnsi="Arial" w:cs="Arial"/>
                </w:rPr>
                <w:t>Eau du robinet</w:t>
              </w:r>
            </w:ins>
          </w:p>
        </w:tc>
        <w:tc>
          <w:tcPr>
            <w:tcW w:w="4394" w:type="dxa"/>
          </w:tcPr>
          <w:p w14:paraId="33AF9579" w14:textId="77777777" w:rsidR="005B6F21" w:rsidRPr="00D40202" w:rsidRDefault="005B6F21" w:rsidP="005B6F21">
            <w:pPr>
              <w:pStyle w:val="Paragraphedeliste"/>
              <w:numPr>
                <w:ilvl w:val="0"/>
                <w:numId w:val="58"/>
              </w:numPr>
              <w:spacing w:line="360" w:lineRule="auto"/>
              <w:rPr>
                <w:ins w:id="476" w:author="Garnier France" w:date="2018-05-31T14:08:00Z"/>
                <w:rFonts w:ascii="Arial" w:hAnsi="Arial" w:cs="Arial"/>
              </w:rPr>
            </w:pPr>
            <w:ins w:id="477" w:author="Garnier France" w:date="2018-05-31T14:08:00Z">
              <w:r w:rsidRPr="00D40202">
                <w:rPr>
                  <w:rFonts w:ascii="Arial" w:hAnsi="Arial" w:cs="Arial"/>
                </w:rPr>
                <w:t>Ballon de fête</w:t>
              </w:r>
            </w:ins>
          </w:p>
        </w:tc>
      </w:tr>
      <w:tr w:rsidR="005B6F21" w14:paraId="58827F58" w14:textId="77777777" w:rsidTr="00205A86">
        <w:trPr>
          <w:ins w:id="478" w:author="Garnier France" w:date="2018-05-31T14:08:00Z"/>
        </w:trPr>
        <w:tc>
          <w:tcPr>
            <w:tcW w:w="4390" w:type="dxa"/>
          </w:tcPr>
          <w:p w14:paraId="6DFC01C1" w14:textId="77777777" w:rsidR="005B6F21" w:rsidRPr="00D40202" w:rsidRDefault="005B6F21" w:rsidP="005B6F21">
            <w:pPr>
              <w:pStyle w:val="Paragraphedeliste"/>
              <w:numPr>
                <w:ilvl w:val="0"/>
                <w:numId w:val="60"/>
              </w:numPr>
              <w:spacing w:line="360" w:lineRule="auto"/>
              <w:rPr>
                <w:ins w:id="479" w:author="Garnier France" w:date="2018-05-31T14:08:00Z"/>
                <w:rFonts w:ascii="Arial" w:hAnsi="Arial" w:cs="Arial"/>
              </w:rPr>
            </w:pPr>
            <w:ins w:id="480" w:author="Garnier France" w:date="2018-05-31T14:08:00Z">
              <w:r w:rsidRPr="00D40202">
                <w:rPr>
                  <w:rFonts w:ascii="Arial" w:hAnsi="Arial" w:cs="Arial"/>
                </w:rPr>
                <w:t>Glaçon</w:t>
              </w:r>
              <w:r>
                <w:rPr>
                  <w:rFonts w:ascii="Arial" w:hAnsi="Arial" w:cs="Arial"/>
                </w:rPr>
                <w:t>s</w:t>
              </w:r>
              <w:r w:rsidRPr="00D40202">
                <w:rPr>
                  <w:rFonts w:ascii="Arial" w:hAnsi="Arial" w:cs="Arial"/>
                </w:rPr>
                <w:t xml:space="preserve"> </w:t>
              </w:r>
            </w:ins>
          </w:p>
        </w:tc>
        <w:tc>
          <w:tcPr>
            <w:tcW w:w="4394" w:type="dxa"/>
          </w:tcPr>
          <w:p w14:paraId="77DC4651" w14:textId="77777777" w:rsidR="005B6F21" w:rsidRPr="00D40202" w:rsidRDefault="005B6F21" w:rsidP="005B6F21">
            <w:pPr>
              <w:pStyle w:val="Paragraphedeliste"/>
              <w:numPr>
                <w:ilvl w:val="0"/>
                <w:numId w:val="58"/>
              </w:numPr>
              <w:spacing w:line="360" w:lineRule="auto"/>
              <w:rPr>
                <w:ins w:id="481" w:author="Garnier France" w:date="2018-05-31T14:08:00Z"/>
                <w:rFonts w:ascii="Arial" w:hAnsi="Arial" w:cs="Arial"/>
              </w:rPr>
            </w:pPr>
            <w:ins w:id="482" w:author="Garnier France" w:date="2018-05-31T14:08:00Z">
              <w:r w:rsidRPr="00D40202">
                <w:rPr>
                  <w:rFonts w:ascii="Arial" w:hAnsi="Arial" w:cs="Arial"/>
                </w:rPr>
                <w:t>Pompe pour gonfler des ballons</w:t>
              </w:r>
            </w:ins>
          </w:p>
        </w:tc>
      </w:tr>
    </w:tbl>
    <w:p w14:paraId="215C3ECB" w14:textId="7FCE6E42" w:rsidR="005B6F21" w:rsidRDefault="00514DDB" w:rsidP="005B6F21">
      <w:pPr>
        <w:rPr>
          <w:ins w:id="483" w:author="Garnier France" w:date="2018-05-31T14:08:00Z"/>
          <w:rFonts w:ascii="Arial" w:hAnsi="Arial" w:cs="Arial"/>
          <w:b/>
          <w:szCs w:val="28"/>
        </w:rPr>
      </w:pPr>
      <w:r>
        <w:rPr>
          <w:rFonts w:ascii="Arial" w:hAnsi="Arial" w:cs="Arial"/>
          <w:b/>
          <w:noProof/>
          <w:szCs w:val="28"/>
          <w:lang w:eastAsia="fr-CA"/>
        </w:rPr>
        <mc:AlternateContent>
          <mc:Choice Requires="wpg">
            <w:drawing>
              <wp:anchor distT="0" distB="0" distL="114300" distR="114300" simplePos="0" relativeHeight="251738186" behindDoc="0" locked="0" layoutInCell="1" allowOverlap="1" wp14:anchorId="2D68E605" wp14:editId="3D08F153">
                <wp:simplePos x="0" y="0"/>
                <wp:positionH relativeFrom="column">
                  <wp:posOffset>5135527</wp:posOffset>
                </wp:positionH>
                <wp:positionV relativeFrom="paragraph">
                  <wp:posOffset>8255</wp:posOffset>
                </wp:positionV>
                <wp:extent cx="1238250" cy="3024717"/>
                <wp:effectExtent l="0" t="0" r="19050" b="23495"/>
                <wp:wrapSquare wrapText="bothSides"/>
                <wp:docPr id="977" name="Groupe 977"/>
                <wp:cNvGraphicFramePr/>
                <a:graphic xmlns:a="http://schemas.openxmlformats.org/drawingml/2006/main">
                  <a:graphicData uri="http://schemas.microsoft.com/office/word/2010/wordprocessingGroup">
                    <wpg:wgp>
                      <wpg:cNvGrpSpPr/>
                      <wpg:grpSpPr>
                        <a:xfrm>
                          <a:off x="0" y="0"/>
                          <a:ext cx="1238250" cy="3024717"/>
                          <a:chOff x="0" y="0"/>
                          <a:chExt cx="1238250" cy="3024717"/>
                        </a:xfrm>
                      </wpg:grpSpPr>
                      <pic:pic xmlns:pic="http://schemas.openxmlformats.org/drawingml/2006/picture">
                        <pic:nvPicPr>
                          <pic:cNvPr id="967" name="Picture 8018"/>
                          <pic:cNvPicPr/>
                        </pic:nvPicPr>
                        <pic:blipFill>
                          <a:blip r:embed="rId16"/>
                          <a:stretch>
                            <a:fillRect/>
                          </a:stretch>
                        </pic:blipFill>
                        <pic:spPr>
                          <a:xfrm>
                            <a:off x="203200" y="0"/>
                            <a:ext cx="789940" cy="2167255"/>
                          </a:xfrm>
                          <a:prstGeom prst="rect">
                            <a:avLst/>
                          </a:prstGeom>
                        </pic:spPr>
                      </pic:pic>
                      <wps:wsp>
                        <wps:cNvPr id="966" name="Zone de texte 966"/>
                        <wps:cNvSpPr txBox="1"/>
                        <wps:spPr>
                          <a:xfrm>
                            <a:off x="0" y="2167467"/>
                            <a:ext cx="1238250" cy="85725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DD63F5" w14:paraId="6F76CAAA" w14:textId="77777777" w:rsidTr="0000654F">
                                <w:trPr>
                                  <w:trHeight w:val="1740"/>
                                </w:trPr>
                                <w:tc>
                                  <w:tcPr>
                                    <w:tcW w:w="9558" w:type="dxa"/>
                                    <w:tcBorders>
                                      <w:top w:val="nil"/>
                                      <w:left w:val="nil"/>
                                      <w:right w:val="nil"/>
                                    </w:tcBorders>
                                  </w:tcPr>
                                  <w:p w14:paraId="0274C8BA" w14:textId="77777777" w:rsidR="00DD63F5" w:rsidRPr="00D40202" w:rsidRDefault="00DD63F5" w:rsidP="0000654F">
                                    <w:pPr>
                                      <w:ind w:left="5"/>
                                      <w:suppressOverlap/>
                                      <w:rPr>
                                        <w:rFonts w:ascii="Arial" w:hAnsi="Arial" w:cs="Arial"/>
                                        <w:sz w:val="14"/>
                                      </w:rPr>
                                    </w:pPr>
                                    <w:r w:rsidRPr="00D40202">
                                      <w:rPr>
                                        <w:rFonts w:ascii="Arial" w:eastAsia="Times New Roman" w:hAnsi="Arial" w:cs="Arial"/>
                                        <w:sz w:val="14"/>
                                      </w:rPr>
                                      <w:t>Lorsque la seringue est</w:t>
                                    </w:r>
                                  </w:p>
                                  <w:p w14:paraId="55453726" w14:textId="77777777" w:rsidR="00DD63F5" w:rsidRPr="00D40202" w:rsidRDefault="00DD63F5" w:rsidP="0000654F">
                                    <w:pPr>
                                      <w:ind w:left="10"/>
                                      <w:suppressOverlap/>
                                      <w:jc w:val="both"/>
                                      <w:rPr>
                                        <w:rFonts w:ascii="Arial" w:eastAsia="Times New Roman" w:hAnsi="Arial" w:cs="Arial"/>
                                        <w:sz w:val="14"/>
                                      </w:rPr>
                                    </w:pPr>
                                    <w:r w:rsidRPr="00D40202">
                                      <w:rPr>
                                        <w:rFonts w:ascii="Arial" w:eastAsia="Times New Roman" w:hAnsi="Arial" w:cs="Arial"/>
                                        <w:sz w:val="14"/>
                                      </w:rPr>
                                      <w:t xml:space="preserve">placée à la verticale, son </w:t>
                                    </w:r>
                                  </w:p>
                                  <w:p w14:paraId="5B6193C2" w14:textId="77777777" w:rsidR="00DD63F5" w:rsidRPr="00D40202" w:rsidRDefault="00DD63F5" w:rsidP="0000654F">
                                    <w:pPr>
                                      <w:ind w:left="10"/>
                                      <w:suppressOverlap/>
                                      <w:jc w:val="both"/>
                                      <w:rPr>
                                        <w:rFonts w:ascii="Arial" w:hAnsi="Arial" w:cs="Arial"/>
                                        <w:sz w:val="14"/>
                                      </w:rPr>
                                    </w:pPr>
                                    <w:r w:rsidRPr="00D40202">
                                      <w:rPr>
                                        <w:rFonts w:ascii="Arial" w:eastAsia="Times New Roman" w:hAnsi="Arial" w:cs="Arial"/>
                                        <w:sz w:val="14"/>
                                      </w:rPr>
                                      <w:t>embout vers le haut, on lit</w:t>
                                    </w:r>
                                  </w:p>
                                  <w:p w14:paraId="496E59FC" w14:textId="77777777" w:rsidR="00DD63F5" w:rsidRPr="00D40202" w:rsidRDefault="00DD63F5" w:rsidP="0000654F">
                                    <w:pPr>
                                      <w:ind w:left="5"/>
                                      <w:suppressOverlap/>
                                      <w:rPr>
                                        <w:rFonts w:ascii="Arial" w:hAnsi="Arial" w:cs="Arial"/>
                                        <w:sz w:val="14"/>
                                      </w:rPr>
                                    </w:pPr>
                                    <w:r w:rsidRPr="00D40202">
                                      <w:rPr>
                                        <w:rFonts w:ascii="Arial" w:eastAsia="Times New Roman" w:hAnsi="Arial" w:cs="Arial"/>
                                        <w:sz w:val="14"/>
                                      </w:rPr>
                                      <w:t>le volume contenu dans la</w:t>
                                    </w:r>
                                  </w:p>
                                  <w:p w14:paraId="297EF097" w14:textId="77777777" w:rsidR="00DD63F5" w:rsidRPr="00D40202" w:rsidRDefault="00DD63F5" w:rsidP="0000654F">
                                    <w:pPr>
                                      <w:ind w:left="9"/>
                                      <w:suppressOverlap/>
                                      <w:jc w:val="both"/>
                                      <w:rPr>
                                        <w:rFonts w:ascii="Arial" w:hAnsi="Arial" w:cs="Arial"/>
                                        <w:sz w:val="14"/>
                                      </w:rPr>
                                    </w:pPr>
                                    <w:r w:rsidRPr="00D40202">
                                      <w:rPr>
                                        <w:rFonts w:ascii="Arial" w:eastAsia="Times New Roman" w:hAnsi="Arial" w:cs="Arial"/>
                                        <w:sz w:val="14"/>
                                      </w:rPr>
                                      <w:t>seringue juste au haut de la</w:t>
                                    </w:r>
                                  </w:p>
                                  <w:p w14:paraId="05E094BF" w14:textId="77777777" w:rsidR="00DD63F5" w:rsidRPr="00D40202" w:rsidRDefault="00DD63F5" w:rsidP="00866FFF">
                                    <w:pPr>
                                      <w:ind w:left="5" w:firstLine="5"/>
                                      <w:suppressOverlap/>
                                      <w:jc w:val="both"/>
                                      <w:rPr>
                                        <w:rFonts w:ascii="Arial" w:eastAsia="Times New Roman" w:hAnsi="Arial" w:cs="Arial"/>
                                        <w:sz w:val="14"/>
                                      </w:rPr>
                                    </w:pPr>
                                    <w:r w:rsidRPr="00D40202">
                                      <w:rPr>
                                        <w:rFonts w:ascii="Arial" w:eastAsia="Times New Roman" w:hAnsi="Arial" w:cs="Arial"/>
                                        <w:sz w:val="14"/>
                                      </w:rPr>
                                      <w:t xml:space="preserve">bague noire qui se trouve le </w:t>
                                    </w:r>
                                  </w:p>
                                  <w:p w14:paraId="13B7063B" w14:textId="77777777" w:rsidR="00DD63F5" w:rsidRPr="0000654F" w:rsidRDefault="00DD63F5" w:rsidP="00866FFF">
                                    <w:pPr>
                                      <w:ind w:left="5" w:firstLine="5"/>
                                      <w:suppressOverlap/>
                                      <w:jc w:val="both"/>
                                      <w:rPr>
                                        <w:sz w:val="14"/>
                                      </w:rPr>
                                    </w:pPr>
                                    <w:r w:rsidRPr="00D40202">
                                      <w:rPr>
                                        <w:rFonts w:ascii="Arial" w:eastAsia="Times New Roman" w:hAnsi="Arial" w:cs="Arial"/>
                                        <w:sz w:val="14"/>
                                      </w:rPr>
                                      <w:t>plus près de l'embout.</w:t>
                                    </w:r>
                                  </w:p>
                                </w:tc>
                              </w:tr>
                            </w:tbl>
                            <w:p w14:paraId="3B49D5AB" w14:textId="77777777" w:rsidR="00DD63F5" w:rsidRDefault="00DD63F5" w:rsidP="00A03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68E605" id="Groupe 977" o:spid="_x0000_s1026" style="position:absolute;margin-left:404.35pt;margin-top:.65pt;width:97.5pt;height:238.15pt;z-index:251738186" coordsize="12382,302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8" o:spid="_x0000_s1027" type="#_x0000_t75" style="position:absolute;left:2032;width:7899;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">
                  <v:imagedata r:id="rId17" o:title=""/>
                </v:shape>
                <v:shapetype id="_x0000_t202" coordsize="21600,21600" o:spt="202" path="m,l,21600r21600,l21600,xe">
                  <v:stroke joinstyle="miter"/>
                  <v:path gradientshapeok="t" o:connecttype="rect"/>
                </v:shapetype>
                <v:shape id="Zone de texte 966" o:spid="_x0000_s1028" type="#_x0000_t202" style="position:absolute;top:21674;width:12382;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DD63F5" w14:paraId="6F76CAAA" w14:textId="77777777" w:rsidTr="0000654F">
                          <w:trPr>
                            <w:trHeight w:val="1740"/>
                          </w:trPr>
                          <w:tc>
                            <w:tcPr>
                              <w:tcW w:w="9558" w:type="dxa"/>
                              <w:tcBorders>
                                <w:top w:val="nil"/>
                                <w:left w:val="nil"/>
                                <w:right w:val="nil"/>
                              </w:tcBorders>
                            </w:tcPr>
                            <w:p w14:paraId="0274C8BA" w14:textId="77777777" w:rsidR="00DD63F5" w:rsidRPr="00D40202" w:rsidRDefault="00DD63F5" w:rsidP="0000654F">
                              <w:pPr>
                                <w:ind w:left="5"/>
                                <w:suppressOverlap/>
                                <w:rPr>
                                  <w:rFonts w:ascii="Arial" w:hAnsi="Arial" w:cs="Arial"/>
                                  <w:sz w:val="14"/>
                                </w:rPr>
                              </w:pPr>
                              <w:r w:rsidRPr="00D40202">
                                <w:rPr>
                                  <w:rFonts w:ascii="Arial" w:eastAsia="Times New Roman" w:hAnsi="Arial" w:cs="Arial"/>
                                  <w:sz w:val="14"/>
                                </w:rPr>
                                <w:t>Lorsque la seringue est</w:t>
                              </w:r>
                            </w:p>
                            <w:p w14:paraId="55453726" w14:textId="77777777" w:rsidR="00DD63F5" w:rsidRPr="00D40202" w:rsidRDefault="00DD63F5" w:rsidP="0000654F">
                              <w:pPr>
                                <w:ind w:left="10"/>
                                <w:suppressOverlap/>
                                <w:jc w:val="both"/>
                                <w:rPr>
                                  <w:rFonts w:ascii="Arial" w:eastAsia="Times New Roman" w:hAnsi="Arial" w:cs="Arial"/>
                                  <w:sz w:val="14"/>
                                </w:rPr>
                              </w:pPr>
                              <w:r w:rsidRPr="00D40202">
                                <w:rPr>
                                  <w:rFonts w:ascii="Arial" w:eastAsia="Times New Roman" w:hAnsi="Arial" w:cs="Arial"/>
                                  <w:sz w:val="14"/>
                                </w:rPr>
                                <w:t xml:space="preserve">placée à la verticale, son </w:t>
                              </w:r>
                            </w:p>
                            <w:p w14:paraId="5B6193C2" w14:textId="77777777" w:rsidR="00DD63F5" w:rsidRPr="00D40202" w:rsidRDefault="00DD63F5" w:rsidP="0000654F">
                              <w:pPr>
                                <w:ind w:left="10"/>
                                <w:suppressOverlap/>
                                <w:jc w:val="both"/>
                                <w:rPr>
                                  <w:rFonts w:ascii="Arial" w:hAnsi="Arial" w:cs="Arial"/>
                                  <w:sz w:val="14"/>
                                </w:rPr>
                              </w:pPr>
                              <w:r w:rsidRPr="00D40202">
                                <w:rPr>
                                  <w:rFonts w:ascii="Arial" w:eastAsia="Times New Roman" w:hAnsi="Arial" w:cs="Arial"/>
                                  <w:sz w:val="14"/>
                                </w:rPr>
                                <w:t>embout vers le haut, on lit</w:t>
                              </w:r>
                            </w:p>
                            <w:p w14:paraId="496E59FC" w14:textId="77777777" w:rsidR="00DD63F5" w:rsidRPr="00D40202" w:rsidRDefault="00DD63F5" w:rsidP="0000654F">
                              <w:pPr>
                                <w:ind w:left="5"/>
                                <w:suppressOverlap/>
                                <w:rPr>
                                  <w:rFonts w:ascii="Arial" w:hAnsi="Arial" w:cs="Arial"/>
                                  <w:sz w:val="14"/>
                                </w:rPr>
                              </w:pPr>
                              <w:r w:rsidRPr="00D40202">
                                <w:rPr>
                                  <w:rFonts w:ascii="Arial" w:eastAsia="Times New Roman" w:hAnsi="Arial" w:cs="Arial"/>
                                  <w:sz w:val="14"/>
                                </w:rPr>
                                <w:t>le volume contenu dans la</w:t>
                              </w:r>
                            </w:p>
                            <w:p w14:paraId="297EF097" w14:textId="77777777" w:rsidR="00DD63F5" w:rsidRPr="00D40202" w:rsidRDefault="00DD63F5" w:rsidP="0000654F">
                              <w:pPr>
                                <w:ind w:left="9"/>
                                <w:suppressOverlap/>
                                <w:jc w:val="both"/>
                                <w:rPr>
                                  <w:rFonts w:ascii="Arial" w:hAnsi="Arial" w:cs="Arial"/>
                                  <w:sz w:val="14"/>
                                </w:rPr>
                              </w:pPr>
                              <w:r w:rsidRPr="00D40202">
                                <w:rPr>
                                  <w:rFonts w:ascii="Arial" w:eastAsia="Times New Roman" w:hAnsi="Arial" w:cs="Arial"/>
                                  <w:sz w:val="14"/>
                                </w:rPr>
                                <w:t>seringue juste au haut de la</w:t>
                              </w:r>
                            </w:p>
                            <w:p w14:paraId="05E094BF" w14:textId="77777777" w:rsidR="00DD63F5" w:rsidRPr="00D40202" w:rsidRDefault="00DD63F5" w:rsidP="00866FFF">
                              <w:pPr>
                                <w:ind w:left="5" w:firstLine="5"/>
                                <w:suppressOverlap/>
                                <w:jc w:val="both"/>
                                <w:rPr>
                                  <w:rFonts w:ascii="Arial" w:eastAsia="Times New Roman" w:hAnsi="Arial" w:cs="Arial"/>
                                  <w:sz w:val="14"/>
                                </w:rPr>
                              </w:pPr>
                              <w:r w:rsidRPr="00D40202">
                                <w:rPr>
                                  <w:rFonts w:ascii="Arial" w:eastAsia="Times New Roman" w:hAnsi="Arial" w:cs="Arial"/>
                                  <w:sz w:val="14"/>
                                </w:rPr>
                                <w:t xml:space="preserve">bague noire qui se trouve le </w:t>
                              </w:r>
                            </w:p>
                            <w:p w14:paraId="13B7063B" w14:textId="77777777" w:rsidR="00DD63F5" w:rsidRPr="0000654F" w:rsidRDefault="00DD63F5" w:rsidP="00866FFF">
                              <w:pPr>
                                <w:ind w:left="5" w:firstLine="5"/>
                                <w:suppressOverlap/>
                                <w:jc w:val="both"/>
                                <w:rPr>
                                  <w:sz w:val="14"/>
                                </w:rPr>
                              </w:pPr>
                              <w:r w:rsidRPr="00D40202">
                                <w:rPr>
                                  <w:rFonts w:ascii="Arial" w:eastAsia="Times New Roman" w:hAnsi="Arial" w:cs="Arial"/>
                                  <w:sz w:val="14"/>
                                </w:rPr>
                                <w:t>plus près de l'embout.</w:t>
                              </w:r>
                            </w:p>
                          </w:tc>
                        </w:tr>
                      </w:tbl>
                      <w:p w14:paraId="3B49D5AB" w14:textId="77777777" w:rsidR="00DD63F5" w:rsidRDefault="00DD63F5" w:rsidP="00A03B9F"/>
                    </w:txbxContent>
                  </v:textbox>
                </v:shape>
                <w10:wrap type="square"/>
              </v:group>
            </w:pict>
          </mc:Fallback>
        </mc:AlternateContent>
      </w:r>
    </w:p>
    <w:p w14:paraId="6AE1B3D5" w14:textId="2176EC6C" w:rsidR="005B6F21" w:rsidRPr="00F05FA2" w:rsidRDefault="005B6F21" w:rsidP="005B6F21">
      <w:pPr>
        <w:spacing w:after="0" w:line="240" w:lineRule="auto"/>
        <w:ind w:left="142"/>
        <w:rPr>
          <w:ins w:id="484" w:author="Garnier France" w:date="2018-05-31T14:08:00Z"/>
          <w:rFonts w:ascii="Arial" w:hAnsi="Arial" w:cs="Arial"/>
          <w:b/>
          <w:iCs/>
        </w:rPr>
      </w:pPr>
      <w:ins w:id="485" w:author="Garnier France" w:date="2018-05-31T14:08:00Z">
        <w:r w:rsidRPr="00F05FA2">
          <w:rPr>
            <w:rFonts w:ascii="Arial" w:hAnsi="Arial" w:cs="Arial"/>
            <w:b/>
            <w:iCs/>
          </w:rPr>
          <w:t>Manipulations</w:t>
        </w:r>
      </w:ins>
    </w:p>
    <w:p w14:paraId="6A042209" w14:textId="77777777" w:rsidR="005B6F21" w:rsidRDefault="005B6F21" w:rsidP="00A03B9F">
      <w:pPr>
        <w:rPr>
          <w:ins w:id="486" w:author="Garnier France" w:date="2018-05-31T14:08:00Z"/>
          <w:rFonts w:ascii="Arial" w:hAnsi="Arial" w:cs="Arial"/>
          <w:b/>
          <w:bCs/>
        </w:rPr>
      </w:pPr>
    </w:p>
    <w:p w14:paraId="6E501C38" w14:textId="6FB9DA47" w:rsidR="00A03B9F" w:rsidRDefault="00B10C77" w:rsidP="00A03B9F">
      <w:pPr>
        <w:rPr>
          <w:ins w:id="487" w:author="Garnier France" w:date="2018-05-31T13:38:00Z"/>
          <w:rFonts w:ascii="Arial" w:hAnsi="Arial" w:cs="Arial"/>
          <w:b/>
          <w:bCs/>
        </w:rPr>
      </w:pPr>
      <w:ins w:id="488" w:author="Garnier France" w:date="2018-05-31T13:38:00Z">
        <w:r w:rsidRPr="714CC2F5">
          <w:rPr>
            <w:rFonts w:ascii="Arial" w:hAnsi="Arial" w:cs="Arial"/>
            <w:b/>
            <w:bCs/>
          </w:rPr>
          <w:t>PARTIE A : COMPRESSIBILITÉ ET EXPANSIBILITÉ</w:t>
        </w:r>
      </w:ins>
    </w:p>
    <w:p w14:paraId="125777AC" w14:textId="77777777" w:rsidR="00A03B9F" w:rsidRPr="00F05FA2" w:rsidRDefault="00A03B9F" w:rsidP="00A03B9F">
      <w:pPr>
        <w:pStyle w:val="Paragraphedeliste"/>
        <w:numPr>
          <w:ilvl w:val="0"/>
          <w:numId w:val="24"/>
        </w:numPr>
        <w:spacing w:before="240" w:after="0"/>
        <w:ind w:left="360"/>
        <w:rPr>
          <w:ins w:id="489" w:author="Garnier France" w:date="2018-05-31T13:38:00Z"/>
          <w:rFonts w:ascii="Arial" w:eastAsia="MS Mincho" w:hAnsi="Arial" w:cs="Arial"/>
        </w:rPr>
      </w:pPr>
      <w:ins w:id="490" w:author="Garnier France" w:date="2018-05-31T13:38:00Z">
        <w:r>
          <w:rPr>
            <w:rFonts w:ascii="Arial" w:hAnsi="Arial" w:cs="Arial"/>
          </w:rPr>
          <w:t>Porter un sarrau.</w:t>
        </w:r>
      </w:ins>
    </w:p>
    <w:p w14:paraId="4096C78B" w14:textId="77777777" w:rsidR="00A03B9F" w:rsidRPr="006F0DD6" w:rsidRDefault="00A03B9F" w:rsidP="00A03B9F">
      <w:pPr>
        <w:pStyle w:val="Paragraphedeliste"/>
        <w:numPr>
          <w:ilvl w:val="0"/>
          <w:numId w:val="24"/>
        </w:numPr>
        <w:spacing w:before="240" w:after="0"/>
        <w:ind w:left="360"/>
        <w:rPr>
          <w:ins w:id="491" w:author="Garnier France" w:date="2018-05-31T13:38:00Z"/>
          <w:rFonts w:ascii="Arial" w:hAnsi="Arial" w:cs="Arial"/>
        </w:rPr>
      </w:pPr>
      <w:ins w:id="492" w:author="Garnier France" w:date="2018-05-31T13:38:00Z">
        <w:r w:rsidRPr="00D40202">
          <w:rPr>
            <w:rFonts w:ascii="Arial" w:eastAsia="Times New Roman" w:hAnsi="Arial" w:cs="Arial"/>
          </w:rPr>
          <w:t xml:space="preserve">Une seringue a été remplie avec 20 </w:t>
        </w:r>
        <w:r>
          <w:rPr>
            <w:rFonts w:ascii="Arial" w:eastAsia="Times New Roman" w:hAnsi="Arial" w:cs="Arial"/>
          </w:rPr>
          <w:t>mL</w:t>
        </w:r>
        <w:r w:rsidRPr="00D40202">
          <w:rPr>
            <w:rFonts w:ascii="Arial" w:eastAsia="Times New Roman" w:hAnsi="Arial" w:cs="Arial"/>
          </w:rPr>
          <w:t xml:space="preserve"> d’eau puis a été congelée. Sortir la seringue du congélateur. Au tableau 1, noter</w:t>
        </w:r>
        <w:r w:rsidRPr="714CC2F5">
          <w:rPr>
            <w:rFonts w:ascii="Arial" w:eastAsia="Times New Roman" w:hAnsi="Arial" w:cs="Arial"/>
          </w:rPr>
          <w:t xml:space="preserve"> le volume initial de la glace. </w:t>
        </w:r>
      </w:ins>
    </w:p>
    <w:p w14:paraId="7371F2F7" w14:textId="4BB0D7AB" w:rsidR="00A03B9F" w:rsidRPr="00F47F08" w:rsidRDefault="00A03B9F" w:rsidP="00A03B9F">
      <w:pPr>
        <w:pStyle w:val="Paragraphedeliste"/>
        <w:spacing w:before="240" w:after="0"/>
        <w:ind w:left="360"/>
        <w:rPr>
          <w:ins w:id="493" w:author="Garnier France" w:date="2018-05-31T13:38:00Z"/>
          <w:rFonts w:ascii="Arial" w:hAnsi="Arial" w:cs="Arial"/>
        </w:rPr>
      </w:pPr>
    </w:p>
    <w:p w14:paraId="7582D4E7" w14:textId="40EC9B20" w:rsidR="00A03B9F" w:rsidRPr="00D40202" w:rsidRDefault="00A03B9F" w:rsidP="00A03B9F">
      <w:pPr>
        <w:pStyle w:val="Paragraphedeliste"/>
        <w:numPr>
          <w:ilvl w:val="0"/>
          <w:numId w:val="24"/>
        </w:numPr>
        <w:spacing w:before="240" w:after="0"/>
        <w:ind w:left="360"/>
        <w:rPr>
          <w:ins w:id="494" w:author="Garnier France" w:date="2018-05-31T13:38:00Z"/>
          <w:rFonts w:ascii="Arial" w:hAnsi="Arial" w:cs="Arial"/>
        </w:rPr>
      </w:pPr>
      <w:ins w:id="495" w:author="Garnier France" w:date="2018-05-31T13:38:00Z">
        <w:r w:rsidRPr="00D40202">
          <w:rPr>
            <w:rFonts w:ascii="Arial" w:eastAsia="Times New Roman" w:hAnsi="Arial" w:cs="Arial"/>
          </w:rPr>
          <w:t>Appuyer le bouchon de la seringue contre une main et, avec l’autre main, exercer une pression sur le piston de la seringue. Dans le tableau 1, noter le volume de glace obtenu par compression. Relâcher le piston et placer ensuite la seringue à l'horizontale sur un plan de travail jusqu'à ce que le piston s'arrête de lui-même. S’assurer que le volume au repos soit le même que le volume initial.</w:t>
        </w:r>
      </w:ins>
    </w:p>
    <w:p w14:paraId="372EA6C4" w14:textId="557EA64E" w:rsidR="00A03B9F" w:rsidRPr="00D40202" w:rsidRDefault="00A03B9F" w:rsidP="00A03B9F">
      <w:pPr>
        <w:pStyle w:val="Paragraphedeliste"/>
        <w:spacing w:before="240" w:after="0"/>
        <w:ind w:left="360"/>
        <w:rPr>
          <w:ins w:id="496" w:author="Garnier France" w:date="2018-05-31T13:38:00Z"/>
          <w:rFonts w:ascii="Arial" w:hAnsi="Arial" w:cs="Arial"/>
        </w:rPr>
      </w:pPr>
    </w:p>
    <w:p w14:paraId="13C088FE" w14:textId="09EC16A2" w:rsidR="00A03B9F" w:rsidRPr="00D40202" w:rsidRDefault="00A03B9F" w:rsidP="00A03B9F">
      <w:pPr>
        <w:pStyle w:val="Paragraphedeliste"/>
        <w:numPr>
          <w:ilvl w:val="0"/>
          <w:numId w:val="24"/>
        </w:numPr>
        <w:spacing w:before="240" w:after="0"/>
        <w:ind w:left="360"/>
        <w:rPr>
          <w:ins w:id="497" w:author="Garnier France" w:date="2018-05-31T13:38:00Z"/>
          <w:rFonts w:ascii="Arial" w:hAnsi="Arial" w:cs="Arial"/>
          <w:i/>
        </w:rPr>
      </w:pPr>
      <w:ins w:id="498" w:author="Garnier France" w:date="2018-05-31T13:38:00Z">
        <w:r w:rsidRPr="00D40202">
          <w:rPr>
            <w:rFonts w:ascii="Arial" w:eastAsia="Times New Roman" w:hAnsi="Arial" w:cs="Arial"/>
          </w:rPr>
          <w:t>Maintenir la seringue en place, puis tirer sur le piston de la seringue. Dans le tableau</w:t>
        </w:r>
        <w:r>
          <w:rPr>
            <w:rFonts w:ascii="Arial" w:eastAsia="Times New Roman" w:hAnsi="Arial" w:cs="Arial"/>
          </w:rPr>
          <w:t xml:space="preserve"> </w:t>
        </w:r>
        <w:r w:rsidRPr="00D40202">
          <w:rPr>
            <w:rFonts w:ascii="Arial" w:eastAsia="Times New Roman" w:hAnsi="Arial" w:cs="Arial"/>
          </w:rPr>
          <w:t xml:space="preserve">1, noter le volume maximal que la glace prend sous l’effet d’une expansion. Relâcher le piston et placer ensuite la seringue à l'horizontale sur un plan de travail jusqu'à ce que le piston s'arrête de lui-même. S’assurer que le volume au repos soit le même que le volume initial. </w:t>
        </w:r>
      </w:ins>
    </w:p>
    <w:p w14:paraId="5C543F4E" w14:textId="77777777" w:rsidR="00A03B9F" w:rsidRPr="00D40202" w:rsidRDefault="00A03B9F" w:rsidP="00A03B9F">
      <w:pPr>
        <w:pStyle w:val="Paragraphedeliste"/>
        <w:spacing w:before="240" w:after="0"/>
        <w:ind w:left="360"/>
        <w:rPr>
          <w:ins w:id="499" w:author="Garnier France" w:date="2018-05-31T13:38:00Z"/>
          <w:rFonts w:ascii="Arial" w:hAnsi="Arial" w:cs="Arial"/>
          <w:i/>
        </w:rPr>
      </w:pPr>
      <w:ins w:id="500" w:author="Garnier France" w:date="2018-05-31T13:38:00Z">
        <w:r w:rsidRPr="00D40202">
          <w:rPr>
            <w:rFonts w:ascii="Arial" w:eastAsia="Times New Roman" w:hAnsi="Arial" w:cs="Arial"/>
            <w:i/>
          </w:rPr>
          <w:t>Attention de ne pas retirer le piston de la seringue, si la marque de 60 mL est dépassée, inscrire « plus de 60 mL » dans le tableau 1.</w:t>
        </w:r>
      </w:ins>
    </w:p>
    <w:p w14:paraId="270D74AB" w14:textId="77777777" w:rsidR="00A03B9F" w:rsidRPr="00D40202" w:rsidRDefault="00A03B9F" w:rsidP="00A03B9F">
      <w:pPr>
        <w:pStyle w:val="Paragraphedeliste"/>
        <w:spacing w:before="240" w:after="0"/>
        <w:ind w:left="360"/>
        <w:rPr>
          <w:ins w:id="501" w:author="Garnier France" w:date="2018-05-31T13:38:00Z"/>
          <w:rFonts w:ascii="Arial" w:hAnsi="Arial" w:cs="Arial"/>
        </w:rPr>
      </w:pPr>
    </w:p>
    <w:p w14:paraId="4A419C16" w14:textId="77777777" w:rsidR="00A03B9F" w:rsidRPr="00D40202" w:rsidRDefault="00A03B9F" w:rsidP="00A03B9F">
      <w:pPr>
        <w:pStyle w:val="Paragraphedeliste"/>
        <w:numPr>
          <w:ilvl w:val="0"/>
          <w:numId w:val="24"/>
        </w:numPr>
        <w:spacing w:before="240" w:after="0"/>
        <w:ind w:left="360"/>
        <w:rPr>
          <w:ins w:id="502" w:author="Garnier France" w:date="2018-05-31T13:38:00Z"/>
          <w:rFonts w:ascii="Arial" w:hAnsi="Arial" w:cs="Arial"/>
        </w:rPr>
      </w:pPr>
      <w:ins w:id="503" w:author="Garnier France" w:date="2018-05-31T13:38:00Z">
        <w:r w:rsidRPr="00D40202">
          <w:rPr>
            <w:rFonts w:ascii="Arial" w:hAnsi="Arial" w:cs="Arial"/>
          </w:rPr>
          <w:t>Remettre au congélateur la seringue contenant l’eau glacée.</w:t>
        </w:r>
      </w:ins>
    </w:p>
    <w:p w14:paraId="520DDB45" w14:textId="77777777" w:rsidR="00A03B9F" w:rsidRPr="00D40202" w:rsidRDefault="00A03B9F" w:rsidP="00A03B9F">
      <w:pPr>
        <w:pStyle w:val="Paragraphedeliste"/>
        <w:spacing w:before="240" w:after="0"/>
        <w:ind w:left="360"/>
        <w:rPr>
          <w:ins w:id="504" w:author="Garnier France" w:date="2018-05-31T13:38:00Z"/>
          <w:rFonts w:ascii="Arial" w:hAnsi="Arial" w:cs="Arial"/>
        </w:rPr>
      </w:pPr>
    </w:p>
    <w:p w14:paraId="78A1D9C1" w14:textId="77777777" w:rsidR="00A03B9F" w:rsidRPr="00D40202" w:rsidRDefault="00A03B9F" w:rsidP="00A03B9F">
      <w:pPr>
        <w:pStyle w:val="Paragraphedeliste"/>
        <w:numPr>
          <w:ilvl w:val="0"/>
          <w:numId w:val="24"/>
        </w:numPr>
        <w:spacing w:before="240" w:after="0"/>
        <w:ind w:left="360"/>
        <w:rPr>
          <w:ins w:id="505" w:author="Garnier France" w:date="2018-05-31T13:38:00Z"/>
          <w:rFonts w:ascii="Arial" w:hAnsi="Arial" w:cs="Arial"/>
        </w:rPr>
      </w:pPr>
      <w:ins w:id="506" w:author="Garnier France" w:date="2018-05-31T13:38:00Z">
        <w:r w:rsidRPr="00D40202">
          <w:rPr>
            <w:rFonts w:ascii="Arial" w:hAnsi="Arial" w:cs="Arial"/>
          </w:rPr>
          <w:t xml:space="preserve">Avec de l’eau du robinet, remplir environ à moitié un des deux contenants à large ouverture. Placer l'embout de la seringue vide dans l'eau et tirer le piston pour avoir au moins 25 mL d’eau dans la seringue. Au-dessus de l’évier, positionner la seringue à la verticale, avec l’embout vers le haut. Pousser doucement le piston jusqu'à la marque de 20 mL pour enlever les bulles d’air et l’excès d’eau. Fixer solidement le bouchon à l'embout de la seringue. Dans le tableau 1, noter le volume initial d'eau contenu dans la seringue. </w:t>
        </w:r>
      </w:ins>
    </w:p>
    <w:p w14:paraId="742BAC55" w14:textId="77777777" w:rsidR="00A03B9F" w:rsidRPr="00F47F08" w:rsidRDefault="00A03B9F" w:rsidP="00A03B9F">
      <w:pPr>
        <w:pStyle w:val="Paragraphedeliste"/>
        <w:spacing w:before="240" w:after="0"/>
        <w:ind w:left="360"/>
        <w:rPr>
          <w:ins w:id="507" w:author="Garnier France" w:date="2018-05-31T13:38:00Z"/>
          <w:rFonts w:ascii="Arial" w:hAnsi="Arial" w:cs="Arial"/>
        </w:rPr>
      </w:pPr>
    </w:p>
    <w:p w14:paraId="4A7F3662" w14:textId="77777777" w:rsidR="00A03B9F" w:rsidRPr="00D40202" w:rsidRDefault="00A03B9F" w:rsidP="00A03B9F">
      <w:pPr>
        <w:pStyle w:val="Paragraphedeliste"/>
        <w:numPr>
          <w:ilvl w:val="0"/>
          <w:numId w:val="24"/>
        </w:numPr>
        <w:spacing w:before="240" w:after="0"/>
        <w:ind w:left="360"/>
        <w:rPr>
          <w:ins w:id="508" w:author="Garnier France" w:date="2018-05-31T13:38:00Z"/>
          <w:rFonts w:ascii="Arial" w:hAnsi="Arial" w:cs="Arial"/>
        </w:rPr>
      </w:pPr>
      <w:ins w:id="509" w:author="Garnier France" w:date="2018-05-31T13:38:00Z">
        <w:r w:rsidRPr="00D40202">
          <w:rPr>
            <w:rFonts w:ascii="Arial" w:hAnsi="Arial" w:cs="Arial"/>
          </w:rPr>
          <w:t>Réaliser les étapes 2 et 3 et noter au tableau 1 les résultats de la compression et de l’expansion de l’eau.</w:t>
        </w:r>
      </w:ins>
    </w:p>
    <w:p w14:paraId="0D563109" w14:textId="77777777" w:rsidR="00A03B9F" w:rsidRPr="00D40202" w:rsidRDefault="00A03B9F" w:rsidP="00A03B9F">
      <w:pPr>
        <w:pStyle w:val="Paragraphedeliste"/>
        <w:spacing w:before="240" w:after="0"/>
        <w:ind w:left="360"/>
        <w:rPr>
          <w:ins w:id="510" w:author="Garnier France" w:date="2018-05-31T13:38:00Z"/>
          <w:rFonts w:ascii="Arial" w:hAnsi="Arial" w:cs="Arial"/>
        </w:rPr>
      </w:pPr>
    </w:p>
    <w:p w14:paraId="3EA3DB2B" w14:textId="77777777" w:rsidR="00A03B9F" w:rsidRPr="00D40202" w:rsidRDefault="00A03B9F" w:rsidP="00A03B9F">
      <w:pPr>
        <w:pStyle w:val="Paragraphedeliste"/>
        <w:numPr>
          <w:ilvl w:val="0"/>
          <w:numId w:val="24"/>
        </w:numPr>
        <w:spacing w:before="240" w:after="0"/>
        <w:ind w:left="360"/>
        <w:rPr>
          <w:ins w:id="511" w:author="Garnier France" w:date="2018-05-31T13:38:00Z"/>
          <w:rFonts w:ascii="Arial" w:hAnsi="Arial" w:cs="Arial"/>
        </w:rPr>
      </w:pPr>
      <w:ins w:id="512" w:author="Garnier France" w:date="2018-05-31T13:38:00Z">
        <w:r w:rsidRPr="00D40202">
          <w:rPr>
            <w:rFonts w:ascii="Arial" w:hAnsi="Arial" w:cs="Arial"/>
          </w:rPr>
          <w:t>Vider le contenant avec de l’eau dans l’évier et le sécher. Retirer le bouchon et vider la seringue. Retirer complètement le piston et assécher la seringue entièrement à l'intérieur et à l'extérieur à l'aide de papier absorbant. Replacer le piston dans la seringue sèche.</w:t>
        </w:r>
      </w:ins>
    </w:p>
    <w:p w14:paraId="2F1BE39A" w14:textId="77777777" w:rsidR="00A03B9F" w:rsidRPr="00D40202" w:rsidRDefault="00A03B9F" w:rsidP="00A03B9F">
      <w:pPr>
        <w:pStyle w:val="Paragraphedeliste"/>
        <w:spacing w:before="240" w:after="0"/>
        <w:ind w:left="360"/>
        <w:rPr>
          <w:ins w:id="513" w:author="Garnier France" w:date="2018-05-31T13:38:00Z"/>
          <w:rFonts w:ascii="Arial" w:hAnsi="Arial" w:cs="Arial"/>
        </w:rPr>
      </w:pPr>
    </w:p>
    <w:p w14:paraId="5BF762C3" w14:textId="77777777" w:rsidR="00A03B9F" w:rsidRPr="00D40202" w:rsidRDefault="00A03B9F" w:rsidP="00A03B9F">
      <w:pPr>
        <w:pStyle w:val="Paragraphedeliste"/>
        <w:numPr>
          <w:ilvl w:val="0"/>
          <w:numId w:val="24"/>
        </w:numPr>
        <w:spacing w:before="240" w:after="0"/>
        <w:ind w:left="360"/>
        <w:rPr>
          <w:ins w:id="514" w:author="Garnier France" w:date="2018-05-31T13:38:00Z"/>
          <w:rFonts w:ascii="Arial" w:hAnsi="Arial" w:cs="Arial"/>
        </w:rPr>
      </w:pPr>
      <w:ins w:id="515" w:author="Garnier France" w:date="2018-05-31T13:38:00Z">
        <w:r w:rsidRPr="00D40202">
          <w:rPr>
            <w:rFonts w:ascii="Arial" w:hAnsi="Arial" w:cs="Arial"/>
          </w:rPr>
          <w:t>Tirer le piston de la seringue jusqu'à la marque de 20 mL. Fixer solidement le bouchon à l'embout de la seringue. Noter le volume initial d'air contenu dans la seringue dans le tableau 1.</w:t>
        </w:r>
      </w:ins>
    </w:p>
    <w:p w14:paraId="3C94A82F" w14:textId="77777777" w:rsidR="00A03B9F" w:rsidRPr="00D40202" w:rsidRDefault="00A03B9F" w:rsidP="00A03B9F">
      <w:pPr>
        <w:pStyle w:val="Paragraphedeliste"/>
        <w:spacing w:before="240" w:after="0"/>
        <w:ind w:left="360"/>
        <w:rPr>
          <w:ins w:id="516" w:author="Garnier France" w:date="2018-05-31T13:38:00Z"/>
          <w:rFonts w:ascii="Arial" w:hAnsi="Arial" w:cs="Arial"/>
        </w:rPr>
      </w:pPr>
    </w:p>
    <w:p w14:paraId="2E04E8A5" w14:textId="77777777" w:rsidR="00A03B9F" w:rsidRPr="00D40202" w:rsidRDefault="00A03B9F" w:rsidP="00A03B9F">
      <w:pPr>
        <w:pStyle w:val="Paragraphedeliste"/>
        <w:numPr>
          <w:ilvl w:val="0"/>
          <w:numId w:val="24"/>
        </w:numPr>
        <w:spacing w:before="240" w:after="0"/>
        <w:ind w:left="360"/>
        <w:rPr>
          <w:ins w:id="517" w:author="Garnier France" w:date="2018-05-31T13:38:00Z"/>
          <w:rFonts w:ascii="Arial" w:hAnsi="Arial" w:cs="Arial"/>
        </w:rPr>
      </w:pPr>
      <w:ins w:id="518" w:author="Garnier France" w:date="2018-05-31T13:38:00Z">
        <w:r w:rsidRPr="00D40202">
          <w:rPr>
            <w:rFonts w:ascii="Arial" w:hAnsi="Arial" w:cs="Arial"/>
          </w:rPr>
          <w:t>Réaliser les étapes 2 et 3 et noter au tableau 1 les résultats de la compression et de l’expansion de l’air.</w:t>
        </w:r>
      </w:ins>
    </w:p>
    <w:p w14:paraId="0D5DC60E" w14:textId="77777777" w:rsidR="00A03B9F" w:rsidRPr="00D40202" w:rsidRDefault="00A03B9F" w:rsidP="00A03B9F">
      <w:pPr>
        <w:pStyle w:val="Paragraphedeliste"/>
        <w:spacing w:before="240" w:after="0"/>
        <w:ind w:left="360"/>
        <w:rPr>
          <w:ins w:id="519" w:author="Garnier France" w:date="2018-05-31T13:38:00Z"/>
          <w:rFonts w:ascii="Arial" w:hAnsi="Arial" w:cs="Arial"/>
        </w:rPr>
      </w:pPr>
    </w:p>
    <w:p w14:paraId="6183BED5" w14:textId="77777777" w:rsidR="00A03B9F" w:rsidRDefault="00A03B9F" w:rsidP="00A03B9F">
      <w:pPr>
        <w:pStyle w:val="Paragraphedeliste"/>
        <w:numPr>
          <w:ilvl w:val="0"/>
          <w:numId w:val="24"/>
        </w:numPr>
        <w:spacing w:before="240" w:after="0"/>
        <w:ind w:left="426" w:hanging="426"/>
        <w:rPr>
          <w:ins w:id="520" w:author="Garnier France" w:date="2018-05-31T13:38:00Z"/>
          <w:rFonts w:ascii="Arial" w:hAnsi="Arial" w:cs="Arial"/>
        </w:rPr>
      </w:pPr>
      <w:ins w:id="521" w:author="Garnier France" w:date="2018-05-31T13:38:00Z">
        <w:r w:rsidRPr="00D40202">
          <w:rPr>
            <w:rFonts w:ascii="Arial" w:hAnsi="Arial" w:cs="Arial"/>
          </w:rPr>
          <w:t>Retirer le bouchon et vider la seringue</w:t>
        </w:r>
        <w:r>
          <w:rPr>
            <w:rFonts w:ascii="Arial" w:hAnsi="Arial" w:cs="Arial"/>
          </w:rPr>
          <w:t xml:space="preserve">. </w:t>
        </w:r>
      </w:ins>
    </w:p>
    <w:p w14:paraId="163CD09E" w14:textId="77777777" w:rsidR="00A03B9F" w:rsidRPr="00F21D36" w:rsidRDefault="00A03B9F" w:rsidP="00A03B9F">
      <w:pPr>
        <w:pStyle w:val="Paragraphedeliste"/>
        <w:spacing w:before="240" w:after="0"/>
        <w:ind w:left="426"/>
        <w:rPr>
          <w:ins w:id="522" w:author="Garnier France" w:date="2018-05-31T13:38:00Z"/>
          <w:rFonts w:ascii="Arial" w:hAnsi="Arial" w:cs="Arial"/>
        </w:rPr>
      </w:pPr>
    </w:p>
    <w:p w14:paraId="361BEBB4" w14:textId="77EA85A4" w:rsidR="00A03B9F" w:rsidRPr="000C1CD2" w:rsidRDefault="00B10C77" w:rsidP="00A03B9F">
      <w:pPr>
        <w:spacing w:before="240" w:after="0"/>
        <w:rPr>
          <w:ins w:id="523" w:author="Garnier France" w:date="2018-05-31T13:38:00Z"/>
          <w:rFonts w:ascii="Arial" w:hAnsi="Arial" w:cs="Arial"/>
          <w:b/>
          <w:bCs/>
        </w:rPr>
      </w:pPr>
      <w:ins w:id="524" w:author="Garnier France" w:date="2018-05-31T13:38:00Z">
        <w:r w:rsidRPr="714CC2F5">
          <w:rPr>
            <w:rFonts w:ascii="Arial" w:hAnsi="Arial" w:cs="Arial"/>
            <w:b/>
            <w:bCs/>
          </w:rPr>
          <w:t>PARTIE B : FORME</w:t>
        </w:r>
        <w:r>
          <w:rPr>
            <w:rFonts w:ascii="Arial" w:hAnsi="Arial" w:cs="Arial"/>
            <w:b/>
            <w:bCs/>
          </w:rPr>
          <w:t xml:space="preserve"> OCCUPÉE DANS L’ESPACE</w:t>
        </w:r>
      </w:ins>
    </w:p>
    <w:p w14:paraId="682E3BF8" w14:textId="77777777" w:rsidR="00A03B9F" w:rsidRPr="00FD637F" w:rsidRDefault="00A03B9F" w:rsidP="00A03B9F">
      <w:pPr>
        <w:numPr>
          <w:ilvl w:val="0"/>
          <w:numId w:val="24"/>
        </w:numPr>
        <w:spacing w:before="240" w:after="0"/>
        <w:ind w:left="426" w:hanging="426"/>
        <w:rPr>
          <w:ins w:id="525" w:author="Garnier France" w:date="2018-05-31T13:38:00Z"/>
          <w:rFonts w:ascii="Arial" w:hAnsi="Arial" w:cs="Arial"/>
        </w:rPr>
      </w:pPr>
      <w:ins w:id="526" w:author="Garnier France" w:date="2018-05-31T13:38:00Z">
        <w:r w:rsidRPr="00FD637F">
          <w:rPr>
            <w:rFonts w:ascii="Arial" w:hAnsi="Arial" w:cs="Arial"/>
          </w:rPr>
          <w:t>Prendre un glaçon et noter sa forme dans le tableau 2 (cela correspond à la forme initiale).</w:t>
        </w:r>
      </w:ins>
    </w:p>
    <w:p w14:paraId="50BF824B" w14:textId="77777777" w:rsidR="00A03B9F" w:rsidRPr="00FD637F" w:rsidRDefault="00A03B9F" w:rsidP="00A03B9F">
      <w:pPr>
        <w:numPr>
          <w:ilvl w:val="0"/>
          <w:numId w:val="24"/>
        </w:numPr>
        <w:spacing w:before="240" w:after="0"/>
        <w:ind w:left="426" w:hanging="426"/>
        <w:rPr>
          <w:ins w:id="527" w:author="Garnier France" w:date="2018-05-31T13:38:00Z"/>
          <w:rFonts w:ascii="Arial" w:hAnsi="Arial" w:cs="Arial"/>
        </w:rPr>
      </w:pPr>
      <w:ins w:id="528" w:author="Garnier France" w:date="2018-05-31T13:38:00Z">
        <w:r w:rsidRPr="00FD637F">
          <w:rPr>
            <w:rFonts w:ascii="Arial" w:hAnsi="Arial" w:cs="Arial"/>
          </w:rPr>
          <w:t>Placer le glaçon dans un contenant à large ouverture. Observer si le glaçon prend la forme du récipient ou non. Au tableau 2, noter la forme du glaçon dans le contenant.</w:t>
        </w:r>
      </w:ins>
    </w:p>
    <w:p w14:paraId="5DF651FC" w14:textId="77777777" w:rsidR="00A03B9F" w:rsidRPr="00FD637F" w:rsidRDefault="00A03B9F" w:rsidP="00A03B9F">
      <w:pPr>
        <w:numPr>
          <w:ilvl w:val="0"/>
          <w:numId w:val="24"/>
        </w:numPr>
        <w:spacing w:before="240" w:after="0"/>
        <w:ind w:left="426" w:hanging="426"/>
        <w:rPr>
          <w:ins w:id="529" w:author="Garnier France" w:date="2018-05-31T13:38:00Z"/>
          <w:rFonts w:ascii="Arial" w:hAnsi="Arial" w:cs="Arial"/>
        </w:rPr>
      </w:pPr>
      <w:ins w:id="530" w:author="Garnier France" w:date="2018-05-31T13:38:00Z">
        <w:r w:rsidRPr="00FD637F">
          <w:rPr>
            <w:rFonts w:ascii="Arial" w:hAnsi="Arial" w:cs="Arial"/>
          </w:rPr>
          <w:t xml:space="preserve">Répéter l’étape 12 en utilisant le deuxième contenant à large ouverture. </w:t>
        </w:r>
      </w:ins>
    </w:p>
    <w:p w14:paraId="4DB4091D" w14:textId="77777777" w:rsidR="00A03B9F" w:rsidRPr="00FD637F" w:rsidRDefault="00A03B9F" w:rsidP="00A03B9F">
      <w:pPr>
        <w:numPr>
          <w:ilvl w:val="0"/>
          <w:numId w:val="24"/>
        </w:numPr>
        <w:spacing w:before="240" w:after="0"/>
        <w:ind w:left="426" w:hanging="426"/>
        <w:rPr>
          <w:ins w:id="531" w:author="Garnier France" w:date="2018-05-31T13:38:00Z"/>
          <w:rFonts w:ascii="Arial" w:hAnsi="Arial" w:cs="Arial"/>
        </w:rPr>
      </w:pPr>
      <w:ins w:id="532" w:author="Garnier France" w:date="2018-05-31T13:38:00Z">
        <w:r w:rsidRPr="00FD637F">
          <w:rPr>
            <w:rFonts w:ascii="Arial" w:hAnsi="Arial" w:cs="Arial"/>
          </w:rPr>
          <w:t>Disposer du glaçon en le mettant dans l’évier.</w:t>
        </w:r>
      </w:ins>
    </w:p>
    <w:p w14:paraId="0ECE6BD7" w14:textId="77777777" w:rsidR="00A03B9F" w:rsidRPr="00FD637F" w:rsidRDefault="00A03B9F" w:rsidP="00A03B9F">
      <w:pPr>
        <w:pStyle w:val="Paragraphedeliste"/>
        <w:numPr>
          <w:ilvl w:val="0"/>
          <w:numId w:val="24"/>
        </w:numPr>
        <w:spacing w:before="240" w:after="0"/>
        <w:ind w:left="426" w:hanging="426"/>
        <w:rPr>
          <w:ins w:id="533" w:author="Garnier France" w:date="2018-05-31T13:38:00Z"/>
          <w:rFonts w:ascii="Arial" w:hAnsi="Arial" w:cs="Arial"/>
        </w:rPr>
      </w:pPr>
      <w:ins w:id="534" w:author="Garnier France" w:date="2018-05-31T13:38:00Z">
        <w:r w:rsidRPr="00FD637F">
          <w:rPr>
            <w:rFonts w:ascii="Arial" w:hAnsi="Arial" w:cs="Arial"/>
          </w:rPr>
          <w:t>À l'aide du cylindre gradué, mesurer un volume de 50 mL d'eau. Au tableau 2, noter la forme de l’eau contenue dans le cylindre gradué (cela correspond à la forme initiale).</w:t>
        </w:r>
      </w:ins>
    </w:p>
    <w:p w14:paraId="200BC377" w14:textId="77777777" w:rsidR="00A03B9F" w:rsidRPr="00FD637F" w:rsidRDefault="00A03B9F" w:rsidP="00A03B9F">
      <w:pPr>
        <w:numPr>
          <w:ilvl w:val="0"/>
          <w:numId w:val="24"/>
        </w:numPr>
        <w:spacing w:before="240" w:after="0"/>
        <w:ind w:left="426" w:hanging="426"/>
        <w:rPr>
          <w:ins w:id="535" w:author="Garnier France" w:date="2018-05-31T13:38:00Z"/>
          <w:rFonts w:ascii="Arial" w:hAnsi="Arial" w:cs="Arial"/>
        </w:rPr>
      </w:pPr>
      <w:ins w:id="536" w:author="Garnier France" w:date="2018-05-31T13:38:00Z">
        <w:r w:rsidRPr="00FD637F">
          <w:rPr>
            <w:rFonts w:ascii="Arial" w:hAnsi="Arial" w:cs="Arial"/>
          </w:rPr>
          <w:t>Verser l'eau du cylindre gradué dans le premier contenant. Au tableau 2, noter la forme de l'eau se trouvant dans le contenant.</w:t>
        </w:r>
      </w:ins>
    </w:p>
    <w:p w14:paraId="7E567415" w14:textId="77777777" w:rsidR="00A03B9F" w:rsidRPr="00FD637F" w:rsidRDefault="00A03B9F" w:rsidP="00A03B9F">
      <w:pPr>
        <w:numPr>
          <w:ilvl w:val="0"/>
          <w:numId w:val="24"/>
        </w:numPr>
        <w:spacing w:before="240" w:after="0"/>
        <w:ind w:left="426" w:hanging="426"/>
        <w:rPr>
          <w:ins w:id="537" w:author="Garnier France" w:date="2018-05-31T13:38:00Z"/>
          <w:rFonts w:ascii="Arial" w:hAnsi="Arial" w:cs="Arial"/>
        </w:rPr>
      </w:pPr>
      <w:ins w:id="538" w:author="Garnier France" w:date="2018-05-31T13:38:00Z">
        <w:r w:rsidRPr="00FD637F">
          <w:rPr>
            <w:rFonts w:ascii="Arial" w:hAnsi="Arial" w:cs="Arial"/>
          </w:rPr>
          <w:t>Verser l'eau du premier contenant directement dans le deuxième contenant. Au tableau 2, noter la forme de l'eau se trouvant dans le contenant.</w:t>
        </w:r>
      </w:ins>
    </w:p>
    <w:p w14:paraId="55B05140" w14:textId="77777777" w:rsidR="00A03B9F" w:rsidRPr="00FD637F" w:rsidRDefault="00A03B9F" w:rsidP="00A03B9F">
      <w:pPr>
        <w:pStyle w:val="Paragraphedeliste"/>
        <w:numPr>
          <w:ilvl w:val="0"/>
          <w:numId w:val="24"/>
        </w:numPr>
        <w:spacing w:before="240" w:after="0"/>
        <w:ind w:left="426" w:hanging="426"/>
        <w:rPr>
          <w:ins w:id="539" w:author="Garnier France" w:date="2018-05-31T13:38:00Z"/>
          <w:rFonts w:ascii="Arial" w:hAnsi="Arial" w:cs="Arial"/>
        </w:rPr>
      </w:pPr>
      <w:ins w:id="540" w:author="Garnier France" w:date="2018-05-31T13:38:00Z">
        <w:r w:rsidRPr="00FD637F">
          <w:rPr>
            <w:rFonts w:ascii="Arial" w:hAnsi="Arial" w:cs="Arial"/>
          </w:rPr>
          <w:t>Disposer de l'eau et assécher complètement l'intérieur des deux contenants à l'aide de papier absorbant.</w:t>
        </w:r>
      </w:ins>
    </w:p>
    <w:p w14:paraId="6829D565" w14:textId="77777777" w:rsidR="00A03B9F" w:rsidRPr="00FD637F" w:rsidRDefault="00A03B9F" w:rsidP="00A03B9F">
      <w:pPr>
        <w:pStyle w:val="Paragraphedeliste"/>
        <w:spacing w:before="240" w:after="0"/>
        <w:ind w:left="426"/>
        <w:rPr>
          <w:ins w:id="541" w:author="Garnier France" w:date="2018-05-31T13:38:00Z"/>
          <w:rFonts w:ascii="Arial" w:hAnsi="Arial" w:cs="Arial"/>
        </w:rPr>
      </w:pPr>
    </w:p>
    <w:p w14:paraId="27EC7908" w14:textId="77777777" w:rsidR="00A03B9F" w:rsidRPr="00FD637F" w:rsidRDefault="00A03B9F" w:rsidP="00A03B9F">
      <w:pPr>
        <w:pStyle w:val="Paragraphedeliste"/>
        <w:numPr>
          <w:ilvl w:val="0"/>
          <w:numId w:val="24"/>
        </w:numPr>
        <w:spacing w:before="240" w:after="0"/>
        <w:ind w:left="426" w:hanging="426"/>
        <w:rPr>
          <w:ins w:id="542" w:author="Garnier France" w:date="2018-05-31T13:38:00Z"/>
          <w:rFonts w:ascii="Arial" w:hAnsi="Arial" w:cs="Arial"/>
        </w:rPr>
      </w:pPr>
      <w:ins w:id="543" w:author="Garnier France" w:date="2018-05-31T13:38:00Z">
        <w:r w:rsidRPr="00FD637F">
          <w:rPr>
            <w:rFonts w:ascii="Arial" w:hAnsi="Arial" w:cs="Arial"/>
          </w:rPr>
          <w:t>À l’aide de la pompe, gonfler très légèrement le ballon de fête (environ de la grosseur d’une grosse orange). Vérifier qu’il sera possible de le faire rentrer dans le contenant ovale, avant de le nouer. Au tableau 2, noter la forme de l'air se trouvant dans le ballon (cela correspond à la forme initiale).</w:t>
        </w:r>
      </w:ins>
    </w:p>
    <w:p w14:paraId="35EBEC9E" w14:textId="77777777" w:rsidR="00A03B9F" w:rsidRPr="00FD637F" w:rsidRDefault="00A03B9F" w:rsidP="00A03B9F">
      <w:pPr>
        <w:numPr>
          <w:ilvl w:val="0"/>
          <w:numId w:val="24"/>
        </w:numPr>
        <w:spacing w:before="240" w:after="0"/>
        <w:ind w:left="426" w:hanging="426"/>
        <w:rPr>
          <w:ins w:id="544" w:author="Garnier France" w:date="2018-05-31T13:38:00Z"/>
          <w:rFonts w:ascii="Arial" w:hAnsi="Arial" w:cs="Arial"/>
        </w:rPr>
      </w:pPr>
      <w:ins w:id="545" w:author="Garnier France" w:date="2018-05-31T13:38:00Z">
        <w:r w:rsidRPr="00FD637F">
          <w:rPr>
            <w:rFonts w:ascii="Arial" w:hAnsi="Arial" w:cs="Arial"/>
          </w:rPr>
          <w:t>Placer le ballon dans le premier contenant et le presser de manière à ce qu'il en remplisse le fond. Au tableau 2, noter la forme de l'eau se trouvant dans le contenant</w:t>
        </w:r>
        <w:r>
          <w:rPr>
            <w:rFonts w:ascii="Arial" w:hAnsi="Arial" w:cs="Arial"/>
          </w:rPr>
          <w:t>.</w:t>
        </w:r>
      </w:ins>
    </w:p>
    <w:p w14:paraId="36E13288" w14:textId="77777777" w:rsidR="00A03B9F" w:rsidRPr="00FD637F" w:rsidRDefault="00A03B9F" w:rsidP="00A03B9F">
      <w:pPr>
        <w:numPr>
          <w:ilvl w:val="0"/>
          <w:numId w:val="24"/>
        </w:numPr>
        <w:spacing w:before="240" w:after="0"/>
        <w:ind w:left="426" w:hanging="426"/>
        <w:rPr>
          <w:ins w:id="546" w:author="Garnier France" w:date="2018-05-31T13:38:00Z"/>
          <w:rFonts w:ascii="Arial" w:hAnsi="Arial" w:cs="Arial"/>
        </w:rPr>
      </w:pPr>
      <w:ins w:id="547" w:author="Garnier France" w:date="2018-05-31T13:38:00Z">
        <w:r w:rsidRPr="00FD637F">
          <w:rPr>
            <w:rFonts w:ascii="Arial" w:hAnsi="Arial" w:cs="Arial"/>
          </w:rPr>
          <w:t xml:space="preserve">Répéter l’étape 20 en utilisant le deuxième contenant à large ouverture. </w:t>
        </w:r>
      </w:ins>
    </w:p>
    <w:p w14:paraId="785C49AB" w14:textId="77777777" w:rsidR="00A03B9F" w:rsidRPr="00FD637F" w:rsidRDefault="00A03B9F" w:rsidP="00A03B9F">
      <w:pPr>
        <w:pStyle w:val="Paragraphedeliste"/>
        <w:numPr>
          <w:ilvl w:val="0"/>
          <w:numId w:val="24"/>
        </w:numPr>
        <w:spacing w:before="240" w:after="0"/>
        <w:ind w:left="426" w:hanging="426"/>
        <w:rPr>
          <w:ins w:id="548" w:author="Garnier France" w:date="2018-05-31T13:38:00Z"/>
          <w:rFonts w:ascii="Arial" w:hAnsi="Arial" w:cs="Arial"/>
        </w:rPr>
      </w:pPr>
      <w:ins w:id="549" w:author="Garnier France" w:date="2018-05-31T13:38:00Z">
        <w:r w:rsidRPr="00FD637F">
          <w:rPr>
            <w:rFonts w:ascii="Arial" w:hAnsi="Arial" w:cs="Arial"/>
          </w:rPr>
          <w:t xml:space="preserve"> Nettoyer et ranger votre matériel. </w:t>
        </w:r>
      </w:ins>
    </w:p>
    <w:p w14:paraId="07832327" w14:textId="7ECBF34B" w:rsidR="00A03B9F" w:rsidRDefault="00A03B9F" w:rsidP="00A03B9F">
      <w:pPr>
        <w:rPr>
          <w:ins w:id="550" w:author="Garnier France" w:date="2018-06-29T15:08:00Z"/>
          <w:rFonts w:ascii="Arial" w:hAnsi="Arial" w:cs="Arial"/>
        </w:rPr>
      </w:pPr>
    </w:p>
    <w:p w14:paraId="71417EAD" w14:textId="088032B8" w:rsidR="00C72FA9" w:rsidRDefault="00C72FA9" w:rsidP="00A03B9F">
      <w:pPr>
        <w:rPr>
          <w:ins w:id="551" w:author="Garnier France" w:date="2018-06-29T15:08:00Z"/>
          <w:rFonts w:ascii="Arial" w:hAnsi="Arial" w:cs="Arial"/>
        </w:rPr>
      </w:pPr>
    </w:p>
    <w:p w14:paraId="30042F8D" w14:textId="3A216057" w:rsidR="00C72FA9" w:rsidRDefault="00C72FA9" w:rsidP="00C72FA9">
      <w:pPr>
        <w:pBdr>
          <w:top w:val="single" w:sz="4" w:space="1" w:color="auto"/>
          <w:left w:val="single" w:sz="4" w:space="4" w:color="auto"/>
          <w:bottom w:val="single" w:sz="4" w:space="1" w:color="auto"/>
          <w:right w:val="single" w:sz="4" w:space="4" w:color="auto"/>
        </w:pBdr>
        <w:shd w:val="clear" w:color="auto" w:fill="D9D9D9" w:themeFill="background1" w:themeFillShade="D9"/>
        <w:rPr>
          <w:ins w:id="552" w:author="Garnier France" w:date="2018-06-29T15:08:00Z"/>
          <w:rFonts w:ascii="Arial" w:hAnsi="Arial" w:cs="Arial"/>
          <w:b/>
          <w:bCs/>
        </w:rPr>
      </w:pPr>
      <w:ins w:id="553" w:author="Garnier France" w:date="2018-06-29T15:08:00Z">
        <w:r>
          <w:rPr>
            <w:rFonts w:ascii="Arial" w:hAnsi="Arial" w:cs="Arial"/>
            <w:b/>
            <w:bCs/>
          </w:rPr>
          <w:t>EXPÉRIMENTATION PRÉVUE DANS LE PROTOCOLE</w:t>
        </w:r>
      </w:ins>
    </w:p>
    <w:p w14:paraId="392684B3" w14:textId="2FF5EE10" w:rsidR="00C72FA9" w:rsidRDefault="00C72FA9" w:rsidP="00A03B9F">
      <w:pPr>
        <w:rPr>
          <w:ins w:id="554" w:author="Garnier France" w:date="2018-06-29T15:09:00Z"/>
          <w:rFonts w:ascii="Arial" w:hAnsi="Arial" w:cs="Arial"/>
        </w:rPr>
      </w:pPr>
      <w:ins w:id="555" w:author="Garnier France" w:date="2018-06-29T15:08:00Z">
        <w:r>
          <w:rPr>
            <w:rFonts w:ascii="Arial" w:hAnsi="Arial" w:cs="Arial"/>
          </w:rPr>
          <w:t>Réaliser l’expérience prévue dans le protocole et inscrire les données dans les tableaux des résultats suivants.</w:t>
        </w:r>
      </w:ins>
    </w:p>
    <w:p w14:paraId="08BAA6E5" w14:textId="77777777" w:rsidR="00C72FA9" w:rsidRDefault="00C72FA9">
      <w:pPr>
        <w:rPr>
          <w:ins w:id="556" w:author="Garnier France" w:date="2018-06-29T15:09:00Z"/>
          <w:rFonts w:ascii="Arial" w:hAnsi="Arial" w:cs="Arial"/>
        </w:rPr>
      </w:pPr>
      <w:ins w:id="557" w:author="Garnier France" w:date="2018-06-29T15:09:00Z">
        <w:r>
          <w:rPr>
            <w:rFonts w:ascii="Arial" w:hAnsi="Arial" w:cs="Arial"/>
          </w:rPr>
          <w:br w:type="page"/>
        </w:r>
      </w:ins>
    </w:p>
    <w:p w14:paraId="4EFF9437" w14:textId="28477620" w:rsidR="00374D68" w:rsidRPr="00217979" w:rsidDel="00A03B9F" w:rsidRDefault="714CC2F5">
      <w:pPr>
        <w:rPr>
          <w:del w:id="558" w:author="Garnier France" w:date="2018-05-31T13:38:00Z"/>
          <w:rFonts w:ascii="Arial" w:hAnsi="Arial" w:cs="Arial"/>
        </w:rPr>
      </w:pPr>
      <w:del w:id="559" w:author="Garnier France" w:date="2018-05-31T13:38:00Z">
        <w:r w:rsidRPr="714CC2F5" w:rsidDel="00A03B9F">
          <w:rPr>
            <w:rFonts w:ascii="Arial" w:hAnsi="Arial" w:cs="Arial"/>
            <w:b/>
            <w:bCs/>
          </w:rPr>
          <w:delText xml:space="preserve">Préparation du tableau des résultats </w:delText>
        </w:r>
      </w:del>
    </w:p>
    <w:p w14:paraId="5393C0FA" w14:textId="06BE17D2" w:rsidR="005B43D1" w:rsidRPr="009373ED" w:rsidDel="00A03B9F" w:rsidRDefault="005B43D1" w:rsidP="005B43D1">
      <w:pPr>
        <w:rPr>
          <w:del w:id="560" w:author="Garnier France" w:date="2018-05-31T13:38:00Z"/>
          <w:rFonts w:ascii="Arial" w:hAnsi="Arial" w:cs="Arial"/>
          <w:i/>
          <w:iCs/>
        </w:rPr>
      </w:pPr>
      <w:del w:id="561" w:author="Garnier France" w:date="2018-05-31T13:38:00Z">
        <w:r w:rsidDel="00A03B9F">
          <w:rPr>
            <w:rFonts w:ascii="Arial" w:hAnsi="Arial" w:cs="Arial"/>
            <w:i/>
            <w:iCs/>
          </w:rPr>
          <w:delText xml:space="preserve">Complétez le tableau des résultats à la page 11 en y ajoutant, pour l’instant, </w:delText>
        </w:r>
        <w:r w:rsidRPr="009373ED" w:rsidDel="00A03B9F">
          <w:rPr>
            <w:rFonts w:ascii="Arial" w:hAnsi="Arial" w:cs="Arial"/>
            <w:i/>
            <w:iCs/>
          </w:rPr>
          <w:delText>les incertitudes absolues sur les mesures de</w:delText>
        </w:r>
        <w:r w:rsidDel="00A03B9F">
          <w:rPr>
            <w:rFonts w:ascii="Arial" w:hAnsi="Arial" w:cs="Arial"/>
            <w:i/>
            <w:iCs/>
          </w:rPr>
          <w:delText>s</w:delText>
        </w:r>
        <w:r w:rsidRPr="009373ED" w:rsidDel="00A03B9F">
          <w:rPr>
            <w:rFonts w:ascii="Arial" w:hAnsi="Arial" w:cs="Arial"/>
            <w:i/>
            <w:iCs/>
          </w:rPr>
          <w:delText xml:space="preserve"> volume</w:delText>
        </w:r>
        <w:r w:rsidDel="00A03B9F">
          <w:rPr>
            <w:rFonts w:ascii="Arial" w:hAnsi="Arial" w:cs="Arial"/>
            <w:i/>
            <w:iCs/>
          </w:rPr>
          <w:delText>s</w:delText>
        </w:r>
        <w:r w:rsidRPr="009373ED" w:rsidDel="00A03B9F">
          <w:rPr>
            <w:rFonts w:ascii="Arial" w:hAnsi="Arial" w:cs="Arial"/>
            <w:i/>
            <w:iCs/>
          </w:rPr>
          <w:delText>.</w:delText>
        </w:r>
        <w:r w:rsidDel="00A03B9F">
          <w:rPr>
            <w:rFonts w:ascii="Arial" w:hAnsi="Arial" w:cs="Arial"/>
            <w:i/>
            <w:iCs/>
          </w:rPr>
          <w:delText xml:space="preserve"> Vous le remplirez de vos données lorsque vous réaliserez votre expérience.</w:delText>
        </w:r>
      </w:del>
    </w:p>
    <w:p w14:paraId="3FB75B8A" w14:textId="54121C07" w:rsidR="006C51E4" w:rsidRPr="001E1BE7" w:rsidDel="00A03B9F" w:rsidRDefault="714CC2F5" w:rsidP="002F0D21">
      <w:pPr>
        <w:pStyle w:val="Paragraphedeliste"/>
        <w:ind w:left="0"/>
        <w:rPr>
          <w:del w:id="562" w:author="Garnier France" w:date="2018-05-31T13:38:00Z"/>
          <w:rFonts w:ascii="Arial" w:hAnsi="Arial" w:cs="Arial"/>
          <w:b/>
          <w:bCs/>
        </w:rPr>
      </w:pPr>
      <w:del w:id="563" w:author="Garnier France" w:date="2018-05-31T13:38:00Z">
        <w:r w:rsidRPr="714CC2F5" w:rsidDel="00A03B9F">
          <w:rPr>
            <w:rFonts w:ascii="Arial" w:hAnsi="Arial" w:cs="Arial"/>
            <w:b/>
            <w:bCs/>
          </w:rPr>
          <w:delText>Partie B : Forme définie ou non</w:delText>
        </w:r>
      </w:del>
    </w:p>
    <w:p w14:paraId="5C407C8D" w14:textId="3FA66866" w:rsidR="005B43D1" w:rsidDel="00A03B9F" w:rsidRDefault="005B43D1" w:rsidP="005B43D1">
      <w:pPr>
        <w:pStyle w:val="Paragraphedeliste"/>
        <w:ind w:left="0"/>
        <w:rPr>
          <w:del w:id="564" w:author="Garnier France" w:date="2018-05-31T13:38:00Z"/>
          <w:rFonts w:ascii="Arial" w:hAnsi="Arial" w:cs="Arial"/>
          <w:i/>
          <w:iCs/>
        </w:rPr>
      </w:pPr>
      <w:del w:id="565" w:author="Garnier France" w:date="2018-05-31T13:38:00Z">
        <w:r w:rsidRPr="714CC2F5" w:rsidDel="00A03B9F">
          <w:rPr>
            <w:rFonts w:ascii="Arial" w:hAnsi="Arial" w:cs="Arial"/>
            <w:i/>
            <w:iCs/>
          </w:rPr>
          <w:delText xml:space="preserve">Pour cette partie, élaborez un tableau qui comprendra le nom des substances étudiées </w:delText>
        </w:r>
        <w:r w:rsidRPr="00892798" w:rsidDel="00A03B9F">
          <w:rPr>
            <w:rFonts w:ascii="Arial" w:hAnsi="Arial" w:cs="Arial"/>
            <w:i/>
            <w:iCs/>
          </w:rPr>
          <w:delText>et leurs différentes formes : initiale, et celle dans chacun des deux contenants.</w:delText>
        </w:r>
        <w:r w:rsidDel="00A03B9F">
          <w:rPr>
            <w:rFonts w:ascii="Arial" w:hAnsi="Arial" w:cs="Arial"/>
            <w:i/>
            <w:iCs/>
          </w:rPr>
          <w:delText xml:space="preserve"> Référez-vous aux annexes pour savoir ce qui est important lors de la préparation d’un tableau.</w:delText>
        </w:r>
      </w:del>
    </w:p>
    <w:p w14:paraId="43AD9DFE" w14:textId="3A58A565" w:rsidR="00A515EC" w:rsidRPr="006C51E4" w:rsidDel="00A03B9F" w:rsidRDefault="00A515EC" w:rsidP="714CC2F5">
      <w:pPr>
        <w:pStyle w:val="Paragraphedeliste"/>
        <w:ind w:left="0"/>
        <w:rPr>
          <w:del w:id="566" w:author="Garnier France" w:date="2018-05-31T13:38:00Z"/>
          <w:rFonts w:ascii="Arial" w:hAnsi="Arial" w:cs="Arial"/>
          <w:i/>
          <w:iCs/>
        </w:rPr>
      </w:pPr>
      <w:del w:id="567" w:author="Garnier France" w:date="2018-05-31T13:38:00Z">
        <w:r w:rsidRPr="005B43D1" w:rsidDel="00A03B9F">
          <w:rPr>
            <w:rFonts w:ascii="Arial" w:hAnsi="Arial" w:cs="Arial"/>
            <w:i/>
            <w:iCs/>
          </w:rPr>
          <w:delText xml:space="preserve">Avant de commencer vos premières manipulations et de noter des mesures, lisez attentivement les annexes : ‘’Comment lire un volume’’ et ‘’Incertitude sur les mesures’’. </w:delText>
        </w:r>
      </w:del>
    </w:p>
    <w:p w14:paraId="4F6424AF" w14:textId="74611724" w:rsidR="00F35F6D" w:rsidRPr="001B2422" w:rsidDel="00A03B9F"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del w:id="568" w:author="Garnier France" w:date="2018-05-31T13:38:00Z"/>
          <w:rFonts w:ascii="Arial" w:hAnsi="Arial" w:cs="Arial"/>
          <w:b/>
          <w:bCs/>
        </w:rPr>
      </w:pPr>
      <w:del w:id="569" w:author="Garnier France" w:date="2018-05-31T13:38:00Z">
        <w:r w:rsidRPr="714CC2F5" w:rsidDel="00A03B9F">
          <w:rPr>
            <w:rFonts w:ascii="Arial" w:hAnsi="Arial" w:cs="Arial"/>
            <w:b/>
            <w:bCs/>
          </w:rPr>
          <w:delText xml:space="preserve">MATÉRIEL </w:delText>
        </w:r>
      </w:del>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1B2422" w:rsidDel="00A03B9F" w14:paraId="3FC67583" w14:textId="691E991B" w:rsidTr="714CC2F5">
        <w:trPr>
          <w:del w:id="570" w:author="Garnier France" w:date="2018-05-31T13:38:00Z"/>
        </w:trPr>
        <w:tc>
          <w:tcPr>
            <w:tcW w:w="4390" w:type="dxa"/>
          </w:tcPr>
          <w:p w14:paraId="24DA3BD8" w14:textId="47C4CC72" w:rsidR="00342190" w:rsidRPr="001B2422" w:rsidDel="00A03B9F" w:rsidRDefault="714CC2F5" w:rsidP="714CC2F5">
            <w:pPr>
              <w:rPr>
                <w:del w:id="571" w:author="Garnier France" w:date="2018-05-31T13:38:00Z"/>
                <w:rFonts w:ascii="Arial" w:hAnsi="Arial" w:cs="Arial"/>
              </w:rPr>
            </w:pPr>
            <w:del w:id="572" w:author="Garnier France" w:date="2018-05-31T13:38:00Z">
              <w:r w:rsidRPr="714CC2F5" w:rsidDel="00A03B9F">
                <w:rPr>
                  <w:rFonts w:ascii="Arial" w:hAnsi="Arial" w:cs="Arial"/>
                </w:rPr>
                <w:delText xml:space="preserve">•Seringues de 60 </w:delText>
              </w:r>
              <w:r w:rsidR="00752BEE" w:rsidDel="00A03B9F">
                <w:rPr>
                  <w:rFonts w:ascii="Arial" w:hAnsi="Arial" w:cs="Arial"/>
                </w:rPr>
                <w:delText>mL</w:delText>
              </w:r>
              <w:r w:rsidRPr="714CC2F5" w:rsidDel="00A03B9F">
                <w:rPr>
                  <w:rFonts w:ascii="Arial" w:hAnsi="Arial" w:cs="Arial"/>
                </w:rPr>
                <w:delText xml:space="preserve"> munies d’un </w:delText>
              </w:r>
              <w:r w:rsidR="005B43D1" w:rsidDel="00A03B9F">
                <w:rPr>
                  <w:rFonts w:ascii="Arial" w:hAnsi="Arial" w:cs="Arial"/>
                </w:rPr>
                <w:delText xml:space="preserve">bouchon </w:delText>
              </w:r>
              <w:r w:rsidR="005B43D1" w:rsidDel="00A03B9F">
                <w:rPr>
                  <w:rFonts w:ascii="Arial" w:hAnsi="Arial" w:cs="Arial"/>
                </w:rPr>
                <w:br/>
                <w:delText xml:space="preserve">(2, </w:delText>
              </w:r>
              <w:r w:rsidR="005B43D1" w:rsidRPr="00D40202" w:rsidDel="00A03B9F">
                <w:rPr>
                  <w:rFonts w:ascii="Arial" w:hAnsi="Arial" w:cs="Arial"/>
                </w:rPr>
                <w:delText>une vide et une autre au congélateur)</w:delText>
              </w:r>
            </w:del>
          </w:p>
        </w:tc>
        <w:tc>
          <w:tcPr>
            <w:tcW w:w="4394" w:type="dxa"/>
          </w:tcPr>
          <w:p w14:paraId="32786B9E" w14:textId="70C2E217" w:rsidR="001B2422" w:rsidDel="00A03B9F" w:rsidRDefault="714CC2F5" w:rsidP="714CC2F5">
            <w:pPr>
              <w:rPr>
                <w:del w:id="573" w:author="Garnier France" w:date="2018-05-31T13:38:00Z"/>
                <w:rFonts w:ascii="Arial" w:hAnsi="Arial" w:cs="Arial"/>
              </w:rPr>
            </w:pPr>
            <w:del w:id="574" w:author="Garnier France" w:date="2018-05-31T13:38:00Z">
              <w:r w:rsidRPr="714CC2F5" w:rsidDel="00A03B9F">
                <w:rPr>
                  <w:rFonts w:ascii="Arial" w:hAnsi="Arial" w:cs="Arial"/>
                </w:rPr>
                <w:delText xml:space="preserve">• Contenants à large ouverture transparent en plastique pouvant recueillir au moins 100 </w:delText>
              </w:r>
              <w:r w:rsidR="00752BEE" w:rsidDel="00A03B9F">
                <w:rPr>
                  <w:rFonts w:ascii="Arial" w:hAnsi="Arial" w:cs="Arial"/>
                </w:rPr>
                <w:delText>mL</w:delText>
              </w:r>
              <w:r w:rsidRPr="714CC2F5" w:rsidDel="00A03B9F">
                <w:rPr>
                  <w:rFonts w:ascii="Arial" w:hAnsi="Arial" w:cs="Arial"/>
                </w:rPr>
                <w:delText xml:space="preserve"> d’eau (2)</w:delText>
              </w:r>
            </w:del>
          </w:p>
          <w:p w14:paraId="63369386" w14:textId="7F688E0E" w:rsidR="001B2422" w:rsidRPr="001B2422" w:rsidDel="00A03B9F" w:rsidRDefault="001B2422" w:rsidP="001B2422">
            <w:pPr>
              <w:rPr>
                <w:del w:id="575" w:author="Garnier France" w:date="2018-05-31T13:38:00Z"/>
                <w:rFonts w:ascii="Arial" w:hAnsi="Arial" w:cs="Arial"/>
              </w:rPr>
            </w:pPr>
          </w:p>
        </w:tc>
      </w:tr>
      <w:tr w:rsidR="001B2422" w:rsidDel="00A03B9F" w14:paraId="40C595C8" w14:textId="60185BA8" w:rsidTr="714CC2F5">
        <w:trPr>
          <w:del w:id="576" w:author="Garnier France" w:date="2018-05-31T13:38:00Z"/>
        </w:trPr>
        <w:tc>
          <w:tcPr>
            <w:tcW w:w="4390" w:type="dxa"/>
          </w:tcPr>
          <w:p w14:paraId="3B9709C4" w14:textId="6CC025EA" w:rsidR="001B2422" w:rsidRPr="001B2422" w:rsidDel="00A03B9F" w:rsidRDefault="714CC2F5" w:rsidP="714CC2F5">
            <w:pPr>
              <w:spacing w:line="360" w:lineRule="auto"/>
              <w:rPr>
                <w:del w:id="577" w:author="Garnier France" w:date="2018-05-31T13:38:00Z"/>
                <w:rFonts w:ascii="Arial" w:hAnsi="Arial" w:cs="Arial"/>
              </w:rPr>
            </w:pPr>
            <w:del w:id="578" w:author="Garnier France" w:date="2018-05-31T13:38:00Z">
              <w:r w:rsidRPr="714CC2F5" w:rsidDel="00A03B9F">
                <w:rPr>
                  <w:rFonts w:ascii="Arial" w:hAnsi="Arial" w:cs="Arial"/>
                </w:rPr>
                <w:delText xml:space="preserve">• Cylindre gradué de 50 </w:delText>
              </w:r>
              <w:r w:rsidR="00752BEE" w:rsidDel="00A03B9F">
                <w:rPr>
                  <w:rFonts w:ascii="Arial" w:hAnsi="Arial" w:cs="Arial"/>
                </w:rPr>
                <w:delText>mL</w:delText>
              </w:r>
            </w:del>
          </w:p>
        </w:tc>
        <w:tc>
          <w:tcPr>
            <w:tcW w:w="4394" w:type="dxa"/>
          </w:tcPr>
          <w:p w14:paraId="2C5E829D" w14:textId="762E0F92" w:rsidR="001B2422" w:rsidRPr="001B2422" w:rsidDel="00A03B9F" w:rsidRDefault="714CC2F5" w:rsidP="714CC2F5">
            <w:pPr>
              <w:spacing w:line="360" w:lineRule="auto"/>
              <w:rPr>
                <w:del w:id="579" w:author="Garnier France" w:date="2018-05-31T13:38:00Z"/>
                <w:rFonts w:ascii="Arial" w:hAnsi="Arial" w:cs="Arial"/>
              </w:rPr>
            </w:pPr>
            <w:del w:id="580" w:author="Garnier France" w:date="2018-05-31T13:38:00Z">
              <w:r w:rsidRPr="714CC2F5" w:rsidDel="00A03B9F">
                <w:rPr>
                  <w:rFonts w:ascii="Arial" w:hAnsi="Arial" w:cs="Arial"/>
                </w:rPr>
                <w:delText>• Papier absorbant</w:delText>
              </w:r>
            </w:del>
          </w:p>
        </w:tc>
      </w:tr>
      <w:tr w:rsidR="001B2422" w:rsidDel="00A03B9F" w14:paraId="4162F443" w14:textId="3EB3E8C0" w:rsidTr="714CC2F5">
        <w:trPr>
          <w:del w:id="581" w:author="Garnier France" w:date="2018-05-31T13:38:00Z"/>
        </w:trPr>
        <w:tc>
          <w:tcPr>
            <w:tcW w:w="4390" w:type="dxa"/>
          </w:tcPr>
          <w:p w14:paraId="770FDDD7" w14:textId="74A32A78" w:rsidR="001B2422" w:rsidRPr="001B2422" w:rsidDel="00A03B9F" w:rsidRDefault="714CC2F5" w:rsidP="714CC2F5">
            <w:pPr>
              <w:spacing w:line="360" w:lineRule="auto"/>
              <w:rPr>
                <w:del w:id="582" w:author="Garnier France" w:date="2018-05-31T13:38:00Z"/>
                <w:rFonts w:ascii="Arial" w:hAnsi="Arial" w:cs="Arial"/>
              </w:rPr>
            </w:pPr>
            <w:del w:id="583" w:author="Garnier France" w:date="2018-05-31T13:38:00Z">
              <w:r w:rsidRPr="714CC2F5" w:rsidDel="00A03B9F">
                <w:rPr>
                  <w:rFonts w:ascii="Arial" w:hAnsi="Arial" w:cs="Arial"/>
                </w:rPr>
                <w:delText>• Eau du robinet</w:delText>
              </w:r>
            </w:del>
          </w:p>
        </w:tc>
        <w:tc>
          <w:tcPr>
            <w:tcW w:w="4394" w:type="dxa"/>
          </w:tcPr>
          <w:p w14:paraId="36BE662F" w14:textId="6BA1F153" w:rsidR="001B2422" w:rsidRPr="001B2422" w:rsidDel="00A03B9F" w:rsidRDefault="714CC2F5" w:rsidP="714CC2F5">
            <w:pPr>
              <w:spacing w:line="360" w:lineRule="auto"/>
              <w:rPr>
                <w:del w:id="584" w:author="Garnier France" w:date="2018-05-31T13:38:00Z"/>
                <w:rFonts w:ascii="Arial" w:hAnsi="Arial" w:cs="Arial"/>
              </w:rPr>
            </w:pPr>
            <w:del w:id="585" w:author="Garnier France" w:date="2018-05-31T13:38:00Z">
              <w:r w:rsidRPr="714CC2F5" w:rsidDel="00A03B9F">
                <w:rPr>
                  <w:rFonts w:ascii="Arial" w:hAnsi="Arial" w:cs="Arial"/>
                </w:rPr>
                <w:delText>• Ballon de fête</w:delText>
              </w:r>
            </w:del>
          </w:p>
        </w:tc>
      </w:tr>
      <w:tr w:rsidR="001B2422" w:rsidDel="00A03B9F" w14:paraId="551E6DD2" w14:textId="763D4BBB" w:rsidTr="714CC2F5">
        <w:trPr>
          <w:del w:id="586" w:author="Garnier France" w:date="2018-05-31T13:38:00Z"/>
        </w:trPr>
        <w:tc>
          <w:tcPr>
            <w:tcW w:w="4390" w:type="dxa"/>
          </w:tcPr>
          <w:p w14:paraId="0C418A5B" w14:textId="38A71E9E" w:rsidR="001B2422" w:rsidRPr="001B2422" w:rsidDel="00A03B9F" w:rsidRDefault="714CC2F5" w:rsidP="00037AC4">
            <w:pPr>
              <w:spacing w:line="360" w:lineRule="auto"/>
              <w:rPr>
                <w:del w:id="587" w:author="Garnier France" w:date="2018-05-31T13:38:00Z"/>
                <w:rFonts w:ascii="Arial" w:hAnsi="Arial" w:cs="Arial"/>
              </w:rPr>
            </w:pPr>
            <w:del w:id="588" w:author="Garnier France" w:date="2018-05-31T13:38:00Z">
              <w:r w:rsidRPr="714CC2F5" w:rsidDel="00A03B9F">
                <w:rPr>
                  <w:rFonts w:ascii="Arial" w:hAnsi="Arial" w:cs="Arial"/>
                </w:rPr>
                <w:delText>• Glaçon</w:delText>
              </w:r>
              <w:r w:rsidR="005B43D1" w:rsidDel="00A03B9F">
                <w:rPr>
                  <w:rFonts w:ascii="Arial" w:hAnsi="Arial" w:cs="Arial"/>
                </w:rPr>
                <w:delText>s</w:delText>
              </w:r>
            </w:del>
          </w:p>
        </w:tc>
        <w:tc>
          <w:tcPr>
            <w:tcW w:w="4394" w:type="dxa"/>
          </w:tcPr>
          <w:p w14:paraId="49657AA2" w14:textId="210C76FB" w:rsidR="001B2422" w:rsidRPr="001B2422" w:rsidDel="00A03B9F" w:rsidRDefault="00037AC4" w:rsidP="001B2422">
            <w:pPr>
              <w:spacing w:line="360" w:lineRule="auto"/>
              <w:rPr>
                <w:del w:id="589" w:author="Garnier France" w:date="2018-05-31T13:38:00Z"/>
                <w:rFonts w:ascii="Arial" w:hAnsi="Arial" w:cs="Arial"/>
              </w:rPr>
            </w:pPr>
            <w:del w:id="590" w:author="Garnier France" w:date="2018-05-31T13:38:00Z">
              <w:r w:rsidDel="00A03B9F">
                <w:rPr>
                  <w:rFonts w:ascii="Arial" w:hAnsi="Arial" w:cs="Arial"/>
                </w:rPr>
                <w:delText>• Pompe pour gonfler des ballons</w:delText>
              </w:r>
            </w:del>
          </w:p>
        </w:tc>
      </w:tr>
    </w:tbl>
    <w:p w14:paraId="2779CA1D" w14:textId="4C0BCE2F" w:rsidR="005B6F21" w:rsidDel="005B6F21" w:rsidRDefault="005B6F21">
      <w:pPr>
        <w:rPr>
          <w:del w:id="591" w:author="Garnier France" w:date="2018-05-31T14:13:00Z"/>
          <w:rFonts w:ascii="Arial" w:hAnsi="Arial" w:cs="Arial"/>
          <w:b/>
          <w:szCs w:val="28"/>
        </w:rPr>
        <w:pPrChange w:id="592" w:author="Garnier France" w:date="2018-05-31T14:13:00Z">
          <w:pPr>
            <w:pBdr>
              <w:top w:val="single" w:sz="4" w:space="1" w:color="auto"/>
              <w:left w:val="single" w:sz="4" w:space="4" w:color="auto"/>
              <w:bottom w:val="single" w:sz="4" w:space="1" w:color="auto"/>
              <w:right w:val="single" w:sz="4" w:space="4" w:color="auto"/>
            </w:pBdr>
          </w:pPr>
        </w:pPrChange>
      </w:pPr>
      <w:del w:id="593" w:author="Garnier France" w:date="2018-05-31T14:13:00Z">
        <w:r w:rsidDel="005B6F21">
          <w:rPr>
            <w:rFonts w:ascii="Arial" w:hAnsi="Arial" w:cs="Arial"/>
            <w:b/>
            <w:szCs w:val="28"/>
          </w:rPr>
          <w:delText>ANALYSE DES RÉSULTATS</w:delText>
        </w:r>
      </w:del>
    </w:p>
    <w:p w14:paraId="1AECB0C2" w14:textId="6D0F0557" w:rsidR="00F35F6D" w:rsidRPr="00FC6438" w:rsidDel="00A03B9F" w:rsidRDefault="00B10C77">
      <w:pPr>
        <w:rPr>
          <w:del w:id="594" w:author="Garnier France" w:date="2018-05-31T13:38:00Z"/>
          <w:rFonts w:ascii="Arial" w:hAnsi="Arial" w:cs="Arial"/>
          <w:b/>
          <w:bCs/>
        </w:rPr>
        <w:pPrChange w:id="595" w:author="Garnier France" w:date="2018-05-31T14:13:00Z">
          <w:pPr>
            <w:pBdr>
              <w:top w:val="single" w:sz="4" w:space="1" w:color="auto"/>
              <w:left w:val="single" w:sz="4" w:space="4" w:color="auto"/>
              <w:bottom w:val="single" w:sz="4" w:space="1" w:color="auto"/>
              <w:right w:val="single" w:sz="4" w:space="4" w:color="auto"/>
            </w:pBdr>
          </w:pPr>
        </w:pPrChange>
      </w:pPr>
      <w:del w:id="596" w:author="Garnier France" w:date="2018-06-29T15:09:00Z">
        <w:r w:rsidRPr="005B6F21" w:rsidDel="00C72FA9">
          <w:rPr>
            <w:rFonts w:ascii="Arial" w:hAnsi="Arial" w:cs="Arial"/>
            <w:szCs w:val="28"/>
          </w:rPr>
          <w:br w:type="page"/>
        </w:r>
      </w:del>
      <w:del w:id="597" w:author="Garnier France" w:date="2018-05-31T13:38:00Z">
        <w:r w:rsidR="714CC2F5" w:rsidRPr="714CC2F5" w:rsidDel="00A03B9F">
          <w:rPr>
            <w:rFonts w:ascii="Arial" w:hAnsi="Arial" w:cs="Arial"/>
            <w:b/>
            <w:bCs/>
          </w:rPr>
          <w:delText>MANIPULATIONS</w:delText>
        </w:r>
      </w:del>
    </w:p>
    <w:p w14:paraId="3E06C281" w14:textId="7037D16A" w:rsidR="006C51E4" w:rsidDel="00A03B9F" w:rsidRDefault="0000654F">
      <w:pPr>
        <w:rPr>
          <w:del w:id="598" w:author="Garnier France" w:date="2018-05-31T13:38:00Z"/>
          <w:rFonts w:ascii="Arial" w:hAnsi="Arial" w:cs="Arial"/>
          <w:b/>
          <w:bCs/>
        </w:rPr>
      </w:pPr>
      <w:del w:id="599" w:author="Garnier France" w:date="2018-05-31T13:38:00Z">
        <w:r w:rsidDel="00A03B9F">
          <w:rPr>
            <w:noProof/>
            <w:lang w:eastAsia="fr-CA"/>
          </w:rPr>
          <w:drawing>
            <wp:anchor distT="0" distB="0" distL="114300" distR="114300" simplePos="0" relativeHeight="251655168" behindDoc="0" locked="0" layoutInCell="1" allowOverlap="0" wp14:anchorId="0658AFFA" wp14:editId="7E3A0F85">
              <wp:simplePos x="0" y="0"/>
              <wp:positionH relativeFrom="column">
                <wp:posOffset>5435600</wp:posOffset>
              </wp:positionH>
              <wp:positionV relativeFrom="paragraph">
                <wp:posOffset>109220</wp:posOffset>
              </wp:positionV>
              <wp:extent cx="789940" cy="2167255"/>
              <wp:effectExtent l="0" t="0" r="0" b="4445"/>
              <wp:wrapSquare wrapText="bothSides"/>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16"/>
                      <a:stretch>
                        <a:fillRect/>
                      </a:stretch>
                    </pic:blipFill>
                    <pic:spPr>
                      <a:xfrm>
                        <a:off x="0" y="0"/>
                        <a:ext cx="789940" cy="2167255"/>
                      </a:xfrm>
                      <a:prstGeom prst="rect">
                        <a:avLst/>
                      </a:prstGeom>
                    </pic:spPr>
                  </pic:pic>
                </a:graphicData>
              </a:graphic>
            </wp:anchor>
          </w:drawing>
        </w:r>
        <w:r w:rsidR="006C51E4" w:rsidRPr="714CC2F5" w:rsidDel="00A03B9F">
          <w:rPr>
            <w:rFonts w:ascii="Arial" w:hAnsi="Arial" w:cs="Arial"/>
            <w:b/>
            <w:bCs/>
          </w:rPr>
          <w:delText>Partie A : compressibilité et expansibilité</w:delText>
        </w:r>
      </w:del>
    </w:p>
    <w:p w14:paraId="0D37E050" w14:textId="6005525F" w:rsidR="00342190" w:rsidRPr="005B43D1" w:rsidDel="00A03B9F" w:rsidRDefault="00A515EC">
      <w:pPr>
        <w:pStyle w:val="Paragraphedeliste"/>
        <w:numPr>
          <w:ilvl w:val="0"/>
          <w:numId w:val="24"/>
        </w:numPr>
        <w:spacing w:before="240" w:after="0"/>
        <w:ind w:left="360"/>
        <w:rPr>
          <w:del w:id="600" w:author="Garnier France" w:date="2018-05-31T13:38:00Z"/>
          <w:rFonts w:ascii="Arial" w:hAnsi="Arial" w:cs="Arial"/>
        </w:rPr>
      </w:pPr>
      <w:del w:id="601" w:author="Garnier France" w:date="2018-05-31T13:38:00Z">
        <w:r w:rsidRPr="005B43D1" w:rsidDel="00A03B9F">
          <w:rPr>
            <w:rFonts w:ascii="Arial" w:eastAsia="Times New Roman" w:hAnsi="Arial" w:cs="Arial"/>
          </w:rPr>
          <w:delText xml:space="preserve">Une seringue a été remplie avec 20 </w:delText>
        </w:r>
        <w:r w:rsidR="00752BEE" w:rsidRPr="005B43D1" w:rsidDel="00A03B9F">
          <w:rPr>
            <w:rFonts w:ascii="Arial" w:eastAsia="Times New Roman" w:hAnsi="Arial" w:cs="Arial"/>
          </w:rPr>
          <w:delText>mL</w:delText>
        </w:r>
        <w:r w:rsidRPr="005B43D1" w:rsidDel="00A03B9F">
          <w:rPr>
            <w:rFonts w:ascii="Arial" w:eastAsia="Times New Roman" w:hAnsi="Arial" w:cs="Arial"/>
          </w:rPr>
          <w:delText xml:space="preserve"> d’eau puis a été congelée. </w:delText>
        </w:r>
        <w:r w:rsidR="714CC2F5" w:rsidRPr="005B43D1" w:rsidDel="00A03B9F">
          <w:rPr>
            <w:rFonts w:ascii="Arial" w:eastAsia="Times New Roman" w:hAnsi="Arial" w:cs="Arial"/>
          </w:rPr>
          <w:delText>Sort</w:delText>
        </w:r>
        <w:r w:rsidR="006F0DD6" w:rsidRPr="005B43D1" w:rsidDel="00A03B9F">
          <w:rPr>
            <w:rFonts w:ascii="Arial" w:eastAsia="Times New Roman" w:hAnsi="Arial" w:cs="Arial"/>
          </w:rPr>
          <w:delText>ir</w:delText>
        </w:r>
        <w:r w:rsidR="00D5335D" w:rsidRPr="005B43D1" w:rsidDel="00A03B9F">
          <w:rPr>
            <w:rFonts w:ascii="Arial" w:eastAsia="Times New Roman" w:hAnsi="Arial" w:cs="Arial"/>
          </w:rPr>
          <w:delText xml:space="preserve"> la seringue du congélateur. Au tableau 1, </w:delText>
        </w:r>
        <w:r w:rsidR="714CC2F5" w:rsidRPr="005B43D1" w:rsidDel="00A03B9F">
          <w:rPr>
            <w:rFonts w:ascii="Arial" w:eastAsia="Times New Roman" w:hAnsi="Arial" w:cs="Arial"/>
          </w:rPr>
          <w:delText>note</w:delText>
        </w:r>
        <w:r w:rsidR="006F0DD6" w:rsidRPr="005B43D1" w:rsidDel="00A03B9F">
          <w:rPr>
            <w:rFonts w:ascii="Arial" w:eastAsia="Times New Roman" w:hAnsi="Arial" w:cs="Arial"/>
          </w:rPr>
          <w:delText>r</w:delText>
        </w:r>
        <w:r w:rsidR="714CC2F5" w:rsidRPr="005B43D1" w:rsidDel="00A03B9F">
          <w:rPr>
            <w:rFonts w:ascii="Arial" w:eastAsia="Times New Roman" w:hAnsi="Arial" w:cs="Arial"/>
          </w:rPr>
          <w:delText xml:space="preserve"> le volume initial de la glace. </w:delText>
        </w:r>
      </w:del>
    </w:p>
    <w:p w14:paraId="3FF553E5" w14:textId="4735F57B" w:rsidR="006F0DD6" w:rsidRPr="005B43D1" w:rsidDel="00A03B9F" w:rsidRDefault="006F0DD6">
      <w:pPr>
        <w:pStyle w:val="Paragraphedeliste"/>
        <w:spacing w:before="240" w:after="0"/>
        <w:ind w:left="360"/>
        <w:rPr>
          <w:del w:id="602" w:author="Garnier France" w:date="2018-05-31T13:38:00Z"/>
          <w:rFonts w:ascii="Arial" w:hAnsi="Arial" w:cs="Arial"/>
        </w:rPr>
      </w:pPr>
    </w:p>
    <w:p w14:paraId="1DDF2472" w14:textId="533F4177" w:rsidR="00342190" w:rsidRPr="005B43D1" w:rsidDel="00A03B9F" w:rsidRDefault="006F0DD6">
      <w:pPr>
        <w:pStyle w:val="Paragraphedeliste"/>
        <w:numPr>
          <w:ilvl w:val="0"/>
          <w:numId w:val="24"/>
        </w:numPr>
        <w:spacing w:before="240" w:after="0"/>
        <w:ind w:left="360"/>
        <w:rPr>
          <w:del w:id="603" w:author="Garnier France" w:date="2018-05-31T13:38:00Z"/>
          <w:rFonts w:ascii="Arial" w:hAnsi="Arial" w:cs="Arial"/>
        </w:rPr>
      </w:pPr>
      <w:del w:id="604" w:author="Garnier France" w:date="2018-05-31T13:38:00Z">
        <w:r w:rsidRPr="005B43D1" w:rsidDel="00A03B9F">
          <w:rPr>
            <w:rFonts w:ascii="Arial" w:eastAsia="Times New Roman" w:hAnsi="Arial" w:cs="Arial"/>
          </w:rPr>
          <w:delText>Appuyer le bouchon de la seringue contre une main et</w:delText>
        </w:r>
        <w:r w:rsidR="00127C37" w:rsidRPr="005B43D1" w:rsidDel="00A03B9F">
          <w:rPr>
            <w:rFonts w:ascii="Arial" w:eastAsia="Times New Roman" w:hAnsi="Arial" w:cs="Arial"/>
          </w:rPr>
          <w:delText>, avec l’autre main,</w:delText>
        </w:r>
        <w:r w:rsidRPr="005B43D1" w:rsidDel="00A03B9F">
          <w:rPr>
            <w:rFonts w:ascii="Arial" w:eastAsia="Times New Roman" w:hAnsi="Arial" w:cs="Arial"/>
          </w:rPr>
          <w:delText xml:space="preserve"> e</w:delText>
        </w:r>
        <w:r w:rsidR="714CC2F5" w:rsidRPr="005B43D1" w:rsidDel="00A03B9F">
          <w:rPr>
            <w:rFonts w:ascii="Arial" w:eastAsia="Times New Roman" w:hAnsi="Arial" w:cs="Arial"/>
          </w:rPr>
          <w:delText>xerce</w:delText>
        </w:r>
        <w:r w:rsidRPr="005B43D1" w:rsidDel="00A03B9F">
          <w:rPr>
            <w:rFonts w:ascii="Arial" w:eastAsia="Times New Roman" w:hAnsi="Arial" w:cs="Arial"/>
          </w:rPr>
          <w:delText>r</w:delText>
        </w:r>
        <w:r w:rsidR="714CC2F5" w:rsidRPr="005B43D1" w:rsidDel="00A03B9F">
          <w:rPr>
            <w:rFonts w:ascii="Arial" w:eastAsia="Times New Roman" w:hAnsi="Arial" w:cs="Arial"/>
          </w:rPr>
          <w:delText xml:space="preserve"> une pression</w:delText>
        </w:r>
        <w:r w:rsidRPr="005B43D1" w:rsidDel="00A03B9F">
          <w:rPr>
            <w:rFonts w:ascii="Arial" w:eastAsia="Times New Roman" w:hAnsi="Arial" w:cs="Arial"/>
          </w:rPr>
          <w:delText xml:space="preserve"> sur le piston de la seringue. D</w:delText>
        </w:r>
        <w:r w:rsidR="00D5335D" w:rsidRPr="005B43D1" w:rsidDel="00A03B9F">
          <w:rPr>
            <w:rFonts w:ascii="Arial" w:eastAsia="Times New Roman" w:hAnsi="Arial" w:cs="Arial"/>
          </w:rPr>
          <w:delText>ans le tableau 1</w:delText>
        </w:r>
        <w:r w:rsidRPr="005B43D1" w:rsidDel="00A03B9F">
          <w:rPr>
            <w:rFonts w:ascii="Arial" w:eastAsia="Times New Roman" w:hAnsi="Arial" w:cs="Arial"/>
          </w:rPr>
          <w:delText>, n</w:delText>
        </w:r>
        <w:r w:rsidR="714CC2F5" w:rsidRPr="005B43D1" w:rsidDel="00A03B9F">
          <w:rPr>
            <w:rFonts w:ascii="Arial" w:eastAsia="Times New Roman" w:hAnsi="Arial" w:cs="Arial"/>
          </w:rPr>
          <w:delText>ote</w:delText>
        </w:r>
        <w:r w:rsidRPr="005B43D1" w:rsidDel="00A03B9F">
          <w:rPr>
            <w:rFonts w:ascii="Arial" w:eastAsia="Times New Roman" w:hAnsi="Arial" w:cs="Arial"/>
          </w:rPr>
          <w:delText>r</w:delText>
        </w:r>
        <w:r w:rsidR="714CC2F5" w:rsidRPr="005B43D1" w:rsidDel="00A03B9F">
          <w:rPr>
            <w:rFonts w:ascii="Arial" w:eastAsia="Times New Roman" w:hAnsi="Arial" w:cs="Arial"/>
          </w:rPr>
          <w:delText xml:space="preserve"> le volume </w:delText>
        </w:r>
        <w:r w:rsidRPr="005B43D1" w:rsidDel="00A03B9F">
          <w:rPr>
            <w:rFonts w:ascii="Arial" w:eastAsia="Times New Roman" w:hAnsi="Arial" w:cs="Arial"/>
          </w:rPr>
          <w:delText xml:space="preserve">de glace </w:delText>
        </w:r>
        <w:r w:rsidR="714CC2F5" w:rsidRPr="005B43D1" w:rsidDel="00A03B9F">
          <w:rPr>
            <w:rFonts w:ascii="Arial" w:eastAsia="Times New Roman" w:hAnsi="Arial" w:cs="Arial"/>
          </w:rPr>
          <w:delText>obten</w:delText>
        </w:r>
        <w:r w:rsidRPr="005B43D1" w:rsidDel="00A03B9F">
          <w:rPr>
            <w:rFonts w:ascii="Arial" w:eastAsia="Times New Roman" w:hAnsi="Arial" w:cs="Arial"/>
          </w:rPr>
          <w:delText>u par compression</w:delText>
        </w:r>
        <w:r w:rsidR="714CC2F5" w:rsidRPr="005B43D1" w:rsidDel="00A03B9F">
          <w:rPr>
            <w:rFonts w:ascii="Arial" w:eastAsia="Times New Roman" w:hAnsi="Arial" w:cs="Arial"/>
          </w:rPr>
          <w:delText>. Relâche</w:delText>
        </w:r>
        <w:r w:rsidRPr="005B43D1" w:rsidDel="00A03B9F">
          <w:rPr>
            <w:rFonts w:ascii="Arial" w:eastAsia="Times New Roman" w:hAnsi="Arial" w:cs="Arial"/>
          </w:rPr>
          <w:delText>r</w:delText>
        </w:r>
        <w:r w:rsidR="714CC2F5" w:rsidRPr="005B43D1" w:rsidDel="00A03B9F">
          <w:rPr>
            <w:rFonts w:ascii="Arial" w:eastAsia="Times New Roman" w:hAnsi="Arial" w:cs="Arial"/>
          </w:rPr>
          <w:delText xml:space="preserve"> le piston et place</w:delText>
        </w:r>
        <w:r w:rsidRPr="005B43D1" w:rsidDel="00A03B9F">
          <w:rPr>
            <w:rFonts w:ascii="Arial" w:eastAsia="Times New Roman" w:hAnsi="Arial" w:cs="Arial"/>
          </w:rPr>
          <w:delText>r</w:delText>
        </w:r>
        <w:r w:rsidR="714CC2F5" w:rsidRPr="005B43D1" w:rsidDel="00A03B9F">
          <w:rPr>
            <w:rFonts w:ascii="Arial" w:eastAsia="Times New Roman" w:hAnsi="Arial" w:cs="Arial"/>
          </w:rPr>
          <w:delText xml:space="preserve"> ensuite la seringue à l'horizontale sur un plan de travail jusqu'à ce que le piston s'arrête de lui-même. </w:delText>
        </w:r>
        <w:r w:rsidRPr="005B43D1" w:rsidDel="00A03B9F">
          <w:rPr>
            <w:rFonts w:ascii="Arial" w:eastAsia="Times New Roman" w:hAnsi="Arial" w:cs="Arial"/>
          </w:rPr>
          <w:delText>S’assurer</w:delText>
        </w:r>
        <w:r w:rsidR="714CC2F5" w:rsidRPr="005B43D1" w:rsidDel="00A03B9F">
          <w:rPr>
            <w:rFonts w:ascii="Arial" w:eastAsia="Times New Roman" w:hAnsi="Arial" w:cs="Arial"/>
          </w:rPr>
          <w:delText xml:space="preserve"> que le volume au repos soit le même que le volume initial</w:delText>
        </w:r>
        <w:r w:rsidRPr="005B43D1" w:rsidDel="00A03B9F">
          <w:rPr>
            <w:rFonts w:ascii="Arial" w:eastAsia="Times New Roman" w:hAnsi="Arial" w:cs="Arial"/>
          </w:rPr>
          <w:delText>.</w:delText>
        </w:r>
      </w:del>
    </w:p>
    <w:p w14:paraId="4C292346" w14:textId="3CBF434E" w:rsidR="006F0DD6" w:rsidRPr="005B43D1" w:rsidDel="00A03B9F" w:rsidRDefault="006F0DD6">
      <w:pPr>
        <w:pStyle w:val="Paragraphedeliste"/>
        <w:spacing w:before="240" w:after="0"/>
        <w:ind w:left="360"/>
        <w:rPr>
          <w:del w:id="605" w:author="Garnier France" w:date="2018-05-31T13:38:00Z"/>
          <w:rFonts w:ascii="Arial" w:hAnsi="Arial" w:cs="Arial"/>
        </w:rPr>
      </w:pPr>
    </w:p>
    <w:p w14:paraId="0F0E7C7E" w14:textId="0E751DFF" w:rsidR="00A55FDD" w:rsidRPr="005B43D1" w:rsidDel="00A03B9F" w:rsidRDefault="0000654F">
      <w:pPr>
        <w:pStyle w:val="Paragraphedeliste"/>
        <w:numPr>
          <w:ilvl w:val="0"/>
          <w:numId w:val="24"/>
        </w:numPr>
        <w:spacing w:before="240" w:after="0"/>
        <w:ind w:left="360"/>
        <w:rPr>
          <w:del w:id="606" w:author="Garnier France" w:date="2018-05-31T13:38:00Z"/>
          <w:rFonts w:ascii="Arial" w:hAnsi="Arial" w:cs="Arial"/>
          <w:i/>
        </w:rPr>
      </w:pPr>
      <w:del w:id="607" w:author="Garnier France" w:date="2018-05-31T13:38:00Z">
        <w:r w:rsidRPr="005B43D1" w:rsidDel="00A03B9F">
          <w:rPr>
            <w:rFonts w:ascii="Arial" w:eastAsia="Times New Roman" w:hAnsi="Arial" w:cs="Arial"/>
            <w:noProof/>
            <w:lang w:eastAsia="fr-CA"/>
          </w:rPr>
          <mc:AlternateContent>
            <mc:Choice Requires="wps">
              <w:drawing>
                <wp:anchor distT="0" distB="0" distL="114300" distR="114300" simplePos="0" relativeHeight="251657216" behindDoc="0" locked="0" layoutInCell="1" allowOverlap="1" wp14:anchorId="45E453BB" wp14:editId="14726245">
                  <wp:simplePos x="0" y="0"/>
                  <wp:positionH relativeFrom="column">
                    <wp:posOffset>5247640</wp:posOffset>
                  </wp:positionH>
                  <wp:positionV relativeFrom="paragraph">
                    <wp:posOffset>504825</wp:posOffset>
                  </wp:positionV>
                  <wp:extent cx="1127760" cy="889000"/>
                  <wp:effectExtent l="0" t="0" r="15240" b="25400"/>
                  <wp:wrapSquare wrapText="bothSides"/>
                  <wp:docPr id="1" name="Zone de texte 1"/>
                  <wp:cNvGraphicFramePr/>
                  <a:graphic xmlns:a="http://schemas.openxmlformats.org/drawingml/2006/main">
                    <a:graphicData uri="http://schemas.microsoft.com/office/word/2010/wordprocessingShape">
                      <wps:wsp>
                        <wps:cNvSpPr txBox="1"/>
                        <wps:spPr>
                          <a:xfrm>
                            <a:off x="0" y="0"/>
                            <a:ext cx="1127760" cy="88900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DD63F5" w14:paraId="4648033C" w14:textId="77777777" w:rsidTr="0000654F">
                                <w:trPr>
                                  <w:trHeight w:val="1740"/>
                                </w:trPr>
                                <w:tc>
                                  <w:tcPr>
                                    <w:tcW w:w="9558" w:type="dxa"/>
                                    <w:tcBorders>
                                      <w:top w:val="nil"/>
                                      <w:left w:val="nil"/>
                                      <w:right w:val="nil"/>
                                    </w:tcBorders>
                                  </w:tcPr>
                                  <w:p w14:paraId="24C6CC66" w14:textId="77777777" w:rsidR="00DD63F5" w:rsidRPr="005B43D1" w:rsidRDefault="00DD63F5" w:rsidP="0000654F">
                                    <w:pPr>
                                      <w:ind w:left="5"/>
                                      <w:suppressOverlap/>
                                      <w:rPr>
                                        <w:rFonts w:cstheme="minorHAnsi"/>
                                        <w:sz w:val="14"/>
                                      </w:rPr>
                                    </w:pPr>
                                    <w:r w:rsidRPr="005B43D1">
                                      <w:rPr>
                                        <w:rFonts w:eastAsia="Times New Roman" w:cstheme="minorHAnsi"/>
                                        <w:sz w:val="14"/>
                                      </w:rPr>
                                      <w:t>Lorsque la seringue est</w:t>
                                    </w:r>
                                  </w:p>
                                  <w:p w14:paraId="1FFFFD9E" w14:textId="77777777" w:rsidR="00DD63F5" w:rsidRPr="005B43D1" w:rsidRDefault="00DD63F5" w:rsidP="0000654F">
                                    <w:pPr>
                                      <w:ind w:left="10"/>
                                      <w:suppressOverlap/>
                                      <w:jc w:val="both"/>
                                      <w:rPr>
                                        <w:rFonts w:eastAsia="Times New Roman" w:cstheme="minorHAnsi"/>
                                        <w:sz w:val="14"/>
                                      </w:rPr>
                                    </w:pPr>
                                    <w:r w:rsidRPr="005B43D1">
                                      <w:rPr>
                                        <w:rFonts w:eastAsia="Times New Roman" w:cstheme="minorHAnsi"/>
                                        <w:sz w:val="14"/>
                                      </w:rPr>
                                      <w:t xml:space="preserve">placée à la verticale, son </w:t>
                                    </w:r>
                                  </w:p>
                                  <w:p w14:paraId="799C1AC6" w14:textId="2D8D4795" w:rsidR="00DD63F5" w:rsidRPr="005B43D1" w:rsidRDefault="00DD63F5" w:rsidP="0000654F">
                                    <w:pPr>
                                      <w:ind w:left="10"/>
                                      <w:suppressOverlap/>
                                      <w:jc w:val="both"/>
                                      <w:rPr>
                                        <w:rFonts w:cstheme="minorHAnsi"/>
                                        <w:sz w:val="14"/>
                                      </w:rPr>
                                    </w:pPr>
                                    <w:r w:rsidRPr="005B43D1">
                                      <w:rPr>
                                        <w:rFonts w:eastAsia="Times New Roman" w:cstheme="minorHAnsi"/>
                                        <w:sz w:val="14"/>
                                      </w:rPr>
                                      <w:t>embout vers le haut, on lit</w:t>
                                    </w:r>
                                  </w:p>
                                  <w:p w14:paraId="74BC2732" w14:textId="77777777" w:rsidR="00DD63F5" w:rsidRPr="005B43D1" w:rsidRDefault="00DD63F5" w:rsidP="0000654F">
                                    <w:pPr>
                                      <w:ind w:left="5"/>
                                      <w:suppressOverlap/>
                                      <w:rPr>
                                        <w:rFonts w:cstheme="minorHAnsi"/>
                                        <w:sz w:val="14"/>
                                      </w:rPr>
                                    </w:pPr>
                                    <w:r w:rsidRPr="005B43D1">
                                      <w:rPr>
                                        <w:rFonts w:eastAsia="Times New Roman" w:cstheme="minorHAnsi"/>
                                        <w:sz w:val="14"/>
                                      </w:rPr>
                                      <w:t>le volume contenu dans la</w:t>
                                    </w:r>
                                  </w:p>
                                  <w:p w14:paraId="7138A05F" w14:textId="77777777" w:rsidR="00DD63F5" w:rsidRPr="005B43D1" w:rsidRDefault="00DD63F5" w:rsidP="0000654F">
                                    <w:pPr>
                                      <w:ind w:left="9"/>
                                      <w:suppressOverlap/>
                                      <w:jc w:val="both"/>
                                      <w:rPr>
                                        <w:rFonts w:cstheme="minorHAnsi"/>
                                        <w:sz w:val="14"/>
                                      </w:rPr>
                                    </w:pPr>
                                    <w:r w:rsidRPr="005B43D1">
                                      <w:rPr>
                                        <w:rFonts w:eastAsia="Times New Roman" w:cstheme="minorHAnsi"/>
                                        <w:sz w:val="14"/>
                                      </w:rPr>
                                      <w:t>seringue juste au haut de la</w:t>
                                    </w:r>
                                  </w:p>
                                  <w:p w14:paraId="3578E971" w14:textId="77777777" w:rsidR="00DD63F5" w:rsidRPr="005B43D1" w:rsidRDefault="00DD63F5" w:rsidP="00866FFF">
                                    <w:pPr>
                                      <w:ind w:left="5" w:firstLine="5"/>
                                      <w:suppressOverlap/>
                                      <w:jc w:val="both"/>
                                      <w:rPr>
                                        <w:rFonts w:eastAsia="Times New Roman" w:cstheme="minorHAnsi"/>
                                        <w:sz w:val="14"/>
                                      </w:rPr>
                                    </w:pPr>
                                    <w:r w:rsidRPr="005B43D1">
                                      <w:rPr>
                                        <w:rFonts w:eastAsia="Times New Roman" w:cstheme="minorHAnsi"/>
                                        <w:sz w:val="14"/>
                                      </w:rPr>
                                      <w:t xml:space="preserve">bague noire qui se trouve le </w:t>
                                    </w:r>
                                  </w:p>
                                  <w:p w14:paraId="62F0ADCA" w14:textId="593A87CF" w:rsidR="00DD63F5" w:rsidRPr="0000654F" w:rsidRDefault="00DD63F5" w:rsidP="00866FFF">
                                    <w:pPr>
                                      <w:ind w:left="5" w:firstLine="5"/>
                                      <w:suppressOverlap/>
                                      <w:jc w:val="both"/>
                                      <w:rPr>
                                        <w:sz w:val="14"/>
                                      </w:rPr>
                                    </w:pPr>
                                    <w:r w:rsidRPr="005B43D1">
                                      <w:rPr>
                                        <w:rFonts w:eastAsia="Times New Roman" w:cstheme="minorHAnsi"/>
                                        <w:sz w:val="14"/>
                                      </w:rPr>
                                      <w:t>plus près de l'embout.</w:t>
                                    </w:r>
                                  </w:p>
                                </w:tc>
                              </w:tr>
                            </w:tbl>
                            <w:p w14:paraId="7FAAF4F2" w14:textId="77777777" w:rsidR="00DD63F5" w:rsidRDefault="00DD6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53BB" id="Zone de texte 1" o:spid="_x0000_s1029" type="#_x0000_t202" style="position:absolute;left:0;text-align:left;margin-left:413.2pt;margin-top:39.75pt;width:88.8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DD63F5" w14:paraId="4648033C" w14:textId="77777777" w:rsidTr="0000654F">
                          <w:trPr>
                            <w:trHeight w:val="1740"/>
                          </w:trPr>
                          <w:tc>
                            <w:tcPr>
                              <w:tcW w:w="9558" w:type="dxa"/>
                              <w:tcBorders>
                                <w:top w:val="nil"/>
                                <w:left w:val="nil"/>
                                <w:right w:val="nil"/>
                              </w:tcBorders>
                            </w:tcPr>
                            <w:p w14:paraId="24C6CC66" w14:textId="77777777" w:rsidR="00DD63F5" w:rsidRPr="005B43D1" w:rsidRDefault="00DD63F5" w:rsidP="0000654F">
                              <w:pPr>
                                <w:ind w:left="5"/>
                                <w:suppressOverlap/>
                                <w:rPr>
                                  <w:rFonts w:cstheme="minorHAnsi"/>
                                  <w:sz w:val="14"/>
                                </w:rPr>
                              </w:pPr>
                              <w:r w:rsidRPr="005B43D1">
                                <w:rPr>
                                  <w:rFonts w:eastAsia="Times New Roman" w:cstheme="minorHAnsi"/>
                                  <w:sz w:val="14"/>
                                </w:rPr>
                                <w:t>Lorsque la seringue est</w:t>
                              </w:r>
                            </w:p>
                            <w:p w14:paraId="1FFFFD9E" w14:textId="77777777" w:rsidR="00DD63F5" w:rsidRPr="005B43D1" w:rsidRDefault="00DD63F5" w:rsidP="0000654F">
                              <w:pPr>
                                <w:ind w:left="10"/>
                                <w:suppressOverlap/>
                                <w:jc w:val="both"/>
                                <w:rPr>
                                  <w:rFonts w:eastAsia="Times New Roman" w:cstheme="minorHAnsi"/>
                                  <w:sz w:val="14"/>
                                </w:rPr>
                              </w:pPr>
                              <w:r w:rsidRPr="005B43D1">
                                <w:rPr>
                                  <w:rFonts w:eastAsia="Times New Roman" w:cstheme="minorHAnsi"/>
                                  <w:sz w:val="14"/>
                                </w:rPr>
                                <w:t xml:space="preserve">placée à la verticale, son </w:t>
                              </w:r>
                            </w:p>
                            <w:p w14:paraId="799C1AC6" w14:textId="2D8D4795" w:rsidR="00DD63F5" w:rsidRPr="005B43D1" w:rsidRDefault="00DD63F5" w:rsidP="0000654F">
                              <w:pPr>
                                <w:ind w:left="10"/>
                                <w:suppressOverlap/>
                                <w:jc w:val="both"/>
                                <w:rPr>
                                  <w:rFonts w:cstheme="minorHAnsi"/>
                                  <w:sz w:val="14"/>
                                </w:rPr>
                              </w:pPr>
                              <w:r w:rsidRPr="005B43D1">
                                <w:rPr>
                                  <w:rFonts w:eastAsia="Times New Roman" w:cstheme="minorHAnsi"/>
                                  <w:sz w:val="14"/>
                                </w:rPr>
                                <w:t>embout vers le haut, on lit</w:t>
                              </w:r>
                            </w:p>
                            <w:p w14:paraId="74BC2732" w14:textId="77777777" w:rsidR="00DD63F5" w:rsidRPr="005B43D1" w:rsidRDefault="00DD63F5" w:rsidP="0000654F">
                              <w:pPr>
                                <w:ind w:left="5"/>
                                <w:suppressOverlap/>
                                <w:rPr>
                                  <w:rFonts w:cstheme="minorHAnsi"/>
                                  <w:sz w:val="14"/>
                                </w:rPr>
                              </w:pPr>
                              <w:r w:rsidRPr="005B43D1">
                                <w:rPr>
                                  <w:rFonts w:eastAsia="Times New Roman" w:cstheme="minorHAnsi"/>
                                  <w:sz w:val="14"/>
                                </w:rPr>
                                <w:t>le volume contenu dans la</w:t>
                              </w:r>
                            </w:p>
                            <w:p w14:paraId="7138A05F" w14:textId="77777777" w:rsidR="00DD63F5" w:rsidRPr="005B43D1" w:rsidRDefault="00DD63F5" w:rsidP="0000654F">
                              <w:pPr>
                                <w:ind w:left="9"/>
                                <w:suppressOverlap/>
                                <w:jc w:val="both"/>
                                <w:rPr>
                                  <w:rFonts w:cstheme="minorHAnsi"/>
                                  <w:sz w:val="14"/>
                                </w:rPr>
                              </w:pPr>
                              <w:r w:rsidRPr="005B43D1">
                                <w:rPr>
                                  <w:rFonts w:eastAsia="Times New Roman" w:cstheme="minorHAnsi"/>
                                  <w:sz w:val="14"/>
                                </w:rPr>
                                <w:t>seringue juste au haut de la</w:t>
                              </w:r>
                            </w:p>
                            <w:p w14:paraId="3578E971" w14:textId="77777777" w:rsidR="00DD63F5" w:rsidRPr="005B43D1" w:rsidRDefault="00DD63F5" w:rsidP="00866FFF">
                              <w:pPr>
                                <w:ind w:left="5" w:firstLine="5"/>
                                <w:suppressOverlap/>
                                <w:jc w:val="both"/>
                                <w:rPr>
                                  <w:rFonts w:eastAsia="Times New Roman" w:cstheme="minorHAnsi"/>
                                  <w:sz w:val="14"/>
                                </w:rPr>
                              </w:pPr>
                              <w:r w:rsidRPr="005B43D1">
                                <w:rPr>
                                  <w:rFonts w:eastAsia="Times New Roman" w:cstheme="minorHAnsi"/>
                                  <w:sz w:val="14"/>
                                </w:rPr>
                                <w:t xml:space="preserve">bague noire qui se trouve le </w:t>
                              </w:r>
                            </w:p>
                            <w:p w14:paraId="62F0ADCA" w14:textId="593A87CF" w:rsidR="00DD63F5" w:rsidRPr="0000654F" w:rsidRDefault="00DD63F5" w:rsidP="00866FFF">
                              <w:pPr>
                                <w:ind w:left="5" w:firstLine="5"/>
                                <w:suppressOverlap/>
                                <w:jc w:val="both"/>
                                <w:rPr>
                                  <w:sz w:val="14"/>
                                </w:rPr>
                              </w:pPr>
                              <w:r w:rsidRPr="005B43D1">
                                <w:rPr>
                                  <w:rFonts w:eastAsia="Times New Roman" w:cstheme="minorHAnsi"/>
                                  <w:sz w:val="14"/>
                                </w:rPr>
                                <w:t>plus près de l'embout.</w:t>
                              </w:r>
                            </w:p>
                          </w:tc>
                        </w:tr>
                      </w:tbl>
                      <w:p w14:paraId="7FAAF4F2" w14:textId="77777777" w:rsidR="00DD63F5" w:rsidRDefault="00DD63F5"/>
                    </w:txbxContent>
                  </v:textbox>
                  <w10:wrap type="square"/>
                </v:shape>
              </w:pict>
            </mc:Fallback>
          </mc:AlternateContent>
        </w:r>
        <w:r w:rsidR="00127C37" w:rsidRPr="005B43D1" w:rsidDel="00A03B9F">
          <w:rPr>
            <w:rFonts w:ascii="Arial" w:eastAsia="Times New Roman" w:hAnsi="Arial" w:cs="Arial"/>
          </w:rPr>
          <w:delText>Maintenir la seringue en place, puis t</w:delText>
        </w:r>
        <w:r w:rsidR="006F0DD6" w:rsidRPr="005B43D1" w:rsidDel="00A03B9F">
          <w:rPr>
            <w:rFonts w:ascii="Arial" w:eastAsia="Times New Roman" w:hAnsi="Arial" w:cs="Arial"/>
          </w:rPr>
          <w:delText>irer</w:delText>
        </w:r>
        <w:r w:rsidR="003E4325" w:rsidRPr="005B43D1" w:rsidDel="00A03B9F">
          <w:rPr>
            <w:rFonts w:ascii="Arial" w:eastAsia="Times New Roman" w:hAnsi="Arial" w:cs="Arial"/>
          </w:rPr>
          <w:delText xml:space="preserve"> sur le piston de la seringue. </w:delText>
        </w:r>
        <w:r w:rsidR="00A55FDD" w:rsidRPr="005B43D1" w:rsidDel="00A03B9F">
          <w:rPr>
            <w:rFonts w:ascii="Arial" w:eastAsia="Times New Roman" w:hAnsi="Arial" w:cs="Arial"/>
          </w:rPr>
          <w:delText>Dans le tableau</w:delText>
        </w:r>
        <w:r w:rsidR="00D5335D" w:rsidRPr="005B43D1" w:rsidDel="00A03B9F">
          <w:rPr>
            <w:rFonts w:ascii="Arial" w:eastAsia="Times New Roman" w:hAnsi="Arial" w:cs="Arial"/>
          </w:rPr>
          <w:delText>1</w:delText>
        </w:r>
        <w:r w:rsidR="00A55FDD" w:rsidRPr="005B43D1" w:rsidDel="00A03B9F">
          <w:rPr>
            <w:rFonts w:ascii="Arial" w:eastAsia="Times New Roman" w:hAnsi="Arial" w:cs="Arial"/>
          </w:rPr>
          <w:delText xml:space="preserve">, noter </w:delText>
        </w:r>
        <w:r w:rsidR="003E4325" w:rsidRPr="005B43D1" w:rsidDel="00A03B9F">
          <w:rPr>
            <w:rFonts w:ascii="Arial" w:eastAsia="Times New Roman" w:hAnsi="Arial" w:cs="Arial"/>
          </w:rPr>
          <w:delText xml:space="preserve">le volume maximal </w:delText>
        </w:r>
        <w:r w:rsidR="00A55FDD" w:rsidRPr="005B43D1" w:rsidDel="00A03B9F">
          <w:rPr>
            <w:rFonts w:ascii="Arial" w:eastAsia="Times New Roman" w:hAnsi="Arial" w:cs="Arial"/>
          </w:rPr>
          <w:delText xml:space="preserve">que la glace prend sous l’effet d’une expansion. Relâcher le piston et placer ensuite la seringue à l'horizontale sur un plan de travail jusqu'à ce que le piston s'arrête de lui-même. S’assurer que le volume au repos soit le même que le volume initial. </w:delText>
        </w:r>
      </w:del>
    </w:p>
    <w:p w14:paraId="57C9C84B" w14:textId="72740E3E" w:rsidR="003E4325" w:rsidRPr="005B43D1" w:rsidDel="00A03B9F" w:rsidRDefault="003E4325">
      <w:pPr>
        <w:pStyle w:val="Paragraphedeliste"/>
        <w:spacing w:before="240" w:after="0"/>
        <w:ind w:left="360"/>
        <w:rPr>
          <w:del w:id="608" w:author="Garnier France" w:date="2018-05-31T13:38:00Z"/>
          <w:rFonts w:ascii="Arial" w:hAnsi="Arial" w:cs="Arial"/>
          <w:i/>
        </w:rPr>
      </w:pPr>
      <w:del w:id="609" w:author="Garnier France" w:date="2018-05-31T13:38:00Z">
        <w:r w:rsidRPr="005B43D1" w:rsidDel="00A03B9F">
          <w:rPr>
            <w:rFonts w:ascii="Arial" w:eastAsia="Times New Roman" w:hAnsi="Arial" w:cs="Arial"/>
            <w:i/>
          </w:rPr>
          <w:delText>Attention de ne pas retirer le piston de l</w:delText>
        </w:r>
        <w:r w:rsidR="008B2850" w:rsidRPr="005B43D1" w:rsidDel="00A03B9F">
          <w:rPr>
            <w:rFonts w:ascii="Arial" w:eastAsia="Times New Roman" w:hAnsi="Arial" w:cs="Arial"/>
            <w:i/>
          </w:rPr>
          <w:delText xml:space="preserve">a </w:delText>
        </w:r>
        <w:r w:rsidR="00A55FDD" w:rsidRPr="005B43D1" w:rsidDel="00A03B9F">
          <w:rPr>
            <w:rFonts w:ascii="Arial" w:eastAsia="Times New Roman" w:hAnsi="Arial" w:cs="Arial"/>
            <w:i/>
          </w:rPr>
          <w:delText>seringue, s</w:delText>
        </w:r>
        <w:r w:rsidRPr="005B43D1" w:rsidDel="00A03B9F">
          <w:rPr>
            <w:rFonts w:ascii="Arial" w:eastAsia="Times New Roman" w:hAnsi="Arial" w:cs="Arial"/>
            <w:i/>
          </w:rPr>
          <w:delText xml:space="preserve">i </w:delText>
        </w:r>
        <w:r w:rsidR="00A55FDD" w:rsidRPr="005B43D1" w:rsidDel="00A03B9F">
          <w:rPr>
            <w:rFonts w:ascii="Arial" w:eastAsia="Times New Roman" w:hAnsi="Arial" w:cs="Arial"/>
            <w:i/>
          </w:rPr>
          <w:delText xml:space="preserve">la </w:delText>
        </w:r>
        <w:r w:rsidRPr="005B43D1" w:rsidDel="00A03B9F">
          <w:rPr>
            <w:rFonts w:ascii="Arial" w:eastAsia="Times New Roman" w:hAnsi="Arial" w:cs="Arial"/>
            <w:i/>
          </w:rPr>
          <w:delText xml:space="preserve">marque de 60 </w:delText>
        </w:r>
        <w:r w:rsidR="00752BEE" w:rsidRPr="005B43D1" w:rsidDel="00A03B9F">
          <w:rPr>
            <w:rFonts w:ascii="Arial" w:eastAsia="Times New Roman" w:hAnsi="Arial" w:cs="Arial"/>
            <w:i/>
          </w:rPr>
          <w:delText>mL</w:delText>
        </w:r>
        <w:r w:rsidR="00A55FDD" w:rsidRPr="005B43D1" w:rsidDel="00A03B9F">
          <w:rPr>
            <w:rFonts w:ascii="Arial" w:eastAsia="Times New Roman" w:hAnsi="Arial" w:cs="Arial"/>
            <w:i/>
          </w:rPr>
          <w:delText xml:space="preserve"> est dépassée</w:delText>
        </w:r>
        <w:r w:rsidRPr="005B43D1" w:rsidDel="00A03B9F">
          <w:rPr>
            <w:rFonts w:ascii="Arial" w:eastAsia="Times New Roman" w:hAnsi="Arial" w:cs="Arial"/>
            <w:i/>
          </w:rPr>
          <w:delText>, inscri</w:delText>
        </w:r>
        <w:r w:rsidR="00A55FDD" w:rsidRPr="005B43D1" w:rsidDel="00A03B9F">
          <w:rPr>
            <w:rFonts w:ascii="Arial" w:eastAsia="Times New Roman" w:hAnsi="Arial" w:cs="Arial"/>
            <w:i/>
          </w:rPr>
          <w:delText>re</w:delText>
        </w:r>
        <w:r w:rsidRPr="005B43D1" w:rsidDel="00A03B9F">
          <w:rPr>
            <w:rFonts w:ascii="Arial" w:eastAsia="Times New Roman" w:hAnsi="Arial" w:cs="Arial"/>
            <w:i/>
          </w:rPr>
          <w:delText xml:space="preserve"> « plus de 60 </w:delText>
        </w:r>
        <w:r w:rsidR="00752BEE" w:rsidRPr="005B43D1" w:rsidDel="00A03B9F">
          <w:rPr>
            <w:rFonts w:ascii="Arial" w:eastAsia="Times New Roman" w:hAnsi="Arial" w:cs="Arial"/>
            <w:i/>
          </w:rPr>
          <w:delText>mL</w:delText>
        </w:r>
        <w:r w:rsidR="00D5335D" w:rsidRPr="005B43D1" w:rsidDel="00A03B9F">
          <w:rPr>
            <w:rFonts w:ascii="Arial" w:eastAsia="Times New Roman" w:hAnsi="Arial" w:cs="Arial"/>
            <w:i/>
          </w:rPr>
          <w:delText xml:space="preserve"> » dans le tableau 1</w:delText>
        </w:r>
        <w:r w:rsidRPr="005B43D1" w:rsidDel="00A03B9F">
          <w:rPr>
            <w:rFonts w:ascii="Arial" w:eastAsia="Times New Roman" w:hAnsi="Arial" w:cs="Arial"/>
            <w:i/>
          </w:rPr>
          <w:delText>.</w:delText>
        </w:r>
      </w:del>
    </w:p>
    <w:p w14:paraId="7B18A89A" w14:textId="69535C61" w:rsidR="009D228E" w:rsidRPr="005B43D1" w:rsidDel="00A03B9F" w:rsidRDefault="009D228E">
      <w:pPr>
        <w:pStyle w:val="Paragraphedeliste"/>
        <w:spacing w:before="240" w:after="0"/>
        <w:ind w:left="360"/>
        <w:rPr>
          <w:del w:id="610" w:author="Garnier France" w:date="2018-05-31T13:38:00Z"/>
          <w:rFonts w:ascii="Arial" w:hAnsi="Arial" w:cs="Arial"/>
        </w:rPr>
      </w:pPr>
    </w:p>
    <w:p w14:paraId="289A8F43" w14:textId="335191B9" w:rsidR="003E4325" w:rsidRPr="005B43D1" w:rsidDel="00A03B9F" w:rsidRDefault="714CC2F5">
      <w:pPr>
        <w:pStyle w:val="Paragraphedeliste"/>
        <w:numPr>
          <w:ilvl w:val="0"/>
          <w:numId w:val="24"/>
        </w:numPr>
        <w:spacing w:before="240" w:after="0"/>
        <w:ind w:left="360"/>
        <w:rPr>
          <w:del w:id="611" w:author="Garnier France" w:date="2018-05-31T13:38:00Z"/>
          <w:rFonts w:ascii="Arial" w:hAnsi="Arial" w:cs="Arial"/>
        </w:rPr>
      </w:pPr>
      <w:del w:id="612" w:author="Garnier France" w:date="2018-05-31T13:38:00Z">
        <w:r w:rsidRPr="005B43D1" w:rsidDel="00A03B9F">
          <w:rPr>
            <w:rFonts w:ascii="Arial" w:hAnsi="Arial" w:cs="Arial"/>
          </w:rPr>
          <w:delText>Remett</w:delText>
        </w:r>
        <w:r w:rsidR="00A55FDD" w:rsidRPr="005B43D1" w:rsidDel="00A03B9F">
          <w:rPr>
            <w:rFonts w:ascii="Arial" w:hAnsi="Arial" w:cs="Arial"/>
          </w:rPr>
          <w:delText>re</w:delText>
        </w:r>
        <w:r w:rsidRPr="005B43D1" w:rsidDel="00A03B9F">
          <w:rPr>
            <w:rFonts w:ascii="Arial" w:hAnsi="Arial" w:cs="Arial"/>
          </w:rPr>
          <w:delText xml:space="preserve"> </w:delText>
        </w:r>
        <w:r w:rsidR="00B458BB" w:rsidRPr="005B43D1" w:rsidDel="00A03B9F">
          <w:rPr>
            <w:rFonts w:ascii="Arial" w:hAnsi="Arial" w:cs="Arial"/>
          </w:rPr>
          <w:delText xml:space="preserve">au congélateur </w:delText>
        </w:r>
        <w:r w:rsidRPr="005B43D1" w:rsidDel="00A03B9F">
          <w:rPr>
            <w:rFonts w:ascii="Arial" w:hAnsi="Arial" w:cs="Arial"/>
          </w:rPr>
          <w:delText xml:space="preserve">la seringue </w:delText>
        </w:r>
        <w:r w:rsidR="00B458BB" w:rsidRPr="005B43D1" w:rsidDel="00A03B9F">
          <w:rPr>
            <w:rFonts w:ascii="Arial" w:hAnsi="Arial" w:cs="Arial"/>
          </w:rPr>
          <w:delText>contenant l’eau glacée</w:delText>
        </w:r>
        <w:r w:rsidRPr="005B43D1" w:rsidDel="00A03B9F">
          <w:rPr>
            <w:rFonts w:ascii="Arial" w:hAnsi="Arial" w:cs="Arial"/>
          </w:rPr>
          <w:delText>.</w:delText>
        </w:r>
      </w:del>
    </w:p>
    <w:p w14:paraId="5031E742" w14:textId="5B502752" w:rsidR="00951F86" w:rsidRPr="005B43D1" w:rsidDel="00A03B9F" w:rsidRDefault="00951F86">
      <w:pPr>
        <w:pStyle w:val="Paragraphedeliste"/>
        <w:spacing w:before="240" w:after="0"/>
        <w:ind w:left="360"/>
        <w:rPr>
          <w:del w:id="613" w:author="Garnier France" w:date="2018-05-31T13:38:00Z"/>
          <w:rFonts w:ascii="Arial" w:hAnsi="Arial" w:cs="Arial"/>
        </w:rPr>
      </w:pPr>
    </w:p>
    <w:p w14:paraId="36B8889E" w14:textId="708E2EAF" w:rsidR="003E4325" w:rsidRPr="005B43D1" w:rsidDel="00A03B9F" w:rsidRDefault="00B458BB">
      <w:pPr>
        <w:pStyle w:val="Paragraphedeliste"/>
        <w:numPr>
          <w:ilvl w:val="0"/>
          <w:numId w:val="24"/>
        </w:numPr>
        <w:spacing w:before="240" w:after="0"/>
        <w:ind w:left="360"/>
        <w:rPr>
          <w:del w:id="614" w:author="Garnier France" w:date="2018-05-31T13:38:00Z"/>
          <w:rFonts w:ascii="Arial" w:hAnsi="Arial" w:cs="Arial"/>
        </w:rPr>
      </w:pPr>
      <w:del w:id="615" w:author="Garnier France" w:date="2018-05-31T13:38:00Z">
        <w:r w:rsidRPr="005B43D1" w:rsidDel="00A03B9F">
          <w:rPr>
            <w:rFonts w:ascii="Arial" w:hAnsi="Arial" w:cs="Arial"/>
          </w:rPr>
          <w:delText>Avec de l’</w:delText>
        </w:r>
        <w:r w:rsidR="00A55FDD" w:rsidRPr="005B43D1" w:rsidDel="00A03B9F">
          <w:rPr>
            <w:rFonts w:ascii="Arial" w:hAnsi="Arial" w:cs="Arial"/>
          </w:rPr>
          <w:delText>eau du robinet, r</w:delText>
        </w:r>
        <w:r w:rsidRPr="005B43D1" w:rsidDel="00A03B9F">
          <w:rPr>
            <w:rFonts w:ascii="Arial" w:hAnsi="Arial" w:cs="Arial"/>
          </w:rPr>
          <w:delText>emplir environ à moitié un des deux</w:delText>
        </w:r>
        <w:r w:rsidR="00A55FDD" w:rsidRPr="005B43D1" w:rsidDel="00A03B9F">
          <w:rPr>
            <w:rFonts w:ascii="Arial" w:hAnsi="Arial" w:cs="Arial"/>
          </w:rPr>
          <w:delText xml:space="preserve"> contenants</w:delText>
        </w:r>
        <w:r w:rsidRPr="005B43D1" w:rsidDel="00A03B9F">
          <w:rPr>
            <w:rFonts w:ascii="Arial" w:hAnsi="Arial" w:cs="Arial"/>
          </w:rPr>
          <w:delText xml:space="preserve"> à large ouverture. </w:delText>
        </w:r>
        <w:r w:rsidR="4F04657D" w:rsidRPr="005B43D1" w:rsidDel="00A03B9F">
          <w:rPr>
            <w:rFonts w:ascii="Arial" w:hAnsi="Arial" w:cs="Arial"/>
          </w:rPr>
          <w:delText>Place</w:delText>
        </w:r>
        <w:r w:rsidR="00A55FDD" w:rsidRPr="005B43D1" w:rsidDel="00A03B9F">
          <w:rPr>
            <w:rFonts w:ascii="Arial" w:hAnsi="Arial" w:cs="Arial"/>
          </w:rPr>
          <w:delText>r</w:delText>
        </w:r>
        <w:r w:rsidR="4F04657D" w:rsidRPr="005B43D1" w:rsidDel="00A03B9F">
          <w:rPr>
            <w:rFonts w:ascii="Arial" w:hAnsi="Arial" w:cs="Arial"/>
          </w:rPr>
          <w:delText xml:space="preserve"> l'embou</w:delText>
        </w:r>
        <w:r w:rsidRPr="005B43D1" w:rsidDel="00A03B9F">
          <w:rPr>
            <w:rFonts w:ascii="Arial" w:hAnsi="Arial" w:cs="Arial"/>
          </w:rPr>
          <w:delText>t de la seringue vide dans l</w:delText>
        </w:r>
        <w:r w:rsidR="4F04657D" w:rsidRPr="005B43D1" w:rsidDel="00A03B9F">
          <w:rPr>
            <w:rFonts w:ascii="Arial" w:hAnsi="Arial" w:cs="Arial"/>
          </w:rPr>
          <w:delText>'eau et tire</w:delText>
        </w:r>
        <w:r w:rsidRPr="005B43D1" w:rsidDel="00A03B9F">
          <w:rPr>
            <w:rFonts w:ascii="Arial" w:hAnsi="Arial" w:cs="Arial"/>
          </w:rPr>
          <w:delText>r</w:delText>
        </w:r>
        <w:r w:rsidR="4F04657D" w:rsidRPr="005B43D1" w:rsidDel="00A03B9F">
          <w:rPr>
            <w:rFonts w:ascii="Arial" w:hAnsi="Arial" w:cs="Arial"/>
          </w:rPr>
          <w:delText xml:space="preserve"> le piston </w:delText>
        </w:r>
        <w:r w:rsidR="00C11BE3" w:rsidRPr="005B43D1" w:rsidDel="00A03B9F">
          <w:rPr>
            <w:rFonts w:ascii="Arial" w:hAnsi="Arial" w:cs="Arial"/>
          </w:rPr>
          <w:delText>pour avoir au moins</w:delText>
        </w:r>
        <w:r w:rsidRPr="005B43D1" w:rsidDel="00A03B9F">
          <w:rPr>
            <w:rFonts w:ascii="Arial" w:hAnsi="Arial" w:cs="Arial"/>
          </w:rPr>
          <w:delText xml:space="preserve"> 25 </w:delText>
        </w:r>
        <w:r w:rsidR="00752BEE" w:rsidRPr="005B43D1" w:rsidDel="00A03B9F">
          <w:rPr>
            <w:rFonts w:ascii="Arial" w:hAnsi="Arial" w:cs="Arial"/>
          </w:rPr>
          <w:delText>mL</w:delText>
        </w:r>
        <w:r w:rsidR="00C11BE3" w:rsidRPr="005B43D1" w:rsidDel="00A03B9F">
          <w:rPr>
            <w:rFonts w:ascii="Arial" w:hAnsi="Arial" w:cs="Arial"/>
          </w:rPr>
          <w:delText xml:space="preserve"> d’eau dans la seringue</w:delText>
        </w:r>
        <w:r w:rsidRPr="005B43D1" w:rsidDel="00A03B9F">
          <w:rPr>
            <w:rFonts w:ascii="Arial" w:hAnsi="Arial" w:cs="Arial"/>
          </w:rPr>
          <w:delText>.</w:delText>
        </w:r>
        <w:r w:rsidR="00C11BE3" w:rsidRPr="005B43D1" w:rsidDel="00A03B9F">
          <w:rPr>
            <w:rFonts w:ascii="Arial" w:hAnsi="Arial" w:cs="Arial"/>
          </w:rPr>
          <w:delText xml:space="preserve"> Au-dessus de l’évier, positionner la seringue à la verticale</w:delText>
        </w:r>
        <w:r w:rsidR="00127C37" w:rsidRPr="005B43D1" w:rsidDel="00A03B9F">
          <w:rPr>
            <w:rFonts w:ascii="Arial" w:hAnsi="Arial" w:cs="Arial"/>
          </w:rPr>
          <w:delText>, avec l’</w:delText>
        </w:r>
        <w:r w:rsidR="00C11BE3" w:rsidRPr="005B43D1" w:rsidDel="00A03B9F">
          <w:rPr>
            <w:rFonts w:ascii="Arial" w:hAnsi="Arial" w:cs="Arial"/>
          </w:rPr>
          <w:delText>embout vers le haut</w:delText>
        </w:r>
        <w:r w:rsidR="00127C37" w:rsidRPr="005B43D1" w:rsidDel="00A03B9F">
          <w:rPr>
            <w:rFonts w:ascii="Arial" w:hAnsi="Arial" w:cs="Arial"/>
          </w:rPr>
          <w:delText>.</w:delText>
        </w:r>
        <w:r w:rsidRPr="005B43D1" w:rsidDel="00A03B9F">
          <w:rPr>
            <w:rFonts w:ascii="Arial" w:hAnsi="Arial" w:cs="Arial"/>
          </w:rPr>
          <w:delText xml:space="preserve"> </w:delText>
        </w:r>
        <w:r w:rsidR="00127C37" w:rsidRPr="005B43D1" w:rsidDel="00A03B9F">
          <w:rPr>
            <w:rFonts w:ascii="Arial" w:hAnsi="Arial" w:cs="Arial"/>
          </w:rPr>
          <w:delText>P</w:delText>
        </w:r>
        <w:r w:rsidRPr="005B43D1" w:rsidDel="00A03B9F">
          <w:rPr>
            <w:rFonts w:ascii="Arial" w:hAnsi="Arial" w:cs="Arial"/>
          </w:rPr>
          <w:delText>ousser</w:delText>
        </w:r>
        <w:r w:rsidR="4F04657D" w:rsidRPr="005B43D1" w:rsidDel="00A03B9F">
          <w:rPr>
            <w:rFonts w:ascii="Arial" w:hAnsi="Arial" w:cs="Arial"/>
          </w:rPr>
          <w:delText xml:space="preserve"> doucement </w:delText>
        </w:r>
        <w:r w:rsidRPr="005B43D1" w:rsidDel="00A03B9F">
          <w:rPr>
            <w:rFonts w:ascii="Arial" w:hAnsi="Arial" w:cs="Arial"/>
          </w:rPr>
          <w:delText xml:space="preserve">le piston </w:delText>
        </w:r>
        <w:r w:rsidR="4F04657D" w:rsidRPr="005B43D1" w:rsidDel="00A03B9F">
          <w:rPr>
            <w:rFonts w:ascii="Arial" w:hAnsi="Arial" w:cs="Arial"/>
          </w:rPr>
          <w:delText xml:space="preserve">jusqu'à la marque de 20 </w:delText>
        </w:r>
        <w:r w:rsidR="00752BEE" w:rsidRPr="005B43D1" w:rsidDel="00A03B9F">
          <w:rPr>
            <w:rFonts w:ascii="Arial" w:hAnsi="Arial" w:cs="Arial"/>
          </w:rPr>
          <w:delText>mL</w:delText>
        </w:r>
        <w:r w:rsidR="00BF2FF8" w:rsidRPr="005B43D1" w:rsidDel="00A03B9F">
          <w:rPr>
            <w:rFonts w:ascii="Arial" w:hAnsi="Arial" w:cs="Arial"/>
          </w:rPr>
          <w:delText xml:space="preserve"> pour enlever les bulles d’air et l’excès d’eau</w:delText>
        </w:r>
        <w:r w:rsidR="4F04657D" w:rsidRPr="005B43D1" w:rsidDel="00A03B9F">
          <w:rPr>
            <w:rFonts w:ascii="Arial" w:hAnsi="Arial" w:cs="Arial"/>
          </w:rPr>
          <w:delText>. Fixe</w:delText>
        </w:r>
        <w:r w:rsidR="00C11BE3" w:rsidRPr="005B43D1" w:rsidDel="00A03B9F">
          <w:rPr>
            <w:rFonts w:ascii="Arial" w:hAnsi="Arial" w:cs="Arial"/>
          </w:rPr>
          <w:delText>r</w:delText>
        </w:r>
        <w:r w:rsidR="4F04657D" w:rsidRPr="005B43D1" w:rsidDel="00A03B9F">
          <w:rPr>
            <w:rFonts w:ascii="Arial" w:hAnsi="Arial" w:cs="Arial"/>
          </w:rPr>
          <w:delText xml:space="preserve"> solidement le bouchon </w:delText>
        </w:r>
        <w:r w:rsidR="00C11BE3" w:rsidRPr="005B43D1" w:rsidDel="00A03B9F">
          <w:rPr>
            <w:rFonts w:ascii="Arial" w:hAnsi="Arial" w:cs="Arial"/>
          </w:rPr>
          <w:delText>à l'embout de la seringue. D</w:delText>
        </w:r>
        <w:r w:rsidR="00D5335D" w:rsidRPr="005B43D1" w:rsidDel="00A03B9F">
          <w:rPr>
            <w:rFonts w:ascii="Arial" w:hAnsi="Arial" w:cs="Arial"/>
          </w:rPr>
          <w:delText>ans le tableau 1</w:delText>
        </w:r>
        <w:r w:rsidR="00C11BE3" w:rsidRPr="005B43D1" w:rsidDel="00A03B9F">
          <w:rPr>
            <w:rFonts w:ascii="Arial" w:hAnsi="Arial" w:cs="Arial"/>
          </w:rPr>
          <w:delText>, noter</w:delText>
        </w:r>
        <w:r w:rsidR="4F04657D" w:rsidRPr="005B43D1" w:rsidDel="00A03B9F">
          <w:rPr>
            <w:rFonts w:ascii="Arial" w:hAnsi="Arial" w:cs="Arial"/>
          </w:rPr>
          <w:delText xml:space="preserve"> le volume initial d'eau contenu dans la seringue.</w:delText>
        </w:r>
        <w:r w:rsidR="006C3436" w:rsidRPr="005B43D1" w:rsidDel="00A03B9F">
          <w:rPr>
            <w:rFonts w:ascii="Arial" w:hAnsi="Arial" w:cs="Arial"/>
          </w:rPr>
          <w:delText xml:space="preserve"> </w:delText>
        </w:r>
      </w:del>
    </w:p>
    <w:p w14:paraId="659C0BF8" w14:textId="77777777" w:rsidR="006C3436" w:rsidDel="00793118" w:rsidRDefault="006C3436">
      <w:pPr>
        <w:pStyle w:val="Paragraphedeliste"/>
        <w:spacing w:before="240" w:after="0"/>
        <w:ind w:left="360"/>
        <w:rPr>
          <w:del w:id="616" w:author="Garnier France" w:date="2018-05-31T13:07:00Z"/>
          <w:rFonts w:ascii="Arial" w:hAnsi="Arial" w:cs="Arial"/>
        </w:rPr>
      </w:pPr>
    </w:p>
    <w:p w14:paraId="20882CDE" w14:textId="19A1F5C6" w:rsidR="00951F86" w:rsidRPr="00F47F08" w:rsidDel="00A03B9F" w:rsidRDefault="00951F86">
      <w:pPr>
        <w:pStyle w:val="Paragraphedeliste"/>
        <w:spacing w:before="240" w:after="0"/>
        <w:ind w:left="360"/>
        <w:rPr>
          <w:del w:id="617" w:author="Garnier France" w:date="2018-05-31T13:38:00Z"/>
          <w:rFonts w:ascii="Arial" w:hAnsi="Arial" w:cs="Arial"/>
        </w:rPr>
      </w:pPr>
    </w:p>
    <w:p w14:paraId="605DDAA1" w14:textId="793A5E18" w:rsidR="003E4325" w:rsidRPr="005B43D1" w:rsidDel="00A03B9F" w:rsidRDefault="714CC2F5">
      <w:pPr>
        <w:pStyle w:val="Paragraphedeliste"/>
        <w:numPr>
          <w:ilvl w:val="0"/>
          <w:numId w:val="24"/>
        </w:numPr>
        <w:spacing w:before="240" w:after="0"/>
        <w:ind w:left="360"/>
        <w:rPr>
          <w:del w:id="618" w:author="Garnier France" w:date="2018-05-31T13:38:00Z"/>
          <w:rFonts w:ascii="Arial" w:hAnsi="Arial" w:cs="Arial"/>
        </w:rPr>
      </w:pPr>
      <w:del w:id="619" w:author="Garnier France" w:date="2018-05-31T13:38:00Z">
        <w:r w:rsidRPr="005B43D1" w:rsidDel="00A03B9F">
          <w:rPr>
            <w:rFonts w:ascii="Arial" w:hAnsi="Arial" w:cs="Arial"/>
          </w:rPr>
          <w:delText>Réalise</w:delText>
        </w:r>
        <w:r w:rsidR="00B658E5" w:rsidRPr="005B43D1" w:rsidDel="00A03B9F">
          <w:rPr>
            <w:rFonts w:ascii="Arial" w:hAnsi="Arial" w:cs="Arial"/>
          </w:rPr>
          <w:delText>r</w:delText>
        </w:r>
        <w:r w:rsidRPr="005B43D1" w:rsidDel="00A03B9F">
          <w:rPr>
            <w:rFonts w:ascii="Arial" w:hAnsi="Arial" w:cs="Arial"/>
          </w:rPr>
          <w:delText xml:space="preserve"> les étapes 2</w:delText>
        </w:r>
        <w:r w:rsidR="00B658E5" w:rsidRPr="005B43D1" w:rsidDel="00A03B9F">
          <w:rPr>
            <w:rFonts w:ascii="Arial" w:hAnsi="Arial" w:cs="Arial"/>
          </w:rPr>
          <w:delText xml:space="preserve"> et 3 et noter au tableau</w:delText>
        </w:r>
        <w:r w:rsidRPr="005B43D1" w:rsidDel="00A03B9F">
          <w:rPr>
            <w:rFonts w:ascii="Arial" w:hAnsi="Arial" w:cs="Arial"/>
          </w:rPr>
          <w:delText xml:space="preserve"> </w:delText>
        </w:r>
        <w:r w:rsidR="00D5335D" w:rsidRPr="005B43D1" w:rsidDel="00A03B9F">
          <w:rPr>
            <w:rFonts w:ascii="Arial" w:hAnsi="Arial" w:cs="Arial"/>
          </w:rPr>
          <w:delText xml:space="preserve">1 </w:delText>
        </w:r>
        <w:r w:rsidR="00B658E5" w:rsidRPr="005B43D1" w:rsidDel="00A03B9F">
          <w:rPr>
            <w:rFonts w:ascii="Arial" w:hAnsi="Arial" w:cs="Arial"/>
          </w:rPr>
          <w:delText>les</w:delText>
        </w:r>
        <w:r w:rsidRPr="005B43D1" w:rsidDel="00A03B9F">
          <w:rPr>
            <w:rFonts w:ascii="Arial" w:hAnsi="Arial" w:cs="Arial"/>
          </w:rPr>
          <w:delText xml:space="preserve"> résultats </w:delText>
        </w:r>
        <w:r w:rsidR="00B658E5" w:rsidRPr="005B43D1" w:rsidDel="00A03B9F">
          <w:rPr>
            <w:rFonts w:ascii="Arial" w:hAnsi="Arial" w:cs="Arial"/>
          </w:rPr>
          <w:delText>de la compression et de l’expansion de l’eau</w:delText>
        </w:r>
        <w:r w:rsidRPr="005B43D1" w:rsidDel="00A03B9F">
          <w:rPr>
            <w:rFonts w:ascii="Arial" w:hAnsi="Arial" w:cs="Arial"/>
          </w:rPr>
          <w:delText>.</w:delText>
        </w:r>
      </w:del>
    </w:p>
    <w:p w14:paraId="4FA34FA3" w14:textId="4F38AB5D" w:rsidR="006C3436" w:rsidRPr="005B43D1" w:rsidDel="00A03B9F" w:rsidRDefault="006C3436">
      <w:pPr>
        <w:pStyle w:val="Paragraphedeliste"/>
        <w:spacing w:before="240" w:after="0"/>
        <w:ind w:left="360"/>
        <w:rPr>
          <w:del w:id="620" w:author="Garnier France" w:date="2018-05-31T13:38:00Z"/>
          <w:rFonts w:ascii="Arial" w:hAnsi="Arial" w:cs="Arial"/>
        </w:rPr>
      </w:pPr>
    </w:p>
    <w:p w14:paraId="0B994C66" w14:textId="0584B9AB" w:rsidR="003E4325" w:rsidRPr="005B43D1" w:rsidDel="00A03B9F" w:rsidRDefault="00BF2FF8">
      <w:pPr>
        <w:pStyle w:val="Paragraphedeliste"/>
        <w:numPr>
          <w:ilvl w:val="0"/>
          <w:numId w:val="24"/>
        </w:numPr>
        <w:spacing w:before="240" w:after="0"/>
        <w:ind w:left="360"/>
        <w:rPr>
          <w:del w:id="621" w:author="Garnier France" w:date="2018-05-31T13:38:00Z"/>
          <w:rFonts w:ascii="Arial" w:hAnsi="Arial" w:cs="Arial"/>
        </w:rPr>
      </w:pPr>
      <w:del w:id="622" w:author="Garnier France" w:date="2018-05-31T13:38:00Z">
        <w:r w:rsidRPr="005B43D1" w:rsidDel="00A03B9F">
          <w:rPr>
            <w:rFonts w:ascii="Arial" w:hAnsi="Arial" w:cs="Arial"/>
          </w:rPr>
          <w:delText xml:space="preserve">Vider le contenant avec de l’eau dans l’évier et le sécher. </w:delText>
        </w:r>
        <w:r w:rsidR="00B658E5" w:rsidRPr="005B43D1" w:rsidDel="00A03B9F">
          <w:rPr>
            <w:rFonts w:ascii="Arial" w:hAnsi="Arial" w:cs="Arial"/>
          </w:rPr>
          <w:delText>Retirer le bouchon et vider la seringue. Retirer</w:delText>
        </w:r>
        <w:r w:rsidR="714CC2F5" w:rsidRPr="005B43D1" w:rsidDel="00A03B9F">
          <w:rPr>
            <w:rFonts w:ascii="Arial" w:hAnsi="Arial" w:cs="Arial"/>
          </w:rPr>
          <w:delText xml:space="preserve"> co</w:delText>
        </w:r>
        <w:r w:rsidR="00B658E5" w:rsidRPr="005B43D1" w:rsidDel="00A03B9F">
          <w:rPr>
            <w:rFonts w:ascii="Arial" w:hAnsi="Arial" w:cs="Arial"/>
          </w:rPr>
          <w:delText>mplètement le piston et assécher</w:delText>
        </w:r>
        <w:r w:rsidR="714CC2F5" w:rsidRPr="005B43D1" w:rsidDel="00A03B9F">
          <w:rPr>
            <w:rFonts w:ascii="Arial" w:hAnsi="Arial" w:cs="Arial"/>
          </w:rPr>
          <w:delText xml:space="preserve"> la seringue entièrement à l'intérieur et à l'extérieur à l'ai</w:delText>
        </w:r>
        <w:r w:rsidR="00B658E5" w:rsidRPr="005B43D1" w:rsidDel="00A03B9F">
          <w:rPr>
            <w:rFonts w:ascii="Arial" w:hAnsi="Arial" w:cs="Arial"/>
          </w:rPr>
          <w:delText>de de papier absorbant. Replacer</w:delText>
        </w:r>
        <w:r w:rsidR="714CC2F5" w:rsidRPr="005B43D1" w:rsidDel="00A03B9F">
          <w:rPr>
            <w:rFonts w:ascii="Arial" w:hAnsi="Arial" w:cs="Arial"/>
          </w:rPr>
          <w:delText xml:space="preserve"> le piston dans la seringue</w:delText>
        </w:r>
        <w:r w:rsidR="00B658E5" w:rsidRPr="005B43D1" w:rsidDel="00A03B9F">
          <w:rPr>
            <w:rFonts w:ascii="Arial" w:hAnsi="Arial" w:cs="Arial"/>
          </w:rPr>
          <w:delText xml:space="preserve"> sèche</w:delText>
        </w:r>
        <w:r w:rsidR="714CC2F5" w:rsidRPr="005B43D1" w:rsidDel="00A03B9F">
          <w:rPr>
            <w:rFonts w:ascii="Arial" w:hAnsi="Arial" w:cs="Arial"/>
          </w:rPr>
          <w:delText>.</w:delText>
        </w:r>
      </w:del>
    </w:p>
    <w:p w14:paraId="79BF06A2" w14:textId="4FD394A9" w:rsidR="00951F86" w:rsidRPr="005B43D1" w:rsidDel="00A03B9F" w:rsidRDefault="00951F86">
      <w:pPr>
        <w:pStyle w:val="Paragraphedeliste"/>
        <w:spacing w:before="240" w:after="0"/>
        <w:ind w:left="360"/>
        <w:rPr>
          <w:del w:id="623" w:author="Garnier France" w:date="2018-05-31T13:38:00Z"/>
          <w:rFonts w:ascii="Arial" w:hAnsi="Arial" w:cs="Arial"/>
        </w:rPr>
      </w:pPr>
    </w:p>
    <w:p w14:paraId="1314ACD7" w14:textId="529BBAF4" w:rsidR="003E4325" w:rsidRPr="005B43D1" w:rsidDel="00A03B9F" w:rsidRDefault="00D5335D">
      <w:pPr>
        <w:pStyle w:val="Paragraphedeliste"/>
        <w:numPr>
          <w:ilvl w:val="0"/>
          <w:numId w:val="24"/>
        </w:numPr>
        <w:spacing w:before="240" w:after="0"/>
        <w:ind w:left="360"/>
        <w:rPr>
          <w:del w:id="624" w:author="Garnier France" w:date="2018-05-31T13:38:00Z"/>
          <w:rFonts w:ascii="Arial" w:hAnsi="Arial" w:cs="Arial"/>
        </w:rPr>
      </w:pPr>
      <w:del w:id="625" w:author="Garnier France" w:date="2018-05-31T13:38:00Z">
        <w:r w:rsidRPr="005B43D1" w:rsidDel="00A03B9F">
          <w:rPr>
            <w:rFonts w:ascii="Arial" w:hAnsi="Arial" w:cs="Arial"/>
          </w:rPr>
          <w:delText>Tirer</w:delText>
        </w:r>
        <w:r w:rsidR="4F04657D" w:rsidRPr="005B43D1" w:rsidDel="00A03B9F">
          <w:rPr>
            <w:rFonts w:ascii="Arial" w:hAnsi="Arial" w:cs="Arial"/>
          </w:rPr>
          <w:delText xml:space="preserve"> le piston de la seringue j</w:delText>
        </w:r>
        <w:r w:rsidRPr="005B43D1" w:rsidDel="00A03B9F">
          <w:rPr>
            <w:rFonts w:ascii="Arial" w:hAnsi="Arial" w:cs="Arial"/>
          </w:rPr>
          <w:delText xml:space="preserve">usqu'à la marque de 20 </w:delText>
        </w:r>
        <w:r w:rsidR="00752BEE" w:rsidRPr="005B43D1" w:rsidDel="00A03B9F">
          <w:rPr>
            <w:rFonts w:ascii="Arial" w:hAnsi="Arial" w:cs="Arial"/>
          </w:rPr>
          <w:delText>mL</w:delText>
        </w:r>
        <w:r w:rsidRPr="005B43D1" w:rsidDel="00A03B9F">
          <w:rPr>
            <w:rFonts w:ascii="Arial" w:hAnsi="Arial" w:cs="Arial"/>
          </w:rPr>
          <w:delText>. Fixer</w:delText>
        </w:r>
        <w:r w:rsidR="4F04657D" w:rsidRPr="005B43D1" w:rsidDel="00A03B9F">
          <w:rPr>
            <w:rFonts w:ascii="Arial" w:hAnsi="Arial" w:cs="Arial"/>
          </w:rPr>
          <w:delText xml:space="preserve"> solidement le bouchon </w:delText>
        </w:r>
        <w:r w:rsidRPr="005B43D1" w:rsidDel="00A03B9F">
          <w:rPr>
            <w:rFonts w:ascii="Arial" w:hAnsi="Arial" w:cs="Arial"/>
          </w:rPr>
          <w:delText>à l'embout de la seringue. Noter</w:delText>
        </w:r>
        <w:r w:rsidR="4F04657D" w:rsidRPr="005B43D1" w:rsidDel="00A03B9F">
          <w:rPr>
            <w:rFonts w:ascii="Arial" w:hAnsi="Arial" w:cs="Arial"/>
          </w:rPr>
          <w:delText xml:space="preserve"> le volume initial d'air contenu dans la serin</w:delText>
        </w:r>
        <w:r w:rsidRPr="005B43D1" w:rsidDel="00A03B9F">
          <w:rPr>
            <w:rFonts w:ascii="Arial" w:hAnsi="Arial" w:cs="Arial"/>
          </w:rPr>
          <w:delText>gue dans le tableau 1</w:delText>
        </w:r>
        <w:r w:rsidR="4F04657D" w:rsidRPr="005B43D1" w:rsidDel="00A03B9F">
          <w:rPr>
            <w:rFonts w:ascii="Arial" w:hAnsi="Arial" w:cs="Arial"/>
          </w:rPr>
          <w:delText>.</w:delText>
        </w:r>
      </w:del>
    </w:p>
    <w:p w14:paraId="580705B3" w14:textId="3B60125C" w:rsidR="00951F86" w:rsidRPr="005B43D1" w:rsidDel="00A03B9F" w:rsidRDefault="00951F86">
      <w:pPr>
        <w:pStyle w:val="Paragraphedeliste"/>
        <w:spacing w:before="240" w:after="0"/>
        <w:ind w:left="360"/>
        <w:rPr>
          <w:del w:id="626" w:author="Garnier France" w:date="2018-05-31T13:38:00Z"/>
          <w:rFonts w:ascii="Arial" w:hAnsi="Arial" w:cs="Arial"/>
        </w:rPr>
      </w:pPr>
    </w:p>
    <w:p w14:paraId="285B9A39" w14:textId="1C9F73BC" w:rsidR="009D228E" w:rsidRPr="005B43D1" w:rsidDel="00A03B9F" w:rsidRDefault="00D5335D">
      <w:pPr>
        <w:pStyle w:val="Paragraphedeliste"/>
        <w:numPr>
          <w:ilvl w:val="0"/>
          <w:numId w:val="24"/>
        </w:numPr>
        <w:spacing w:before="240" w:after="0"/>
        <w:ind w:left="360"/>
        <w:rPr>
          <w:del w:id="627" w:author="Garnier France" w:date="2018-05-31T13:38:00Z"/>
          <w:rFonts w:ascii="Arial" w:hAnsi="Arial" w:cs="Arial"/>
        </w:rPr>
      </w:pPr>
      <w:del w:id="628" w:author="Garnier France" w:date="2018-05-31T13:38:00Z">
        <w:r w:rsidRPr="005B43D1" w:rsidDel="00A03B9F">
          <w:rPr>
            <w:rFonts w:ascii="Arial" w:hAnsi="Arial" w:cs="Arial"/>
          </w:rPr>
          <w:delText>Réaliser</w:delText>
        </w:r>
        <w:r w:rsidR="714CC2F5" w:rsidRPr="005B43D1" w:rsidDel="00A03B9F">
          <w:rPr>
            <w:rFonts w:ascii="Arial" w:hAnsi="Arial" w:cs="Arial"/>
          </w:rPr>
          <w:delText xml:space="preserve"> les étapes </w:delText>
        </w:r>
        <w:r w:rsidRPr="005B43D1" w:rsidDel="00A03B9F">
          <w:rPr>
            <w:rFonts w:ascii="Arial" w:hAnsi="Arial" w:cs="Arial"/>
          </w:rPr>
          <w:delText>2 et 3 et noter au tableau 1 les résultats de la compression et de l’expansion de l’air.</w:delText>
        </w:r>
      </w:del>
    </w:p>
    <w:p w14:paraId="5CA243F7" w14:textId="2C27C173" w:rsidR="00D5335D" w:rsidRPr="005B43D1" w:rsidDel="00A03B9F" w:rsidRDefault="00D5335D">
      <w:pPr>
        <w:pStyle w:val="Paragraphedeliste"/>
        <w:spacing w:before="240" w:after="0"/>
        <w:ind w:left="360"/>
        <w:rPr>
          <w:del w:id="629" w:author="Garnier France" w:date="2018-05-31T13:38:00Z"/>
          <w:rFonts w:ascii="Arial" w:hAnsi="Arial" w:cs="Arial"/>
        </w:rPr>
      </w:pPr>
    </w:p>
    <w:p w14:paraId="3A85C2E0" w14:textId="008FB5A8" w:rsidR="009D228E" w:rsidRPr="005B43D1" w:rsidDel="00A03B9F" w:rsidRDefault="00D5335D">
      <w:pPr>
        <w:pStyle w:val="Paragraphedeliste"/>
        <w:numPr>
          <w:ilvl w:val="0"/>
          <w:numId w:val="24"/>
        </w:numPr>
        <w:spacing w:before="240" w:after="0"/>
        <w:ind w:left="426" w:hanging="426"/>
        <w:rPr>
          <w:del w:id="630" w:author="Garnier France" w:date="2018-05-31T13:38:00Z"/>
          <w:rFonts w:ascii="Arial" w:hAnsi="Arial" w:cs="Arial"/>
        </w:rPr>
      </w:pPr>
      <w:del w:id="631" w:author="Garnier France" w:date="2018-05-31T13:38:00Z">
        <w:r w:rsidRPr="005B43D1" w:rsidDel="00A03B9F">
          <w:rPr>
            <w:rFonts w:ascii="Arial" w:hAnsi="Arial" w:cs="Arial"/>
          </w:rPr>
          <w:delText xml:space="preserve">Retirer le bouchon et vider la seringue. </w:delText>
        </w:r>
      </w:del>
    </w:p>
    <w:p w14:paraId="6B3E5918" w14:textId="24389FB6" w:rsidR="006C3436" w:rsidRPr="005B43D1" w:rsidDel="00A03B9F" w:rsidRDefault="006C3436">
      <w:pPr>
        <w:pStyle w:val="Paragraphedeliste"/>
        <w:spacing w:before="240" w:after="0"/>
        <w:ind w:left="426"/>
        <w:rPr>
          <w:del w:id="632" w:author="Garnier France" w:date="2018-05-31T13:38:00Z"/>
          <w:rFonts w:ascii="Arial" w:hAnsi="Arial" w:cs="Arial"/>
        </w:rPr>
      </w:pPr>
    </w:p>
    <w:p w14:paraId="629F5D34" w14:textId="322DAA6C" w:rsidR="003E4325" w:rsidRPr="005B43D1" w:rsidDel="00A03B9F" w:rsidRDefault="714CC2F5">
      <w:pPr>
        <w:spacing w:before="240" w:after="0"/>
        <w:rPr>
          <w:del w:id="633" w:author="Garnier France" w:date="2018-05-31T13:38:00Z"/>
          <w:rFonts w:ascii="Arial" w:hAnsi="Arial" w:cs="Arial"/>
          <w:b/>
          <w:bCs/>
        </w:rPr>
      </w:pPr>
      <w:del w:id="634" w:author="Garnier France" w:date="2018-05-31T13:38:00Z">
        <w:r w:rsidRPr="005B43D1" w:rsidDel="00A03B9F">
          <w:rPr>
            <w:rFonts w:ascii="Arial" w:hAnsi="Arial" w:cs="Arial"/>
            <w:b/>
            <w:bCs/>
          </w:rPr>
          <w:delText>Partie B : Forme</w:delText>
        </w:r>
        <w:r w:rsidR="00D5335D" w:rsidRPr="005B43D1" w:rsidDel="00A03B9F">
          <w:rPr>
            <w:rFonts w:ascii="Arial" w:hAnsi="Arial" w:cs="Arial"/>
            <w:b/>
            <w:bCs/>
          </w:rPr>
          <w:delText xml:space="preserve"> occupée dans l’espace (3D)</w:delText>
        </w:r>
      </w:del>
    </w:p>
    <w:p w14:paraId="0021DE8F" w14:textId="600EC0FD" w:rsidR="003E4325" w:rsidRPr="005B43D1" w:rsidDel="00A03B9F" w:rsidRDefault="714CC2F5">
      <w:pPr>
        <w:numPr>
          <w:ilvl w:val="0"/>
          <w:numId w:val="24"/>
        </w:numPr>
        <w:spacing w:before="240" w:after="0"/>
        <w:ind w:left="426" w:hanging="426"/>
        <w:rPr>
          <w:del w:id="635" w:author="Garnier France" w:date="2018-05-31T13:38:00Z"/>
          <w:rFonts w:ascii="Arial" w:hAnsi="Arial" w:cs="Arial"/>
        </w:rPr>
      </w:pPr>
      <w:del w:id="636" w:author="Garnier France" w:date="2018-05-31T13:38:00Z">
        <w:r w:rsidRPr="005B43D1" w:rsidDel="00A03B9F">
          <w:rPr>
            <w:rFonts w:ascii="Arial" w:hAnsi="Arial" w:cs="Arial"/>
          </w:rPr>
          <w:delText>Pren</w:delText>
        </w:r>
        <w:r w:rsidR="00D5335D" w:rsidRPr="005B43D1" w:rsidDel="00A03B9F">
          <w:rPr>
            <w:rFonts w:ascii="Arial" w:hAnsi="Arial" w:cs="Arial"/>
          </w:rPr>
          <w:delText xml:space="preserve">dre </w:delText>
        </w:r>
        <w:r w:rsidRPr="005B43D1" w:rsidDel="00A03B9F">
          <w:rPr>
            <w:rFonts w:ascii="Arial" w:hAnsi="Arial" w:cs="Arial"/>
          </w:rPr>
          <w:delText xml:space="preserve">un glaçon et </w:delText>
        </w:r>
        <w:r w:rsidR="00D5335D" w:rsidRPr="005B43D1" w:rsidDel="00A03B9F">
          <w:rPr>
            <w:rFonts w:ascii="Arial" w:hAnsi="Arial" w:cs="Arial"/>
          </w:rPr>
          <w:delText>noter s</w:delText>
        </w:r>
        <w:r w:rsidRPr="005B43D1" w:rsidDel="00A03B9F">
          <w:rPr>
            <w:rFonts w:ascii="Arial" w:hAnsi="Arial" w:cs="Arial"/>
          </w:rPr>
          <w:delText>a forme dans le tableau</w:delText>
        </w:r>
        <w:r w:rsidR="00D5335D" w:rsidRPr="005B43D1" w:rsidDel="00A03B9F">
          <w:rPr>
            <w:rFonts w:ascii="Arial" w:hAnsi="Arial" w:cs="Arial"/>
          </w:rPr>
          <w:delText xml:space="preserve"> 2</w:delText>
        </w:r>
        <w:r w:rsidR="00550435" w:rsidRPr="005B43D1" w:rsidDel="00A03B9F">
          <w:rPr>
            <w:rFonts w:ascii="Arial" w:hAnsi="Arial" w:cs="Arial"/>
          </w:rPr>
          <w:delText xml:space="preserve"> </w:delText>
        </w:r>
        <w:r w:rsidR="005B43D1" w:rsidRPr="00FD637F" w:rsidDel="00A03B9F">
          <w:rPr>
            <w:rFonts w:ascii="Arial" w:hAnsi="Arial" w:cs="Arial"/>
          </w:rPr>
          <w:delText>(cela correspond à la forme initiale).</w:delText>
        </w:r>
      </w:del>
    </w:p>
    <w:p w14:paraId="123EA9C6" w14:textId="177BAABE" w:rsidR="00951F86" w:rsidRPr="005B43D1" w:rsidDel="00A03B9F" w:rsidRDefault="714CC2F5">
      <w:pPr>
        <w:numPr>
          <w:ilvl w:val="0"/>
          <w:numId w:val="24"/>
        </w:numPr>
        <w:spacing w:before="240" w:after="0"/>
        <w:ind w:left="426" w:hanging="426"/>
        <w:rPr>
          <w:del w:id="637" w:author="Garnier France" w:date="2018-05-31T13:38:00Z"/>
          <w:rFonts w:ascii="Arial" w:hAnsi="Arial" w:cs="Arial"/>
        </w:rPr>
      </w:pPr>
      <w:del w:id="638" w:author="Garnier France" w:date="2018-05-31T13:38:00Z">
        <w:r w:rsidRPr="005B43D1" w:rsidDel="00A03B9F">
          <w:rPr>
            <w:rFonts w:ascii="Arial" w:hAnsi="Arial" w:cs="Arial"/>
          </w:rPr>
          <w:delText>Place</w:delText>
        </w:r>
        <w:r w:rsidR="00D5335D" w:rsidRPr="005B43D1" w:rsidDel="00A03B9F">
          <w:rPr>
            <w:rFonts w:ascii="Arial" w:hAnsi="Arial" w:cs="Arial"/>
          </w:rPr>
          <w:delText>r</w:delText>
        </w:r>
        <w:r w:rsidRPr="005B43D1" w:rsidDel="00A03B9F">
          <w:rPr>
            <w:rFonts w:ascii="Arial" w:hAnsi="Arial" w:cs="Arial"/>
          </w:rPr>
          <w:delText xml:space="preserve"> le glaçon dans </w:delText>
        </w:r>
        <w:r w:rsidR="00504FD3" w:rsidRPr="005B43D1" w:rsidDel="00A03B9F">
          <w:rPr>
            <w:rFonts w:ascii="Arial" w:hAnsi="Arial" w:cs="Arial"/>
          </w:rPr>
          <w:delText>un</w:delText>
        </w:r>
        <w:r w:rsidRPr="005B43D1" w:rsidDel="00A03B9F">
          <w:rPr>
            <w:rFonts w:ascii="Arial" w:hAnsi="Arial" w:cs="Arial"/>
          </w:rPr>
          <w:delText xml:space="preserve"> contenant</w:delText>
        </w:r>
        <w:r w:rsidR="00D5335D" w:rsidRPr="005B43D1" w:rsidDel="00A03B9F">
          <w:rPr>
            <w:rFonts w:ascii="Arial" w:hAnsi="Arial" w:cs="Arial"/>
          </w:rPr>
          <w:delText xml:space="preserve"> à large ouverture</w:delText>
        </w:r>
        <w:r w:rsidRPr="005B43D1" w:rsidDel="00A03B9F">
          <w:rPr>
            <w:rFonts w:ascii="Arial" w:hAnsi="Arial" w:cs="Arial"/>
          </w:rPr>
          <w:delText>. Observe</w:delText>
        </w:r>
        <w:r w:rsidR="00D5335D" w:rsidRPr="005B43D1" w:rsidDel="00A03B9F">
          <w:rPr>
            <w:rFonts w:ascii="Arial" w:hAnsi="Arial" w:cs="Arial"/>
          </w:rPr>
          <w:delText>r</w:delText>
        </w:r>
        <w:r w:rsidRPr="005B43D1" w:rsidDel="00A03B9F">
          <w:rPr>
            <w:rFonts w:ascii="Arial" w:hAnsi="Arial" w:cs="Arial"/>
          </w:rPr>
          <w:delText xml:space="preserve"> si le glaçon prend la forme du récipient ou </w:delText>
        </w:r>
        <w:r w:rsidR="00993D94" w:rsidRPr="005B43D1" w:rsidDel="00A03B9F">
          <w:rPr>
            <w:rFonts w:ascii="Arial" w:hAnsi="Arial" w:cs="Arial"/>
          </w:rPr>
          <w:delText>non</w:delText>
        </w:r>
        <w:r w:rsidRPr="005B43D1" w:rsidDel="00A03B9F">
          <w:rPr>
            <w:rFonts w:ascii="Arial" w:hAnsi="Arial" w:cs="Arial"/>
          </w:rPr>
          <w:delText xml:space="preserve">. </w:delText>
        </w:r>
        <w:r w:rsidR="00504FD3" w:rsidRPr="005B43D1" w:rsidDel="00A03B9F">
          <w:rPr>
            <w:rFonts w:ascii="Arial" w:hAnsi="Arial" w:cs="Arial"/>
          </w:rPr>
          <w:delText>Au tableau 2, n</w:delText>
        </w:r>
        <w:r w:rsidRPr="005B43D1" w:rsidDel="00A03B9F">
          <w:rPr>
            <w:rFonts w:ascii="Arial" w:hAnsi="Arial" w:cs="Arial"/>
          </w:rPr>
          <w:delText>ote</w:delText>
        </w:r>
        <w:r w:rsidR="00993D94" w:rsidRPr="005B43D1" w:rsidDel="00A03B9F">
          <w:rPr>
            <w:rFonts w:ascii="Arial" w:hAnsi="Arial" w:cs="Arial"/>
          </w:rPr>
          <w:delText>r</w:delText>
        </w:r>
        <w:r w:rsidR="00504FD3" w:rsidRPr="005B43D1" w:rsidDel="00A03B9F">
          <w:rPr>
            <w:rFonts w:ascii="Arial" w:hAnsi="Arial" w:cs="Arial"/>
          </w:rPr>
          <w:delText xml:space="preserve"> la forme</w:delText>
        </w:r>
        <w:r w:rsidRPr="005B43D1" w:rsidDel="00A03B9F">
          <w:rPr>
            <w:rFonts w:ascii="Arial" w:hAnsi="Arial" w:cs="Arial"/>
          </w:rPr>
          <w:delText xml:space="preserve"> </w:delText>
        </w:r>
        <w:r w:rsidR="00504FD3" w:rsidRPr="005B43D1" w:rsidDel="00A03B9F">
          <w:rPr>
            <w:rFonts w:ascii="Arial" w:hAnsi="Arial" w:cs="Arial"/>
          </w:rPr>
          <w:delText>du glaçon dans le contenant</w:delText>
        </w:r>
        <w:r w:rsidRPr="005B43D1" w:rsidDel="00A03B9F">
          <w:rPr>
            <w:rFonts w:ascii="Arial" w:hAnsi="Arial" w:cs="Arial"/>
          </w:rPr>
          <w:delText>.</w:delText>
        </w:r>
      </w:del>
    </w:p>
    <w:p w14:paraId="7C7E4BFA" w14:textId="0DBB1FAB" w:rsidR="00951F86" w:rsidRPr="005B43D1" w:rsidDel="00A03B9F" w:rsidRDefault="00504FD3">
      <w:pPr>
        <w:numPr>
          <w:ilvl w:val="0"/>
          <w:numId w:val="24"/>
        </w:numPr>
        <w:spacing w:before="240" w:after="0"/>
        <w:ind w:left="426" w:hanging="426"/>
        <w:rPr>
          <w:del w:id="639" w:author="Garnier France" w:date="2018-05-31T13:38:00Z"/>
          <w:rFonts w:ascii="Arial" w:hAnsi="Arial" w:cs="Arial"/>
        </w:rPr>
      </w:pPr>
      <w:del w:id="640" w:author="Garnier France" w:date="2018-05-31T13:38:00Z">
        <w:r w:rsidRPr="005B43D1" w:rsidDel="00A03B9F">
          <w:rPr>
            <w:rFonts w:ascii="Arial" w:hAnsi="Arial" w:cs="Arial"/>
          </w:rPr>
          <w:delText>Répéter l’étape 12 en utilisant le deuxième contenant à large ouverture.</w:delText>
        </w:r>
        <w:r w:rsidR="006C3436" w:rsidRPr="005B43D1" w:rsidDel="00A03B9F">
          <w:rPr>
            <w:rFonts w:ascii="Arial" w:hAnsi="Arial" w:cs="Arial"/>
          </w:rPr>
          <w:delText xml:space="preserve"> </w:delText>
        </w:r>
      </w:del>
    </w:p>
    <w:p w14:paraId="25EDD622" w14:textId="21943A21" w:rsidR="00951F86" w:rsidRPr="005B43D1" w:rsidDel="00A03B9F" w:rsidRDefault="006C3436">
      <w:pPr>
        <w:numPr>
          <w:ilvl w:val="0"/>
          <w:numId w:val="24"/>
        </w:numPr>
        <w:spacing w:before="240" w:after="0"/>
        <w:ind w:left="426" w:hanging="426"/>
        <w:rPr>
          <w:del w:id="641" w:author="Garnier France" w:date="2018-05-31T13:38:00Z"/>
          <w:rFonts w:ascii="Arial" w:hAnsi="Arial" w:cs="Arial"/>
        </w:rPr>
      </w:pPr>
      <w:del w:id="642" w:author="Garnier France" w:date="2018-05-31T13:38:00Z">
        <w:r w:rsidRPr="005B43D1" w:rsidDel="00A03B9F">
          <w:rPr>
            <w:rFonts w:ascii="Arial" w:hAnsi="Arial" w:cs="Arial"/>
          </w:rPr>
          <w:delText>D</w:delText>
        </w:r>
        <w:r w:rsidR="714CC2F5" w:rsidRPr="005B43D1" w:rsidDel="00A03B9F">
          <w:rPr>
            <w:rFonts w:ascii="Arial" w:hAnsi="Arial" w:cs="Arial"/>
          </w:rPr>
          <w:delText>isposer du glaçon</w:delText>
        </w:r>
        <w:r w:rsidRPr="005B43D1" w:rsidDel="00A03B9F">
          <w:rPr>
            <w:rFonts w:ascii="Arial" w:hAnsi="Arial" w:cs="Arial"/>
          </w:rPr>
          <w:delText xml:space="preserve"> en le mettant dans l’évier</w:delText>
        </w:r>
        <w:r w:rsidR="714CC2F5" w:rsidRPr="005B43D1" w:rsidDel="00A03B9F">
          <w:rPr>
            <w:rFonts w:ascii="Arial" w:hAnsi="Arial" w:cs="Arial"/>
          </w:rPr>
          <w:delText>.</w:delText>
        </w:r>
      </w:del>
    </w:p>
    <w:p w14:paraId="29457B18" w14:textId="0CC2B27C" w:rsidR="00951F86" w:rsidRPr="005B43D1" w:rsidDel="00A03B9F" w:rsidRDefault="4F04657D">
      <w:pPr>
        <w:pStyle w:val="Paragraphedeliste"/>
        <w:numPr>
          <w:ilvl w:val="0"/>
          <w:numId w:val="24"/>
        </w:numPr>
        <w:spacing w:before="240" w:after="0"/>
        <w:ind w:left="426" w:hanging="426"/>
        <w:rPr>
          <w:del w:id="643" w:author="Garnier France" w:date="2018-05-31T13:38:00Z"/>
          <w:rFonts w:ascii="Arial" w:hAnsi="Arial" w:cs="Arial"/>
        </w:rPr>
      </w:pPr>
      <w:del w:id="644" w:author="Garnier France" w:date="2018-05-31T13:38:00Z">
        <w:r w:rsidRPr="005B43D1" w:rsidDel="00A03B9F">
          <w:rPr>
            <w:rFonts w:ascii="Arial" w:hAnsi="Arial" w:cs="Arial"/>
          </w:rPr>
          <w:delText>À l'</w:delText>
        </w:r>
        <w:r w:rsidR="006C3436" w:rsidRPr="005B43D1" w:rsidDel="00A03B9F">
          <w:rPr>
            <w:rFonts w:ascii="Arial" w:hAnsi="Arial" w:cs="Arial"/>
          </w:rPr>
          <w:delText>aide du cylindre gradué, mesurer</w:delText>
        </w:r>
        <w:r w:rsidRPr="005B43D1" w:rsidDel="00A03B9F">
          <w:rPr>
            <w:rFonts w:ascii="Arial" w:hAnsi="Arial" w:cs="Arial"/>
          </w:rPr>
          <w:delText xml:space="preserve"> un volume de 50 </w:delText>
        </w:r>
        <w:r w:rsidR="00752BEE" w:rsidRPr="005B43D1" w:rsidDel="00A03B9F">
          <w:rPr>
            <w:rFonts w:ascii="Arial" w:hAnsi="Arial" w:cs="Arial"/>
          </w:rPr>
          <w:delText>mL</w:delText>
        </w:r>
        <w:r w:rsidRPr="005B43D1" w:rsidDel="00A03B9F">
          <w:rPr>
            <w:rFonts w:ascii="Arial" w:hAnsi="Arial" w:cs="Arial"/>
          </w:rPr>
          <w:delText xml:space="preserve"> d'eau. </w:delText>
        </w:r>
        <w:r w:rsidR="006C3436" w:rsidRPr="005B43D1" w:rsidDel="00A03B9F">
          <w:rPr>
            <w:rFonts w:ascii="Arial" w:hAnsi="Arial" w:cs="Arial"/>
          </w:rPr>
          <w:delText>Au tableau 2, noter</w:delText>
        </w:r>
        <w:r w:rsidRPr="005B43D1" w:rsidDel="00A03B9F">
          <w:rPr>
            <w:rFonts w:ascii="Arial" w:hAnsi="Arial" w:cs="Arial"/>
          </w:rPr>
          <w:delText xml:space="preserve"> la forme </w:delText>
        </w:r>
        <w:r w:rsidR="006C3436" w:rsidRPr="005B43D1" w:rsidDel="00A03B9F">
          <w:rPr>
            <w:rFonts w:ascii="Arial" w:hAnsi="Arial" w:cs="Arial"/>
          </w:rPr>
          <w:delText>de l’eau contenue dans le cylindre gradué</w:delText>
        </w:r>
        <w:r w:rsidR="00037AC4" w:rsidRPr="005B43D1" w:rsidDel="00A03B9F">
          <w:rPr>
            <w:rFonts w:ascii="Arial" w:hAnsi="Arial" w:cs="Arial"/>
          </w:rPr>
          <w:delText xml:space="preserve"> </w:delText>
        </w:r>
        <w:r w:rsidR="005B43D1" w:rsidRPr="00FD637F" w:rsidDel="00A03B9F">
          <w:rPr>
            <w:rFonts w:ascii="Arial" w:hAnsi="Arial" w:cs="Arial"/>
          </w:rPr>
          <w:delText>(cela correspond à la forme initiale).</w:delText>
        </w:r>
      </w:del>
    </w:p>
    <w:p w14:paraId="3255DDFD" w14:textId="3F269B81" w:rsidR="00951F86" w:rsidRPr="005B43D1" w:rsidDel="00A03B9F" w:rsidRDefault="714CC2F5">
      <w:pPr>
        <w:numPr>
          <w:ilvl w:val="0"/>
          <w:numId w:val="24"/>
        </w:numPr>
        <w:spacing w:before="240" w:after="0"/>
        <w:ind w:left="426" w:hanging="426"/>
        <w:rPr>
          <w:del w:id="645" w:author="Garnier France" w:date="2018-05-31T13:38:00Z"/>
          <w:rFonts w:ascii="Arial" w:hAnsi="Arial" w:cs="Arial"/>
        </w:rPr>
      </w:pPr>
      <w:del w:id="646" w:author="Garnier France" w:date="2018-05-31T13:38:00Z">
        <w:r w:rsidRPr="005B43D1" w:rsidDel="00A03B9F">
          <w:rPr>
            <w:rFonts w:ascii="Arial" w:hAnsi="Arial" w:cs="Arial"/>
          </w:rPr>
          <w:delText>Verse</w:delText>
        </w:r>
        <w:r w:rsidR="006C3436" w:rsidRPr="005B43D1" w:rsidDel="00A03B9F">
          <w:rPr>
            <w:rFonts w:ascii="Arial" w:hAnsi="Arial" w:cs="Arial"/>
          </w:rPr>
          <w:delText>r</w:delText>
        </w:r>
        <w:r w:rsidRPr="005B43D1" w:rsidDel="00A03B9F">
          <w:rPr>
            <w:rFonts w:ascii="Arial" w:hAnsi="Arial" w:cs="Arial"/>
          </w:rPr>
          <w:delText xml:space="preserve"> l'eau du cylindre </w:delText>
        </w:r>
        <w:r w:rsidR="00550435" w:rsidRPr="005B43D1" w:rsidDel="00A03B9F">
          <w:rPr>
            <w:rFonts w:ascii="Arial" w:hAnsi="Arial" w:cs="Arial"/>
          </w:rPr>
          <w:delText xml:space="preserve">gradué </w:delText>
        </w:r>
        <w:r w:rsidRPr="005B43D1" w:rsidDel="00A03B9F">
          <w:rPr>
            <w:rFonts w:ascii="Arial" w:hAnsi="Arial" w:cs="Arial"/>
          </w:rPr>
          <w:delText xml:space="preserve">dans le premier contenant. </w:delText>
        </w:r>
        <w:r w:rsidR="006C3436" w:rsidRPr="005B43D1" w:rsidDel="00A03B9F">
          <w:rPr>
            <w:rFonts w:ascii="Arial" w:hAnsi="Arial" w:cs="Arial"/>
          </w:rPr>
          <w:delText>Au</w:delText>
        </w:r>
        <w:r w:rsidR="00342190" w:rsidRPr="005B43D1" w:rsidDel="00A03B9F">
          <w:rPr>
            <w:rFonts w:ascii="Arial" w:hAnsi="Arial" w:cs="Arial"/>
          </w:rPr>
          <w:delText xml:space="preserve"> tableau </w:delText>
        </w:r>
        <w:r w:rsidR="006C3436" w:rsidRPr="005B43D1" w:rsidDel="00A03B9F">
          <w:rPr>
            <w:rFonts w:ascii="Arial" w:hAnsi="Arial" w:cs="Arial"/>
          </w:rPr>
          <w:delText>2</w:delText>
        </w:r>
        <w:r w:rsidR="00342190" w:rsidRPr="005B43D1" w:rsidDel="00A03B9F">
          <w:rPr>
            <w:rFonts w:ascii="Arial" w:hAnsi="Arial" w:cs="Arial"/>
          </w:rPr>
          <w:delText xml:space="preserve">, noter la forme </w:delText>
        </w:r>
        <w:r w:rsidR="006C3436" w:rsidRPr="005B43D1" w:rsidDel="00A03B9F">
          <w:rPr>
            <w:rFonts w:ascii="Arial" w:hAnsi="Arial" w:cs="Arial"/>
          </w:rPr>
          <w:delText>de</w:delText>
        </w:r>
        <w:r w:rsidRPr="005B43D1" w:rsidDel="00A03B9F">
          <w:rPr>
            <w:rFonts w:ascii="Arial" w:hAnsi="Arial" w:cs="Arial"/>
          </w:rPr>
          <w:delText xml:space="preserve"> l'eau</w:delText>
        </w:r>
        <w:r w:rsidR="006C3436" w:rsidRPr="005B43D1" w:rsidDel="00A03B9F">
          <w:rPr>
            <w:rFonts w:ascii="Arial" w:hAnsi="Arial" w:cs="Arial"/>
          </w:rPr>
          <w:delText xml:space="preserve"> se trouvant dans le c</w:delText>
        </w:r>
        <w:r w:rsidR="00421CB7" w:rsidRPr="005B43D1" w:rsidDel="00A03B9F">
          <w:rPr>
            <w:rFonts w:ascii="Arial" w:hAnsi="Arial" w:cs="Arial"/>
          </w:rPr>
          <w:delText>ontenant</w:delText>
        </w:r>
        <w:r w:rsidRPr="005B43D1" w:rsidDel="00A03B9F">
          <w:rPr>
            <w:rFonts w:ascii="Arial" w:hAnsi="Arial" w:cs="Arial"/>
          </w:rPr>
          <w:delText>.</w:delText>
        </w:r>
      </w:del>
    </w:p>
    <w:p w14:paraId="6402840A" w14:textId="5F9A5886" w:rsidR="00951F86" w:rsidRPr="005B43D1" w:rsidDel="00A03B9F" w:rsidRDefault="714CC2F5">
      <w:pPr>
        <w:numPr>
          <w:ilvl w:val="0"/>
          <w:numId w:val="24"/>
        </w:numPr>
        <w:spacing w:before="240" w:after="0"/>
        <w:ind w:left="426" w:hanging="426"/>
        <w:rPr>
          <w:del w:id="647" w:author="Garnier France" w:date="2018-05-31T13:38:00Z"/>
          <w:rFonts w:ascii="Arial" w:hAnsi="Arial" w:cs="Arial"/>
        </w:rPr>
      </w:pPr>
      <w:del w:id="648" w:author="Garnier France" w:date="2018-05-31T13:38:00Z">
        <w:r w:rsidRPr="005B43D1" w:rsidDel="00A03B9F">
          <w:rPr>
            <w:rFonts w:ascii="Arial" w:hAnsi="Arial" w:cs="Arial"/>
          </w:rPr>
          <w:delText>Verse</w:delText>
        </w:r>
        <w:r w:rsidR="006C3436" w:rsidRPr="005B43D1" w:rsidDel="00A03B9F">
          <w:rPr>
            <w:rFonts w:ascii="Arial" w:hAnsi="Arial" w:cs="Arial"/>
          </w:rPr>
          <w:delText>r</w:delText>
        </w:r>
        <w:r w:rsidRPr="005B43D1" w:rsidDel="00A03B9F">
          <w:rPr>
            <w:rFonts w:ascii="Arial" w:hAnsi="Arial" w:cs="Arial"/>
          </w:rPr>
          <w:delText xml:space="preserve"> l'eau du premier contenant directement dans le deuxième contenant. </w:delText>
        </w:r>
        <w:r w:rsidR="006C3436" w:rsidRPr="005B43D1" w:rsidDel="00A03B9F">
          <w:rPr>
            <w:rFonts w:ascii="Arial" w:hAnsi="Arial" w:cs="Arial"/>
          </w:rPr>
          <w:delText>Au tableau 2, noter la forme de l'eau se trouvant dans le contenant.</w:delText>
        </w:r>
      </w:del>
    </w:p>
    <w:p w14:paraId="50F9F509" w14:textId="4358FB6D" w:rsidR="003E4325" w:rsidRPr="005B43D1" w:rsidDel="00A03B9F" w:rsidRDefault="714CC2F5">
      <w:pPr>
        <w:pStyle w:val="Paragraphedeliste"/>
        <w:numPr>
          <w:ilvl w:val="0"/>
          <w:numId w:val="24"/>
        </w:numPr>
        <w:spacing w:before="240" w:after="0"/>
        <w:ind w:left="426" w:hanging="426"/>
        <w:rPr>
          <w:del w:id="649" w:author="Garnier France" w:date="2018-05-31T13:38:00Z"/>
          <w:rFonts w:ascii="Arial" w:hAnsi="Arial" w:cs="Arial"/>
        </w:rPr>
      </w:pPr>
      <w:del w:id="650" w:author="Garnier France" w:date="2018-05-31T13:38:00Z">
        <w:r w:rsidRPr="005B43D1" w:rsidDel="00A03B9F">
          <w:rPr>
            <w:rFonts w:ascii="Arial" w:hAnsi="Arial" w:cs="Arial"/>
          </w:rPr>
          <w:delText>Dispose</w:delText>
        </w:r>
        <w:r w:rsidR="006C3436" w:rsidRPr="005B43D1" w:rsidDel="00A03B9F">
          <w:rPr>
            <w:rFonts w:ascii="Arial" w:hAnsi="Arial" w:cs="Arial"/>
          </w:rPr>
          <w:delText>r</w:delText>
        </w:r>
        <w:r w:rsidRPr="005B43D1" w:rsidDel="00A03B9F">
          <w:rPr>
            <w:rFonts w:ascii="Arial" w:hAnsi="Arial" w:cs="Arial"/>
          </w:rPr>
          <w:delText xml:space="preserve"> de l'eau et asséche</w:delText>
        </w:r>
        <w:r w:rsidR="006C3436" w:rsidRPr="005B43D1" w:rsidDel="00A03B9F">
          <w:rPr>
            <w:rFonts w:ascii="Arial" w:hAnsi="Arial" w:cs="Arial"/>
          </w:rPr>
          <w:delText>r</w:delText>
        </w:r>
        <w:r w:rsidRPr="005B43D1" w:rsidDel="00A03B9F">
          <w:rPr>
            <w:rFonts w:ascii="Arial" w:hAnsi="Arial" w:cs="Arial"/>
          </w:rPr>
          <w:delText xml:space="preserve"> complètement l'intérieur des deux contenants à l'aide de papier absorbant.</w:delText>
        </w:r>
      </w:del>
    </w:p>
    <w:p w14:paraId="5295F85C" w14:textId="47B264A8" w:rsidR="00951F86" w:rsidRPr="005B43D1" w:rsidDel="00A03B9F" w:rsidRDefault="00951F86">
      <w:pPr>
        <w:pStyle w:val="Paragraphedeliste"/>
        <w:spacing w:before="240" w:after="0"/>
        <w:ind w:left="426"/>
        <w:rPr>
          <w:del w:id="651" w:author="Garnier France" w:date="2018-05-31T13:38:00Z"/>
          <w:rFonts w:ascii="Arial" w:hAnsi="Arial" w:cs="Arial"/>
        </w:rPr>
      </w:pPr>
    </w:p>
    <w:p w14:paraId="3F16B3DB" w14:textId="5913E6DF" w:rsidR="00951F86" w:rsidRPr="005B43D1" w:rsidDel="00A03B9F" w:rsidRDefault="00037AC4">
      <w:pPr>
        <w:pStyle w:val="Paragraphedeliste"/>
        <w:numPr>
          <w:ilvl w:val="0"/>
          <w:numId w:val="24"/>
        </w:numPr>
        <w:spacing w:before="240" w:after="0"/>
        <w:ind w:left="426" w:hanging="426"/>
        <w:rPr>
          <w:del w:id="652" w:author="Garnier France" w:date="2018-05-31T13:38:00Z"/>
          <w:rFonts w:ascii="Arial" w:hAnsi="Arial" w:cs="Arial"/>
        </w:rPr>
      </w:pPr>
      <w:del w:id="653" w:author="Garnier France" w:date="2018-05-31T13:38:00Z">
        <w:r w:rsidRPr="005B43D1" w:rsidDel="00A03B9F">
          <w:rPr>
            <w:rFonts w:ascii="Arial" w:hAnsi="Arial" w:cs="Arial"/>
          </w:rPr>
          <w:delText>À l’aide de la pompe, gonfler</w:delText>
        </w:r>
        <w:r w:rsidR="4F04657D" w:rsidRPr="005B43D1" w:rsidDel="00A03B9F">
          <w:rPr>
            <w:rFonts w:ascii="Arial" w:hAnsi="Arial" w:cs="Arial"/>
          </w:rPr>
          <w:delText xml:space="preserve"> </w:delText>
        </w:r>
        <w:r w:rsidRPr="005B43D1" w:rsidDel="00A03B9F">
          <w:rPr>
            <w:rFonts w:ascii="Arial" w:hAnsi="Arial" w:cs="Arial"/>
          </w:rPr>
          <w:delText xml:space="preserve">très </w:delText>
        </w:r>
        <w:r w:rsidR="4F04657D" w:rsidRPr="005B43D1" w:rsidDel="00A03B9F">
          <w:rPr>
            <w:rFonts w:ascii="Arial" w:hAnsi="Arial" w:cs="Arial"/>
          </w:rPr>
          <w:delText>légèrement</w:delText>
        </w:r>
        <w:r w:rsidRPr="005B43D1" w:rsidDel="00A03B9F">
          <w:rPr>
            <w:rFonts w:ascii="Arial" w:hAnsi="Arial" w:cs="Arial"/>
          </w:rPr>
          <w:delText xml:space="preserve"> le ballon de fête</w:delText>
        </w:r>
        <w:r w:rsidR="4F04657D" w:rsidRPr="005B43D1" w:rsidDel="00A03B9F">
          <w:rPr>
            <w:rFonts w:ascii="Arial" w:hAnsi="Arial" w:cs="Arial"/>
          </w:rPr>
          <w:delText xml:space="preserve"> </w:delText>
        </w:r>
        <w:r w:rsidRPr="005B43D1" w:rsidDel="00A03B9F">
          <w:rPr>
            <w:rFonts w:ascii="Arial" w:hAnsi="Arial" w:cs="Arial"/>
          </w:rPr>
          <w:delText xml:space="preserve">(environ de la grosseur d’une grosse orange). Vérifier qu’il sera possible de le faire rentrer dans le contenant ovale, avant de le nouer. Au tableau 2, noter la forme de l'air se trouvant dans le ballon </w:delText>
        </w:r>
        <w:r w:rsidR="005B43D1" w:rsidRPr="00FD637F" w:rsidDel="00A03B9F">
          <w:rPr>
            <w:rFonts w:ascii="Arial" w:hAnsi="Arial" w:cs="Arial"/>
          </w:rPr>
          <w:delText>(cela correspond à la forme initiale).</w:delText>
        </w:r>
      </w:del>
    </w:p>
    <w:p w14:paraId="25DA24FF" w14:textId="22E451D1" w:rsidR="00951F86" w:rsidRPr="00F24499" w:rsidDel="00A03B9F" w:rsidRDefault="00037AC4">
      <w:pPr>
        <w:numPr>
          <w:ilvl w:val="0"/>
          <w:numId w:val="24"/>
        </w:numPr>
        <w:spacing w:before="240" w:after="0"/>
        <w:ind w:left="426" w:hanging="426"/>
        <w:rPr>
          <w:del w:id="654" w:author="Garnier France" w:date="2018-05-31T13:38:00Z"/>
          <w:rFonts w:ascii="Arial" w:hAnsi="Arial" w:cs="Arial"/>
        </w:rPr>
      </w:pPr>
      <w:del w:id="655" w:author="Garnier France" w:date="2018-05-31T13:38:00Z">
        <w:r w:rsidRPr="00F24499" w:rsidDel="00A03B9F">
          <w:rPr>
            <w:rFonts w:ascii="Arial" w:hAnsi="Arial" w:cs="Arial"/>
          </w:rPr>
          <w:delText>Placer</w:delText>
        </w:r>
        <w:r w:rsidR="714CC2F5" w:rsidRPr="00F24499" w:rsidDel="00A03B9F">
          <w:rPr>
            <w:rFonts w:ascii="Arial" w:hAnsi="Arial" w:cs="Arial"/>
          </w:rPr>
          <w:delText xml:space="preserve"> le ballon dans</w:delText>
        </w:r>
        <w:r w:rsidRPr="00F24499" w:rsidDel="00A03B9F">
          <w:rPr>
            <w:rFonts w:ascii="Arial" w:hAnsi="Arial" w:cs="Arial"/>
          </w:rPr>
          <w:delText xml:space="preserve"> le premier contenant et le presser</w:delText>
        </w:r>
        <w:r w:rsidR="714CC2F5" w:rsidRPr="00F24499" w:rsidDel="00A03B9F">
          <w:rPr>
            <w:rFonts w:ascii="Arial" w:hAnsi="Arial" w:cs="Arial"/>
          </w:rPr>
          <w:delText xml:space="preserve"> de manière à ce qu'il en remplisse le fond. </w:delText>
        </w:r>
        <w:r w:rsidRPr="00F24499" w:rsidDel="00A03B9F">
          <w:rPr>
            <w:rFonts w:ascii="Arial" w:hAnsi="Arial" w:cs="Arial"/>
          </w:rPr>
          <w:delText>Au tableau 2, noter la forme de l'eau se trouvant dans le contenant</w:delText>
        </w:r>
        <w:r w:rsidR="00F24499" w:rsidRPr="00F24499" w:rsidDel="00A03B9F">
          <w:rPr>
            <w:rFonts w:ascii="Arial" w:hAnsi="Arial" w:cs="Arial"/>
          </w:rPr>
          <w:delText>.</w:delText>
        </w:r>
        <w:r w:rsidRPr="00F24499" w:rsidDel="00A03B9F">
          <w:rPr>
            <w:rFonts w:ascii="Arial" w:hAnsi="Arial" w:cs="Arial"/>
          </w:rPr>
          <w:delText xml:space="preserve"> </w:delText>
        </w:r>
      </w:del>
    </w:p>
    <w:p w14:paraId="1A0AAEFA" w14:textId="70440CF5" w:rsidR="00037AC4" w:rsidRPr="00F24499" w:rsidDel="00A03B9F" w:rsidRDefault="00037AC4">
      <w:pPr>
        <w:numPr>
          <w:ilvl w:val="0"/>
          <w:numId w:val="24"/>
        </w:numPr>
        <w:spacing w:before="240" w:after="0"/>
        <w:ind w:left="426" w:hanging="426"/>
        <w:rPr>
          <w:del w:id="656" w:author="Garnier France" w:date="2018-05-31T13:38:00Z"/>
          <w:rFonts w:ascii="Arial" w:hAnsi="Arial" w:cs="Arial"/>
        </w:rPr>
      </w:pPr>
      <w:del w:id="657" w:author="Garnier France" w:date="2018-05-31T13:38:00Z">
        <w:r w:rsidRPr="00F24499" w:rsidDel="00A03B9F">
          <w:rPr>
            <w:rFonts w:ascii="Arial" w:hAnsi="Arial" w:cs="Arial"/>
          </w:rPr>
          <w:delText>Répéter l’étape 2</w:delText>
        </w:r>
        <w:r w:rsidR="00550435" w:rsidRPr="00F24499" w:rsidDel="00A03B9F">
          <w:rPr>
            <w:rFonts w:ascii="Arial" w:hAnsi="Arial" w:cs="Arial"/>
          </w:rPr>
          <w:delText>0</w:delText>
        </w:r>
        <w:r w:rsidRPr="00F24499" w:rsidDel="00A03B9F">
          <w:rPr>
            <w:rFonts w:ascii="Arial" w:hAnsi="Arial" w:cs="Arial"/>
          </w:rPr>
          <w:delText xml:space="preserve"> en utilisant le deuxième contenant à large ouverture. </w:delText>
        </w:r>
      </w:del>
    </w:p>
    <w:p w14:paraId="75EFA801" w14:textId="78557BA1" w:rsidR="003E4325" w:rsidRPr="00F24499" w:rsidDel="00A03B9F" w:rsidRDefault="00037AC4">
      <w:pPr>
        <w:pStyle w:val="Paragraphedeliste"/>
        <w:numPr>
          <w:ilvl w:val="0"/>
          <w:numId w:val="24"/>
        </w:numPr>
        <w:spacing w:before="240" w:after="0"/>
        <w:ind w:left="426" w:hanging="426"/>
        <w:rPr>
          <w:del w:id="658" w:author="Garnier France" w:date="2018-05-31T13:38:00Z"/>
          <w:rFonts w:ascii="Arial" w:hAnsi="Arial" w:cs="Arial"/>
        </w:rPr>
      </w:pPr>
      <w:del w:id="659" w:author="Garnier France" w:date="2018-05-31T13:38:00Z">
        <w:r w:rsidRPr="00F24499" w:rsidDel="00A03B9F">
          <w:rPr>
            <w:rFonts w:ascii="Arial" w:hAnsi="Arial" w:cs="Arial"/>
          </w:rPr>
          <w:delText xml:space="preserve"> Nettoyer et ranger</w:delText>
        </w:r>
        <w:r w:rsidR="714CC2F5" w:rsidRPr="00F24499" w:rsidDel="00A03B9F">
          <w:rPr>
            <w:rFonts w:ascii="Arial" w:hAnsi="Arial" w:cs="Arial"/>
          </w:rPr>
          <w:delText xml:space="preserve"> votre matériel. </w:delText>
        </w:r>
      </w:del>
    </w:p>
    <w:p w14:paraId="233E7B69" w14:textId="3F2F618B" w:rsidR="00037AC4" w:rsidRPr="00037AC4" w:rsidDel="00B10C77" w:rsidRDefault="00037AC4">
      <w:pPr>
        <w:spacing w:before="240" w:after="0"/>
        <w:rPr>
          <w:del w:id="660" w:author="Garnier France" w:date="2018-05-31T13:47:00Z"/>
          <w:rFonts w:ascii="Arial" w:hAnsi="Arial" w:cs="Arial"/>
        </w:rPr>
      </w:pPr>
    </w:p>
    <w:p w14:paraId="4CE1D589" w14:textId="77777777" w:rsidR="00514DDB" w:rsidRDefault="00514DDB" w:rsidP="00514DDB">
      <w:pPr>
        <w:pBdr>
          <w:top w:val="single" w:sz="4" w:space="1" w:color="auto"/>
          <w:left w:val="single" w:sz="4" w:space="4" w:color="auto"/>
          <w:bottom w:val="single" w:sz="4" w:space="1" w:color="auto"/>
          <w:right w:val="single" w:sz="4" w:space="4" w:color="auto"/>
        </w:pBdr>
        <w:shd w:val="clear" w:color="auto" w:fill="D9D9D9" w:themeFill="background1" w:themeFillShade="D9"/>
        <w:rPr>
          <w:ins w:id="661" w:author="Garnier France" w:date="2018-06-21T13:15:00Z"/>
          <w:rFonts w:ascii="Arial" w:hAnsi="Arial" w:cs="Arial"/>
          <w:b/>
          <w:bCs/>
        </w:rPr>
      </w:pPr>
      <w:ins w:id="662" w:author="Garnier France" w:date="2018-06-21T13:15:00Z">
        <w:r w:rsidRPr="714CC2F5">
          <w:rPr>
            <w:rFonts w:ascii="Arial" w:hAnsi="Arial" w:cs="Arial"/>
            <w:b/>
            <w:bCs/>
          </w:rPr>
          <w:t>TABLEAUX DES RÉSULTATS</w:t>
        </w:r>
      </w:ins>
    </w:p>
    <w:p w14:paraId="6D0AD3C2" w14:textId="42E100A0" w:rsidR="000F6BFB" w:rsidDel="00514DDB" w:rsidRDefault="714CC2F5">
      <w:pPr>
        <w:rPr>
          <w:del w:id="663" w:author="Garnier France" w:date="2018-06-21T13:15:00Z"/>
          <w:rFonts w:ascii="Arial" w:hAnsi="Arial" w:cs="Arial"/>
          <w:b/>
          <w:bCs/>
        </w:rPr>
        <w:pPrChange w:id="664" w:author="Garnier France" w:date="2018-05-31T14:13: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65" w:author="Garnier France" w:date="2018-06-21T13:15:00Z">
        <w:r w:rsidRPr="714CC2F5" w:rsidDel="00514DDB">
          <w:rPr>
            <w:rFonts w:ascii="Arial" w:hAnsi="Arial" w:cs="Arial"/>
            <w:b/>
            <w:bCs/>
          </w:rPr>
          <w:delText>TABLEAUX DES RÉSULTATS</w:delText>
        </w:r>
      </w:del>
    </w:p>
    <w:p w14:paraId="73F07DE3" w14:textId="469CE42B" w:rsidR="003B1008" w:rsidRPr="00F24499" w:rsidRDefault="714CC2F5" w:rsidP="714CC2F5">
      <w:pPr>
        <w:shd w:val="clear" w:color="auto" w:fill="FFFFFF" w:themeFill="background1"/>
        <w:rPr>
          <w:rFonts w:ascii="Arial" w:hAnsi="Arial" w:cs="Arial"/>
          <w:b/>
        </w:rPr>
      </w:pPr>
      <w:r w:rsidRPr="00F24499">
        <w:rPr>
          <w:rFonts w:ascii="Arial" w:hAnsi="Arial" w:cs="Arial"/>
          <w:b/>
        </w:rPr>
        <w:t xml:space="preserve">Tableau 1 – Volumes des substances en compression et expansion </w:t>
      </w:r>
    </w:p>
    <w:tbl>
      <w:tblPr>
        <w:tblStyle w:val="Grilledutableau"/>
        <w:tblW w:w="8660" w:type="dxa"/>
        <w:tblLook w:val="04A0" w:firstRow="1" w:lastRow="0" w:firstColumn="1" w:lastColumn="0" w:noHBand="0" w:noVBand="1"/>
      </w:tblPr>
      <w:tblGrid>
        <w:gridCol w:w="1732"/>
        <w:gridCol w:w="1732"/>
        <w:gridCol w:w="1732"/>
        <w:gridCol w:w="1732"/>
        <w:gridCol w:w="1732"/>
      </w:tblGrid>
      <w:tr w:rsidR="00562269" w14:paraId="667259DF" w14:textId="77777777" w:rsidTr="4F04657D">
        <w:trPr>
          <w:trHeight w:val="527"/>
        </w:trPr>
        <w:tc>
          <w:tcPr>
            <w:tcW w:w="1732" w:type="dxa"/>
            <w:vMerge w:val="restart"/>
            <w:vAlign w:val="center"/>
          </w:tcPr>
          <w:p w14:paraId="23E331AE" w14:textId="5B8DA393" w:rsidR="00562269" w:rsidRDefault="714CC2F5" w:rsidP="714CC2F5">
            <w:pPr>
              <w:jc w:val="center"/>
              <w:rPr>
                <w:rFonts w:ascii="Arial" w:hAnsi="Arial" w:cs="Arial"/>
              </w:rPr>
            </w:pPr>
            <w:r w:rsidRPr="714CC2F5">
              <w:rPr>
                <w:rFonts w:ascii="Arial" w:hAnsi="Arial" w:cs="Arial"/>
              </w:rPr>
              <w:t>Substance</w:t>
            </w:r>
          </w:p>
        </w:tc>
        <w:tc>
          <w:tcPr>
            <w:tcW w:w="3464" w:type="dxa"/>
            <w:gridSpan w:val="2"/>
            <w:vAlign w:val="center"/>
          </w:tcPr>
          <w:p w14:paraId="36963A68" w14:textId="18CD3AA4" w:rsidR="00562269" w:rsidRDefault="714CC2F5" w:rsidP="714CC2F5">
            <w:pPr>
              <w:jc w:val="center"/>
              <w:rPr>
                <w:rFonts w:ascii="Arial" w:hAnsi="Arial" w:cs="Arial"/>
              </w:rPr>
            </w:pPr>
            <w:r w:rsidRPr="714CC2F5">
              <w:rPr>
                <w:rFonts w:ascii="Arial" w:hAnsi="Arial" w:cs="Arial"/>
              </w:rPr>
              <w:t>Compression</w:t>
            </w:r>
          </w:p>
        </w:tc>
        <w:tc>
          <w:tcPr>
            <w:tcW w:w="3464" w:type="dxa"/>
            <w:gridSpan w:val="2"/>
            <w:vAlign w:val="center"/>
          </w:tcPr>
          <w:p w14:paraId="33CD4F92" w14:textId="5AEDBDFE" w:rsidR="00562269" w:rsidRDefault="714CC2F5" w:rsidP="714CC2F5">
            <w:pPr>
              <w:jc w:val="center"/>
              <w:rPr>
                <w:rFonts w:ascii="Arial" w:hAnsi="Arial" w:cs="Arial"/>
              </w:rPr>
            </w:pPr>
            <w:r w:rsidRPr="714CC2F5">
              <w:rPr>
                <w:rFonts w:ascii="Arial" w:hAnsi="Arial" w:cs="Arial"/>
              </w:rPr>
              <w:t>Expansion</w:t>
            </w:r>
          </w:p>
        </w:tc>
      </w:tr>
      <w:tr w:rsidR="00562269" w14:paraId="298729FB" w14:textId="77777777" w:rsidTr="4F04657D">
        <w:trPr>
          <w:trHeight w:val="551"/>
        </w:trPr>
        <w:tc>
          <w:tcPr>
            <w:tcW w:w="1732" w:type="dxa"/>
            <w:vMerge/>
            <w:vAlign w:val="center"/>
          </w:tcPr>
          <w:p w14:paraId="4BEEA4F1" w14:textId="77777777" w:rsidR="00562269" w:rsidRDefault="00562269" w:rsidP="00562269">
            <w:pPr>
              <w:jc w:val="center"/>
              <w:rPr>
                <w:rFonts w:ascii="Arial" w:hAnsi="Arial" w:cs="Arial"/>
              </w:rPr>
            </w:pPr>
          </w:p>
        </w:tc>
        <w:tc>
          <w:tcPr>
            <w:tcW w:w="1732" w:type="dxa"/>
            <w:vAlign w:val="center"/>
          </w:tcPr>
          <w:p w14:paraId="1D3A7EBB" w14:textId="58BA624E" w:rsidR="00562269" w:rsidRPr="00562269" w:rsidRDefault="4F04657D" w:rsidP="4F04657D">
            <w:pPr>
              <w:jc w:val="center"/>
              <w:rPr>
                <w:rFonts w:ascii="Arial" w:hAnsi="Arial" w:cs="Arial"/>
              </w:rPr>
            </w:pPr>
            <w:r w:rsidRPr="4F04657D">
              <w:rPr>
                <w:rFonts w:ascii="Arial" w:hAnsi="Arial" w:cs="Arial"/>
              </w:rPr>
              <w:t>V</w:t>
            </w:r>
            <w:r w:rsidRPr="4F04657D">
              <w:rPr>
                <w:rFonts w:ascii="Arial" w:hAnsi="Arial" w:cs="Arial"/>
                <w:vertAlign w:val="subscript"/>
              </w:rPr>
              <w:t>initial</w:t>
            </w:r>
            <w:r w:rsidRPr="4F04657D">
              <w:rPr>
                <w:rFonts w:ascii="Arial" w:hAnsi="Arial" w:cs="Arial"/>
              </w:rPr>
              <w:t xml:space="preserve"> </w:t>
            </w:r>
            <w:r w:rsidR="00F24499">
              <w:rPr>
                <w:rFonts w:ascii="Arial" w:hAnsi="Arial" w:cs="Arial"/>
              </w:rPr>
              <w:br/>
            </w:r>
            <w:r w:rsidRPr="4F04657D">
              <w:rPr>
                <w:rFonts w:ascii="Arial" w:hAnsi="Arial" w:cs="Arial"/>
              </w:rPr>
              <w:t>(±</w:t>
            </w:r>
            <w:r w:rsidR="00654DDC">
              <w:rPr>
                <w:rFonts w:ascii="Arial" w:hAnsi="Arial" w:cs="Arial"/>
              </w:rPr>
              <w:t xml:space="preserve"> </w:t>
            </w:r>
            <w:r w:rsidR="00654DDC" w:rsidRPr="00CE34AF">
              <w:rPr>
                <w:rFonts w:ascii="Arial" w:hAnsi="Arial" w:cs="Arial"/>
                <w:color w:val="4F81BD" w:themeColor="accent1"/>
              </w:rPr>
              <w:t>0,5</w:t>
            </w:r>
            <w:r w:rsidR="00654DDC">
              <w:rPr>
                <w:rFonts w:ascii="Arial" w:hAnsi="Arial" w:cs="Arial"/>
              </w:rPr>
              <w:t xml:space="preserve"> </w:t>
            </w:r>
            <w:r w:rsidR="00752BEE">
              <w:rPr>
                <w:rFonts w:ascii="Arial" w:hAnsi="Arial" w:cs="Arial"/>
              </w:rPr>
              <w:t>mL</w:t>
            </w:r>
            <w:r w:rsidRPr="4F04657D">
              <w:rPr>
                <w:rFonts w:ascii="Arial" w:hAnsi="Arial" w:cs="Arial"/>
              </w:rPr>
              <w:t>)</w:t>
            </w:r>
          </w:p>
        </w:tc>
        <w:tc>
          <w:tcPr>
            <w:tcW w:w="1732" w:type="dxa"/>
            <w:vAlign w:val="center"/>
          </w:tcPr>
          <w:p w14:paraId="3DF17217"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compression</w:t>
            </w:r>
          </w:p>
          <w:p w14:paraId="681C82DB" w14:textId="29F42F83"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c>
          <w:tcPr>
            <w:tcW w:w="1732" w:type="dxa"/>
            <w:vAlign w:val="center"/>
          </w:tcPr>
          <w:p w14:paraId="6B43A610"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initial</w:t>
            </w:r>
          </w:p>
          <w:p w14:paraId="28D4EADE" w14:textId="0F1994D6"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c>
          <w:tcPr>
            <w:tcW w:w="1732" w:type="dxa"/>
            <w:vAlign w:val="center"/>
          </w:tcPr>
          <w:p w14:paraId="7F2D92D3"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expansion</w:t>
            </w:r>
          </w:p>
          <w:p w14:paraId="0B43224A" w14:textId="4A8548C8"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r>
      <w:tr w:rsidR="00D220C8" w14:paraId="38B9EA94" w14:textId="77777777" w:rsidTr="002D2A1A">
        <w:trPr>
          <w:trHeight w:val="527"/>
        </w:trPr>
        <w:tc>
          <w:tcPr>
            <w:tcW w:w="1732" w:type="dxa"/>
            <w:vAlign w:val="center"/>
          </w:tcPr>
          <w:p w14:paraId="41624565" w14:textId="358EF497" w:rsidR="00D220C8" w:rsidRDefault="714CC2F5" w:rsidP="714CC2F5">
            <w:pPr>
              <w:jc w:val="center"/>
              <w:rPr>
                <w:rFonts w:ascii="Arial" w:hAnsi="Arial" w:cs="Arial"/>
              </w:rPr>
            </w:pPr>
            <w:r w:rsidRPr="714CC2F5">
              <w:rPr>
                <w:rFonts w:ascii="Arial" w:hAnsi="Arial" w:cs="Arial"/>
              </w:rPr>
              <w:t>Glace</w:t>
            </w:r>
          </w:p>
        </w:tc>
        <w:tc>
          <w:tcPr>
            <w:tcW w:w="1732" w:type="dxa"/>
            <w:vAlign w:val="center"/>
          </w:tcPr>
          <w:p w14:paraId="720D0AE8" w14:textId="5896F35E"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7968509A" w14:textId="29C2BE26"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31E91A8F" w14:textId="59733819"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6ACA81B" w14:textId="0C37402F"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r>
      <w:tr w:rsidR="00D220C8" w14:paraId="4FFD5720" w14:textId="77777777" w:rsidTr="002D2A1A">
        <w:trPr>
          <w:trHeight w:val="527"/>
        </w:trPr>
        <w:tc>
          <w:tcPr>
            <w:tcW w:w="1732" w:type="dxa"/>
            <w:vAlign w:val="center"/>
          </w:tcPr>
          <w:p w14:paraId="4F68F047" w14:textId="2B87B3F2" w:rsidR="00D220C8" w:rsidRDefault="714CC2F5" w:rsidP="714CC2F5">
            <w:pPr>
              <w:jc w:val="center"/>
              <w:rPr>
                <w:rFonts w:ascii="Arial" w:hAnsi="Arial" w:cs="Arial"/>
              </w:rPr>
            </w:pPr>
            <w:r w:rsidRPr="714CC2F5">
              <w:rPr>
                <w:rFonts w:ascii="Arial" w:hAnsi="Arial" w:cs="Arial"/>
              </w:rPr>
              <w:t>Eau</w:t>
            </w:r>
          </w:p>
        </w:tc>
        <w:tc>
          <w:tcPr>
            <w:tcW w:w="1732" w:type="dxa"/>
            <w:vAlign w:val="center"/>
          </w:tcPr>
          <w:p w14:paraId="07D6BCB2" w14:textId="233F50FC"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411B787" w14:textId="5A67D5D7"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46BA9F18" w14:textId="015E3300"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00762886" w14:textId="46E79F23"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r>
      <w:tr w:rsidR="00D220C8" w14:paraId="7E25C1D8" w14:textId="77777777" w:rsidTr="002D2A1A">
        <w:trPr>
          <w:trHeight w:val="527"/>
        </w:trPr>
        <w:tc>
          <w:tcPr>
            <w:tcW w:w="1732" w:type="dxa"/>
            <w:vAlign w:val="center"/>
          </w:tcPr>
          <w:p w14:paraId="4504342D" w14:textId="1BED34BD" w:rsidR="00D220C8" w:rsidRDefault="714CC2F5" w:rsidP="714CC2F5">
            <w:pPr>
              <w:jc w:val="center"/>
              <w:rPr>
                <w:rFonts w:ascii="Arial" w:hAnsi="Arial" w:cs="Arial"/>
              </w:rPr>
            </w:pPr>
            <w:r w:rsidRPr="714CC2F5">
              <w:rPr>
                <w:rFonts w:ascii="Arial" w:hAnsi="Arial" w:cs="Arial"/>
              </w:rPr>
              <w:t>Air</w:t>
            </w:r>
          </w:p>
        </w:tc>
        <w:tc>
          <w:tcPr>
            <w:tcW w:w="1732" w:type="dxa"/>
            <w:vAlign w:val="center"/>
          </w:tcPr>
          <w:p w14:paraId="4D528793" w14:textId="24B0ABB6"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7227FB73" w14:textId="1203BB88"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10,0</w:t>
            </w:r>
          </w:p>
        </w:tc>
        <w:tc>
          <w:tcPr>
            <w:tcW w:w="1732" w:type="dxa"/>
            <w:vAlign w:val="center"/>
          </w:tcPr>
          <w:p w14:paraId="02E65DF2" w14:textId="37070F20"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AAEC76F" w14:textId="3E4A0B61"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 de 60,0</w:t>
            </w:r>
          </w:p>
        </w:tc>
      </w:tr>
    </w:tbl>
    <w:p w14:paraId="6542EB9B" w14:textId="63342AF2" w:rsidR="00980E9C" w:rsidDel="00B10C77" w:rsidRDefault="00980E9C" w:rsidP="000F6BFB">
      <w:pPr>
        <w:shd w:val="clear" w:color="auto" w:fill="FFFFFF" w:themeFill="background1"/>
        <w:rPr>
          <w:del w:id="666" w:author="Garnier France" w:date="2018-05-31T13:47:00Z"/>
          <w:rFonts w:ascii="Arial" w:hAnsi="Arial" w:cs="Arial"/>
        </w:rPr>
      </w:pPr>
    </w:p>
    <w:p w14:paraId="4B524FCA" w14:textId="29D5E1D3" w:rsidR="00A03B9F" w:rsidRDefault="00A03B9F" w:rsidP="00504FD3">
      <w:pPr>
        <w:shd w:val="clear" w:color="auto" w:fill="FFFFFF" w:themeFill="background1"/>
        <w:rPr>
          <w:ins w:id="667" w:author="Garnier France" w:date="2018-05-31T13:40:00Z"/>
          <w:rFonts w:ascii="Arial" w:hAnsi="Arial" w:cs="Arial"/>
          <w:b/>
        </w:rPr>
      </w:pPr>
    </w:p>
    <w:p w14:paraId="6B19A1CB" w14:textId="131C9A26" w:rsidR="00504FD3" w:rsidRPr="00F24499" w:rsidRDefault="001E1BE7" w:rsidP="00504FD3">
      <w:pPr>
        <w:shd w:val="clear" w:color="auto" w:fill="FFFFFF" w:themeFill="background1"/>
        <w:rPr>
          <w:rFonts w:ascii="Arial" w:hAnsi="Arial" w:cs="Arial"/>
          <w:b/>
        </w:rPr>
      </w:pPr>
      <w:r w:rsidRPr="00F24499">
        <w:rPr>
          <w:rFonts w:ascii="Arial" w:hAnsi="Arial" w:cs="Arial"/>
          <w:b/>
        </w:rPr>
        <w:t>Tableau 2 - Forme prise par chaque substance</w:t>
      </w:r>
      <w:r w:rsidR="00504FD3" w:rsidRPr="00F24499">
        <w:rPr>
          <w:rFonts w:ascii="Arial" w:hAnsi="Arial" w:cs="Arial"/>
          <w:b/>
        </w:rPr>
        <w:t xml:space="preserve"> </w:t>
      </w:r>
    </w:p>
    <w:tbl>
      <w:tblPr>
        <w:tblStyle w:val="Grilledutableau"/>
        <w:tblW w:w="8642" w:type="dxa"/>
        <w:tblLook w:val="04A0" w:firstRow="1" w:lastRow="0" w:firstColumn="1" w:lastColumn="0" w:noHBand="0" w:noVBand="1"/>
      </w:tblPr>
      <w:tblGrid>
        <w:gridCol w:w="1732"/>
        <w:gridCol w:w="2232"/>
        <w:gridCol w:w="2268"/>
        <w:gridCol w:w="2410"/>
        <w:tblGridChange w:id="668">
          <w:tblGrid>
            <w:gridCol w:w="1732"/>
            <w:gridCol w:w="2232"/>
            <w:gridCol w:w="2268"/>
            <w:gridCol w:w="2410"/>
          </w:tblGrid>
        </w:tblGridChange>
      </w:tblGrid>
      <w:tr w:rsidR="00BA2ED9" w:rsidRPr="00BA2ED9" w14:paraId="27DA90E2" w14:textId="7E400D88" w:rsidTr="00504FD3">
        <w:trPr>
          <w:trHeight w:val="527"/>
        </w:trPr>
        <w:tc>
          <w:tcPr>
            <w:tcW w:w="1732" w:type="dxa"/>
            <w:vMerge w:val="restart"/>
            <w:vAlign w:val="center"/>
          </w:tcPr>
          <w:p w14:paraId="5160CCA0" w14:textId="00B10348" w:rsidR="00504FD3" w:rsidRPr="00CF0EEB" w:rsidRDefault="00504FD3" w:rsidP="00504FD3">
            <w:pPr>
              <w:jc w:val="center"/>
              <w:rPr>
                <w:rFonts w:ascii="Arial" w:hAnsi="Arial" w:cs="Arial"/>
                <w:color w:val="4F81BD" w:themeColor="accent1"/>
                <w:rPrChange w:id="669" w:author="Garnier France" w:date="2018-06-18T13:34:00Z">
                  <w:rPr>
                    <w:rFonts w:ascii="Arial" w:hAnsi="Arial" w:cs="Arial"/>
                    <w:color w:val="4F81BD" w:themeColor="accent1"/>
                    <w:highlight w:val="yellow"/>
                  </w:rPr>
                </w:rPrChange>
              </w:rPr>
            </w:pPr>
            <w:r w:rsidRPr="00CF0EEB">
              <w:rPr>
                <w:rFonts w:ascii="Arial" w:hAnsi="Arial" w:cs="Arial"/>
                <w:color w:val="4F81BD" w:themeColor="accent1"/>
                <w:rPrChange w:id="670" w:author="Garnier France" w:date="2018-06-18T13:34:00Z">
                  <w:rPr>
                    <w:rFonts w:ascii="Arial" w:hAnsi="Arial" w:cs="Arial"/>
                    <w:color w:val="4F81BD" w:themeColor="accent1"/>
                    <w:highlight w:val="yellow"/>
                  </w:rPr>
                </w:rPrChange>
              </w:rPr>
              <w:t>Substance</w:t>
            </w:r>
          </w:p>
        </w:tc>
        <w:tc>
          <w:tcPr>
            <w:tcW w:w="6910" w:type="dxa"/>
            <w:gridSpan w:val="3"/>
            <w:vAlign w:val="center"/>
          </w:tcPr>
          <w:p w14:paraId="7A54155C" w14:textId="248A3EB0" w:rsidR="00504FD3" w:rsidRPr="00CF0EEB" w:rsidRDefault="00504FD3" w:rsidP="00504FD3">
            <w:pPr>
              <w:jc w:val="center"/>
              <w:rPr>
                <w:rFonts w:ascii="Arial" w:hAnsi="Arial" w:cs="Arial"/>
                <w:color w:val="4F81BD" w:themeColor="accent1"/>
                <w:rPrChange w:id="671" w:author="Garnier France" w:date="2018-06-18T13:34:00Z">
                  <w:rPr>
                    <w:rFonts w:ascii="Arial" w:hAnsi="Arial" w:cs="Arial"/>
                    <w:color w:val="4F81BD" w:themeColor="accent1"/>
                    <w:highlight w:val="yellow"/>
                  </w:rPr>
                </w:rPrChange>
              </w:rPr>
            </w:pPr>
            <w:r w:rsidRPr="00CF0EEB">
              <w:rPr>
                <w:rFonts w:ascii="Arial" w:hAnsi="Arial" w:cs="Arial"/>
                <w:color w:val="4F81BD" w:themeColor="accent1"/>
                <w:rPrChange w:id="672" w:author="Garnier France" w:date="2018-06-18T13:34:00Z">
                  <w:rPr>
                    <w:rFonts w:ascii="Arial" w:hAnsi="Arial" w:cs="Arial"/>
                    <w:color w:val="4F81BD" w:themeColor="accent1"/>
                    <w:highlight w:val="yellow"/>
                  </w:rPr>
                </w:rPrChange>
              </w:rPr>
              <w:t>Forme</w:t>
            </w:r>
            <w:r w:rsidR="00550435" w:rsidRPr="00CF0EEB">
              <w:rPr>
                <w:rFonts w:ascii="Arial" w:hAnsi="Arial" w:cs="Arial"/>
                <w:color w:val="4F81BD" w:themeColor="accent1"/>
                <w:rPrChange w:id="673" w:author="Garnier France" w:date="2018-06-18T13:34:00Z">
                  <w:rPr>
                    <w:rFonts w:ascii="Arial" w:hAnsi="Arial" w:cs="Arial"/>
                    <w:color w:val="4F81BD" w:themeColor="accent1"/>
                    <w:highlight w:val="yellow"/>
                  </w:rPr>
                </w:rPrChange>
              </w:rPr>
              <w:t xml:space="preserve"> de la substance</w:t>
            </w:r>
          </w:p>
        </w:tc>
      </w:tr>
      <w:tr w:rsidR="00BA2ED9" w:rsidRPr="00BA2ED9" w14:paraId="77A21410" w14:textId="349AFC37" w:rsidTr="00504FD3">
        <w:trPr>
          <w:trHeight w:val="551"/>
        </w:trPr>
        <w:tc>
          <w:tcPr>
            <w:tcW w:w="1732" w:type="dxa"/>
            <w:vMerge/>
            <w:vAlign w:val="center"/>
          </w:tcPr>
          <w:p w14:paraId="06F4FE94" w14:textId="77777777" w:rsidR="00504FD3" w:rsidRPr="00CF0EEB" w:rsidRDefault="00504FD3" w:rsidP="00504FD3">
            <w:pPr>
              <w:jc w:val="center"/>
              <w:rPr>
                <w:rFonts w:ascii="Arial" w:hAnsi="Arial" w:cs="Arial"/>
                <w:color w:val="4F81BD" w:themeColor="accent1"/>
                <w:rPrChange w:id="674" w:author="Garnier France" w:date="2018-06-18T13:34:00Z">
                  <w:rPr>
                    <w:rFonts w:ascii="Arial" w:hAnsi="Arial" w:cs="Arial"/>
                    <w:color w:val="4F81BD" w:themeColor="accent1"/>
                    <w:highlight w:val="yellow"/>
                  </w:rPr>
                </w:rPrChange>
              </w:rPr>
            </w:pPr>
          </w:p>
        </w:tc>
        <w:tc>
          <w:tcPr>
            <w:tcW w:w="2232" w:type="dxa"/>
            <w:vAlign w:val="center"/>
          </w:tcPr>
          <w:p w14:paraId="5BD7E0C5" w14:textId="4706F15B" w:rsidR="00504FD3" w:rsidRPr="00CF0EEB" w:rsidRDefault="00CF0EEB" w:rsidP="00504FD3">
            <w:pPr>
              <w:jc w:val="center"/>
              <w:rPr>
                <w:rFonts w:ascii="Arial" w:hAnsi="Arial" w:cs="Arial"/>
                <w:color w:val="4F81BD" w:themeColor="accent1"/>
                <w:rPrChange w:id="675" w:author="Garnier France" w:date="2018-06-18T13:34:00Z">
                  <w:rPr>
                    <w:rFonts w:ascii="Arial" w:hAnsi="Arial" w:cs="Arial"/>
                    <w:color w:val="4F81BD" w:themeColor="accent1"/>
                    <w:highlight w:val="yellow"/>
                  </w:rPr>
                </w:rPrChange>
              </w:rPr>
            </w:pPr>
            <w:ins w:id="676" w:author="Garnier France" w:date="2018-06-18T13:35:00Z">
              <w:r>
                <w:rPr>
                  <w:rFonts w:ascii="Arial" w:hAnsi="Arial" w:cs="Arial"/>
                  <w:color w:val="4F81BD" w:themeColor="accent1"/>
                </w:rPr>
                <w:t>I</w:t>
              </w:r>
            </w:ins>
            <w:del w:id="677" w:author="Garnier France" w:date="2018-06-18T13:35:00Z">
              <w:r w:rsidR="00504FD3" w:rsidRPr="00CF0EEB" w:rsidDel="00CF0EEB">
                <w:rPr>
                  <w:rFonts w:ascii="Arial" w:hAnsi="Arial" w:cs="Arial"/>
                  <w:color w:val="4F81BD" w:themeColor="accent1"/>
                  <w:rPrChange w:id="678" w:author="Garnier France" w:date="2018-06-18T13:34:00Z">
                    <w:rPr>
                      <w:rFonts w:ascii="Arial" w:hAnsi="Arial" w:cs="Arial"/>
                      <w:color w:val="4F81BD" w:themeColor="accent1"/>
                      <w:highlight w:val="yellow"/>
                    </w:rPr>
                  </w:rPrChange>
                </w:rPr>
                <w:delText>i</w:delText>
              </w:r>
            </w:del>
            <w:r w:rsidR="00504FD3" w:rsidRPr="00CF0EEB">
              <w:rPr>
                <w:rFonts w:ascii="Arial" w:hAnsi="Arial" w:cs="Arial"/>
                <w:color w:val="4F81BD" w:themeColor="accent1"/>
                <w:rPrChange w:id="679" w:author="Garnier France" w:date="2018-06-18T13:34:00Z">
                  <w:rPr>
                    <w:rFonts w:ascii="Arial" w:hAnsi="Arial" w:cs="Arial"/>
                    <w:color w:val="4F81BD" w:themeColor="accent1"/>
                    <w:highlight w:val="yellow"/>
                  </w:rPr>
                </w:rPrChange>
              </w:rPr>
              <w:t>nitiale</w:t>
            </w:r>
          </w:p>
        </w:tc>
        <w:tc>
          <w:tcPr>
            <w:tcW w:w="2268" w:type="dxa"/>
            <w:vAlign w:val="center"/>
          </w:tcPr>
          <w:p w14:paraId="531AEB40" w14:textId="26CB7D21" w:rsidR="00504FD3" w:rsidRPr="00CF0EEB" w:rsidRDefault="00CF0EEB" w:rsidP="00550435">
            <w:pPr>
              <w:jc w:val="center"/>
              <w:rPr>
                <w:rFonts w:ascii="Arial" w:hAnsi="Arial" w:cs="Arial"/>
                <w:color w:val="4F81BD" w:themeColor="accent1"/>
                <w:rPrChange w:id="680" w:author="Garnier France" w:date="2018-06-18T13:34:00Z">
                  <w:rPr>
                    <w:rFonts w:ascii="Arial" w:hAnsi="Arial" w:cs="Arial"/>
                    <w:color w:val="4F81BD" w:themeColor="accent1"/>
                    <w:highlight w:val="yellow"/>
                  </w:rPr>
                </w:rPrChange>
              </w:rPr>
            </w:pPr>
            <w:ins w:id="681" w:author="Garnier France" w:date="2018-06-18T13:35:00Z">
              <w:r>
                <w:rPr>
                  <w:rFonts w:ascii="Arial" w:hAnsi="Arial" w:cs="Arial"/>
                  <w:color w:val="4F81BD" w:themeColor="accent1"/>
                </w:rPr>
                <w:t>d</w:t>
              </w:r>
            </w:ins>
            <w:del w:id="682" w:author="Garnier France" w:date="2018-06-18T13:35:00Z">
              <w:r w:rsidR="00504FD3" w:rsidRPr="00CF0EEB" w:rsidDel="00CF0EEB">
                <w:rPr>
                  <w:rFonts w:ascii="Arial" w:hAnsi="Arial" w:cs="Arial"/>
                  <w:color w:val="4F81BD" w:themeColor="accent1"/>
                  <w:rPrChange w:id="683" w:author="Garnier France" w:date="2018-06-18T13:34:00Z">
                    <w:rPr>
                      <w:rFonts w:ascii="Arial" w:hAnsi="Arial" w:cs="Arial"/>
                      <w:color w:val="4F81BD" w:themeColor="accent1"/>
                      <w:highlight w:val="yellow"/>
                    </w:rPr>
                  </w:rPrChange>
                </w:rPr>
                <w:delText>d</w:delText>
              </w:r>
            </w:del>
            <w:r w:rsidR="00504FD3" w:rsidRPr="00CF0EEB">
              <w:rPr>
                <w:rFonts w:ascii="Arial" w:hAnsi="Arial" w:cs="Arial"/>
                <w:color w:val="4F81BD" w:themeColor="accent1"/>
                <w:rPrChange w:id="684" w:author="Garnier France" w:date="2018-06-18T13:34:00Z">
                  <w:rPr>
                    <w:rFonts w:ascii="Arial" w:hAnsi="Arial" w:cs="Arial"/>
                    <w:color w:val="4F81BD" w:themeColor="accent1"/>
                    <w:highlight w:val="yellow"/>
                  </w:rPr>
                </w:rPrChange>
              </w:rPr>
              <w:t xml:space="preserve">ans contenant </w:t>
            </w:r>
            <w:r w:rsidR="00550435" w:rsidRPr="00CF0EEB">
              <w:rPr>
                <w:rFonts w:ascii="Arial" w:hAnsi="Arial" w:cs="Arial"/>
                <w:color w:val="4F81BD" w:themeColor="accent1"/>
                <w:rPrChange w:id="685" w:author="Garnier France" w:date="2018-06-18T13:34:00Z">
                  <w:rPr>
                    <w:rFonts w:ascii="Arial" w:hAnsi="Arial" w:cs="Arial"/>
                    <w:color w:val="4F81BD" w:themeColor="accent1"/>
                    <w:highlight w:val="yellow"/>
                  </w:rPr>
                </w:rPrChange>
              </w:rPr>
              <w:t>ovale</w:t>
            </w:r>
          </w:p>
        </w:tc>
        <w:tc>
          <w:tcPr>
            <w:tcW w:w="2410" w:type="dxa"/>
            <w:vAlign w:val="center"/>
          </w:tcPr>
          <w:p w14:paraId="38CAA252" w14:textId="7F1CF9C0" w:rsidR="00504FD3" w:rsidRPr="00CF0EEB" w:rsidRDefault="00CF0EEB" w:rsidP="00550435">
            <w:pPr>
              <w:jc w:val="center"/>
              <w:rPr>
                <w:rFonts w:ascii="Arial" w:hAnsi="Arial" w:cs="Arial"/>
                <w:color w:val="4F81BD" w:themeColor="accent1"/>
                <w:rPrChange w:id="686" w:author="Garnier France" w:date="2018-06-18T13:34:00Z">
                  <w:rPr>
                    <w:rFonts w:ascii="Arial" w:hAnsi="Arial" w:cs="Arial"/>
                    <w:color w:val="4F81BD" w:themeColor="accent1"/>
                    <w:highlight w:val="yellow"/>
                  </w:rPr>
                </w:rPrChange>
              </w:rPr>
            </w:pPr>
            <w:ins w:id="687" w:author="Garnier France" w:date="2018-06-18T13:35:00Z">
              <w:r>
                <w:rPr>
                  <w:rFonts w:ascii="Arial" w:hAnsi="Arial" w:cs="Arial"/>
                  <w:color w:val="4F81BD" w:themeColor="accent1"/>
                </w:rPr>
                <w:t>D</w:t>
              </w:r>
            </w:ins>
            <w:del w:id="688" w:author="Garnier France" w:date="2018-06-18T13:35:00Z">
              <w:r w:rsidR="00504FD3" w:rsidRPr="00CF0EEB" w:rsidDel="00CF0EEB">
                <w:rPr>
                  <w:rFonts w:ascii="Arial" w:hAnsi="Arial" w:cs="Arial"/>
                  <w:color w:val="4F81BD" w:themeColor="accent1"/>
                  <w:rPrChange w:id="689" w:author="Garnier France" w:date="2018-06-18T13:34:00Z">
                    <w:rPr>
                      <w:rFonts w:ascii="Arial" w:hAnsi="Arial" w:cs="Arial"/>
                      <w:color w:val="4F81BD" w:themeColor="accent1"/>
                      <w:highlight w:val="yellow"/>
                    </w:rPr>
                  </w:rPrChange>
                </w:rPr>
                <w:delText>d</w:delText>
              </w:r>
            </w:del>
            <w:r w:rsidR="00504FD3" w:rsidRPr="00CF0EEB">
              <w:rPr>
                <w:rFonts w:ascii="Arial" w:hAnsi="Arial" w:cs="Arial"/>
                <w:color w:val="4F81BD" w:themeColor="accent1"/>
                <w:rPrChange w:id="690" w:author="Garnier France" w:date="2018-06-18T13:34:00Z">
                  <w:rPr>
                    <w:rFonts w:ascii="Arial" w:hAnsi="Arial" w:cs="Arial"/>
                    <w:color w:val="4F81BD" w:themeColor="accent1"/>
                    <w:highlight w:val="yellow"/>
                  </w:rPr>
                </w:rPrChange>
              </w:rPr>
              <w:t xml:space="preserve">ans contenant </w:t>
            </w:r>
            <w:r w:rsidR="00550435" w:rsidRPr="00CF0EEB">
              <w:rPr>
                <w:rFonts w:ascii="Arial" w:hAnsi="Arial" w:cs="Arial"/>
                <w:color w:val="4F81BD" w:themeColor="accent1"/>
                <w:rPrChange w:id="691" w:author="Garnier France" w:date="2018-06-18T13:34:00Z">
                  <w:rPr>
                    <w:rFonts w:ascii="Arial" w:hAnsi="Arial" w:cs="Arial"/>
                    <w:color w:val="4F81BD" w:themeColor="accent1"/>
                    <w:highlight w:val="yellow"/>
                  </w:rPr>
                </w:rPrChange>
              </w:rPr>
              <w:t>à ouverture carrée</w:t>
            </w:r>
          </w:p>
        </w:tc>
      </w:tr>
      <w:tr w:rsidR="00CF0EEB" w:rsidRPr="00BA2ED9" w14:paraId="3967FAA7" w14:textId="5E3E3AA5" w:rsidTr="00CF0EEB">
        <w:tblPrEx>
          <w:tblW w:w="8642" w:type="dxa"/>
          <w:tblPrExChange w:id="692" w:author="Garnier France" w:date="2018-06-18T13:35:00Z">
            <w:tblPrEx>
              <w:tblW w:w="8642" w:type="dxa"/>
            </w:tblPrEx>
          </w:tblPrExChange>
        </w:tblPrEx>
        <w:trPr>
          <w:trHeight w:val="527"/>
          <w:trPrChange w:id="693" w:author="Garnier France" w:date="2018-06-18T13:35:00Z">
            <w:trPr>
              <w:trHeight w:val="527"/>
            </w:trPr>
          </w:trPrChange>
        </w:trPr>
        <w:tc>
          <w:tcPr>
            <w:tcW w:w="1732" w:type="dxa"/>
            <w:vAlign w:val="center"/>
            <w:tcPrChange w:id="694" w:author="Garnier France" w:date="2018-06-18T13:35:00Z">
              <w:tcPr>
                <w:tcW w:w="1732" w:type="dxa"/>
                <w:vAlign w:val="center"/>
              </w:tcPr>
            </w:tcPrChange>
          </w:tcPr>
          <w:p w14:paraId="1FE89D94" w14:textId="77777777" w:rsidR="00CF0EEB" w:rsidRPr="00CF0EEB" w:rsidRDefault="00CF0EEB" w:rsidP="00CF0EEB">
            <w:pPr>
              <w:jc w:val="center"/>
              <w:rPr>
                <w:rFonts w:ascii="Arial" w:hAnsi="Arial" w:cs="Arial"/>
                <w:color w:val="4F81BD" w:themeColor="accent1"/>
                <w:rPrChange w:id="695" w:author="Garnier France" w:date="2018-06-18T13:34:00Z">
                  <w:rPr>
                    <w:rFonts w:ascii="Arial" w:hAnsi="Arial" w:cs="Arial"/>
                    <w:color w:val="4F81BD" w:themeColor="accent1"/>
                    <w:highlight w:val="yellow"/>
                  </w:rPr>
                </w:rPrChange>
              </w:rPr>
            </w:pPr>
            <w:r w:rsidRPr="00CF0EEB">
              <w:rPr>
                <w:rFonts w:ascii="Arial" w:hAnsi="Arial" w:cs="Arial"/>
                <w:color w:val="4F81BD" w:themeColor="accent1"/>
                <w:rPrChange w:id="696" w:author="Garnier France" w:date="2018-06-18T13:34:00Z">
                  <w:rPr>
                    <w:rFonts w:ascii="Arial" w:hAnsi="Arial" w:cs="Arial"/>
                    <w:color w:val="4F81BD" w:themeColor="accent1"/>
                    <w:highlight w:val="yellow"/>
                  </w:rPr>
                </w:rPrChange>
              </w:rPr>
              <w:t>Glace</w:t>
            </w:r>
          </w:p>
        </w:tc>
        <w:tc>
          <w:tcPr>
            <w:tcW w:w="2232" w:type="dxa"/>
            <w:vAlign w:val="center"/>
            <w:tcPrChange w:id="697" w:author="Garnier France" w:date="2018-06-18T13:35:00Z">
              <w:tcPr>
                <w:tcW w:w="2232" w:type="dxa"/>
                <w:vAlign w:val="center"/>
              </w:tcPr>
            </w:tcPrChange>
          </w:tcPr>
          <w:p w14:paraId="40CC364B" w14:textId="472E738E" w:rsidR="00CF0EEB" w:rsidRPr="00CF0EEB" w:rsidRDefault="00CF0EEB" w:rsidP="00CF0EEB">
            <w:pPr>
              <w:jc w:val="center"/>
              <w:rPr>
                <w:rFonts w:ascii="Arial" w:hAnsi="Arial" w:cs="Arial"/>
                <w:color w:val="4F81BD" w:themeColor="accent1"/>
                <w:rPrChange w:id="698" w:author="Garnier France" w:date="2018-06-18T13:34:00Z">
                  <w:rPr>
                    <w:rFonts w:ascii="Arial" w:hAnsi="Arial" w:cs="Arial"/>
                    <w:color w:val="4F81BD" w:themeColor="accent1"/>
                    <w:highlight w:val="yellow"/>
                  </w:rPr>
                </w:rPrChange>
              </w:rPr>
            </w:pPr>
            <w:ins w:id="699" w:author="Garnier France" w:date="2018-06-18T13:34:00Z">
              <w:r>
                <w:rPr>
                  <w:rFonts w:ascii="Arial" w:hAnsi="Arial" w:cs="Arial"/>
                  <w:color w:val="4F81BD" w:themeColor="accent1"/>
                </w:rPr>
                <w:t>Cube/prisme</w:t>
              </w:r>
            </w:ins>
          </w:p>
        </w:tc>
        <w:tc>
          <w:tcPr>
            <w:tcW w:w="2268" w:type="dxa"/>
            <w:vAlign w:val="center"/>
            <w:tcPrChange w:id="700" w:author="Garnier France" w:date="2018-06-18T13:35:00Z">
              <w:tcPr>
                <w:tcW w:w="2268" w:type="dxa"/>
                <w:vAlign w:val="center"/>
              </w:tcPr>
            </w:tcPrChange>
          </w:tcPr>
          <w:p w14:paraId="78A5AF08" w14:textId="5A35D077" w:rsidR="00CF0EEB" w:rsidRPr="00CF0EEB" w:rsidRDefault="00CF0EEB">
            <w:pPr>
              <w:jc w:val="center"/>
              <w:rPr>
                <w:rFonts w:ascii="Arial" w:hAnsi="Arial" w:cs="Arial"/>
                <w:color w:val="4F81BD" w:themeColor="accent1"/>
                <w:rPrChange w:id="701" w:author="Garnier France" w:date="2018-06-18T13:34:00Z">
                  <w:rPr>
                    <w:rFonts w:ascii="Arial" w:hAnsi="Arial" w:cs="Arial"/>
                    <w:color w:val="4F81BD" w:themeColor="accent1"/>
                    <w:highlight w:val="yellow"/>
                  </w:rPr>
                </w:rPrChange>
              </w:rPr>
            </w:pPr>
            <w:ins w:id="702" w:author="Garnier France" w:date="2018-06-18T13:35:00Z">
              <w:r w:rsidRPr="00EB4423">
                <w:rPr>
                  <w:rFonts w:ascii="Arial" w:hAnsi="Arial" w:cs="Arial"/>
                  <w:color w:val="4F81BD" w:themeColor="accent1"/>
                </w:rPr>
                <w:t>Cube/prisme</w:t>
              </w:r>
            </w:ins>
          </w:p>
        </w:tc>
        <w:tc>
          <w:tcPr>
            <w:tcW w:w="2410" w:type="dxa"/>
            <w:vAlign w:val="center"/>
            <w:tcPrChange w:id="703" w:author="Garnier France" w:date="2018-06-18T13:35:00Z">
              <w:tcPr>
                <w:tcW w:w="2410" w:type="dxa"/>
                <w:vAlign w:val="center"/>
              </w:tcPr>
            </w:tcPrChange>
          </w:tcPr>
          <w:p w14:paraId="145CB7C4" w14:textId="5D8B3939" w:rsidR="00CF0EEB" w:rsidRPr="00CF0EEB" w:rsidRDefault="00CF0EEB">
            <w:pPr>
              <w:jc w:val="center"/>
              <w:rPr>
                <w:rFonts w:ascii="Arial" w:hAnsi="Arial" w:cs="Arial"/>
                <w:color w:val="4F81BD" w:themeColor="accent1"/>
                <w:rPrChange w:id="704" w:author="Garnier France" w:date="2018-06-18T13:34:00Z">
                  <w:rPr>
                    <w:rFonts w:ascii="Arial" w:hAnsi="Arial" w:cs="Arial"/>
                    <w:color w:val="4F81BD" w:themeColor="accent1"/>
                    <w:highlight w:val="yellow"/>
                  </w:rPr>
                </w:rPrChange>
              </w:rPr>
            </w:pPr>
            <w:ins w:id="705" w:author="Garnier France" w:date="2018-06-18T13:35:00Z">
              <w:r w:rsidRPr="00EB4423">
                <w:rPr>
                  <w:rFonts w:ascii="Arial" w:hAnsi="Arial" w:cs="Arial"/>
                  <w:color w:val="4F81BD" w:themeColor="accent1"/>
                </w:rPr>
                <w:t>Cube/prisme</w:t>
              </w:r>
            </w:ins>
          </w:p>
        </w:tc>
      </w:tr>
      <w:tr w:rsidR="00CF0EEB" w:rsidRPr="00BA2ED9" w14:paraId="7AF151EA" w14:textId="38E3E92C" w:rsidTr="00504FD3">
        <w:trPr>
          <w:trHeight w:val="527"/>
        </w:trPr>
        <w:tc>
          <w:tcPr>
            <w:tcW w:w="1732" w:type="dxa"/>
            <w:vAlign w:val="center"/>
          </w:tcPr>
          <w:p w14:paraId="6507BB6C" w14:textId="77777777" w:rsidR="00CF0EEB" w:rsidRPr="00CF0EEB" w:rsidRDefault="00CF0EEB" w:rsidP="00CF0EEB">
            <w:pPr>
              <w:jc w:val="center"/>
              <w:rPr>
                <w:rFonts w:ascii="Arial" w:hAnsi="Arial" w:cs="Arial"/>
                <w:color w:val="4F81BD" w:themeColor="accent1"/>
                <w:rPrChange w:id="706" w:author="Garnier France" w:date="2018-06-18T13:34:00Z">
                  <w:rPr>
                    <w:rFonts w:ascii="Arial" w:hAnsi="Arial" w:cs="Arial"/>
                    <w:color w:val="4F81BD" w:themeColor="accent1"/>
                    <w:highlight w:val="yellow"/>
                  </w:rPr>
                </w:rPrChange>
              </w:rPr>
            </w:pPr>
            <w:r w:rsidRPr="00CF0EEB">
              <w:rPr>
                <w:rFonts w:ascii="Arial" w:hAnsi="Arial" w:cs="Arial"/>
                <w:color w:val="4F81BD" w:themeColor="accent1"/>
                <w:rPrChange w:id="707" w:author="Garnier France" w:date="2018-06-18T13:34:00Z">
                  <w:rPr>
                    <w:rFonts w:ascii="Arial" w:hAnsi="Arial" w:cs="Arial"/>
                    <w:color w:val="4F81BD" w:themeColor="accent1"/>
                    <w:highlight w:val="yellow"/>
                  </w:rPr>
                </w:rPrChange>
              </w:rPr>
              <w:t>Eau</w:t>
            </w:r>
          </w:p>
        </w:tc>
        <w:tc>
          <w:tcPr>
            <w:tcW w:w="2232" w:type="dxa"/>
            <w:vAlign w:val="center"/>
          </w:tcPr>
          <w:p w14:paraId="18158E6F" w14:textId="3B98C72E" w:rsidR="00CF0EEB" w:rsidRPr="00CF0EEB" w:rsidRDefault="00CF0EEB" w:rsidP="00CF0EEB">
            <w:pPr>
              <w:jc w:val="center"/>
              <w:rPr>
                <w:rFonts w:ascii="Arial" w:hAnsi="Arial" w:cs="Arial"/>
                <w:color w:val="4F81BD" w:themeColor="accent1"/>
                <w:rPrChange w:id="708" w:author="Garnier France" w:date="2018-06-18T13:34:00Z">
                  <w:rPr>
                    <w:rFonts w:ascii="Arial" w:hAnsi="Arial" w:cs="Arial"/>
                    <w:color w:val="4F81BD" w:themeColor="accent1"/>
                    <w:highlight w:val="yellow"/>
                  </w:rPr>
                </w:rPrChange>
              </w:rPr>
            </w:pPr>
            <w:ins w:id="709" w:author="Garnier France" w:date="2018-06-18T13:35:00Z">
              <w:r w:rsidRPr="00B25BFA">
                <w:rPr>
                  <w:rFonts w:ascii="Arial" w:hAnsi="Arial" w:cs="Arial"/>
                  <w:color w:val="4F81BD" w:themeColor="accent1"/>
                </w:rPr>
                <w:t>Épouse la forme du contenant</w:t>
              </w:r>
            </w:ins>
          </w:p>
        </w:tc>
        <w:tc>
          <w:tcPr>
            <w:tcW w:w="2268" w:type="dxa"/>
            <w:vAlign w:val="center"/>
          </w:tcPr>
          <w:p w14:paraId="7EA4F5E1" w14:textId="481D7369" w:rsidR="00CF0EEB" w:rsidRPr="00CF0EEB" w:rsidRDefault="00CF0EEB" w:rsidP="00CF0EEB">
            <w:pPr>
              <w:jc w:val="center"/>
              <w:rPr>
                <w:rFonts w:ascii="Arial" w:hAnsi="Arial" w:cs="Arial"/>
                <w:color w:val="4F81BD" w:themeColor="accent1"/>
                <w:rPrChange w:id="710" w:author="Garnier France" w:date="2018-06-18T13:34:00Z">
                  <w:rPr>
                    <w:rFonts w:ascii="Arial" w:hAnsi="Arial" w:cs="Arial"/>
                    <w:color w:val="4F81BD" w:themeColor="accent1"/>
                    <w:highlight w:val="yellow"/>
                  </w:rPr>
                </w:rPrChange>
              </w:rPr>
            </w:pPr>
            <w:ins w:id="711" w:author="Garnier France" w:date="2018-06-18T13:34:00Z">
              <w:r w:rsidRPr="00CF0EEB">
                <w:rPr>
                  <w:rFonts w:ascii="Arial" w:hAnsi="Arial" w:cs="Arial"/>
                  <w:color w:val="4F81BD" w:themeColor="accent1"/>
                  <w:rPrChange w:id="712" w:author="Garnier France" w:date="2018-06-18T13:34:00Z">
                    <w:rPr>
                      <w:rFonts w:ascii="Arial" w:hAnsi="Arial" w:cs="Arial"/>
                      <w:color w:val="4F81BD" w:themeColor="accent1"/>
                      <w:highlight w:val="yellow"/>
                    </w:rPr>
                  </w:rPrChange>
                </w:rPr>
                <w:t>Épouse la forme du contenant</w:t>
              </w:r>
            </w:ins>
          </w:p>
        </w:tc>
        <w:tc>
          <w:tcPr>
            <w:tcW w:w="2410" w:type="dxa"/>
            <w:vAlign w:val="center"/>
          </w:tcPr>
          <w:p w14:paraId="1A75078A" w14:textId="2CE16EF8" w:rsidR="00CF0EEB" w:rsidRPr="00CF0EEB" w:rsidRDefault="00CF0EEB" w:rsidP="00CF0EEB">
            <w:pPr>
              <w:jc w:val="center"/>
              <w:rPr>
                <w:rFonts w:ascii="Arial" w:hAnsi="Arial" w:cs="Arial"/>
                <w:color w:val="4F81BD" w:themeColor="accent1"/>
                <w:rPrChange w:id="713" w:author="Garnier France" w:date="2018-06-18T13:34:00Z">
                  <w:rPr>
                    <w:rFonts w:ascii="Arial" w:hAnsi="Arial" w:cs="Arial"/>
                    <w:color w:val="4F81BD" w:themeColor="accent1"/>
                    <w:highlight w:val="yellow"/>
                  </w:rPr>
                </w:rPrChange>
              </w:rPr>
            </w:pPr>
            <w:ins w:id="714" w:author="Garnier France" w:date="2018-06-18T13:34:00Z">
              <w:r w:rsidRPr="00CF0EEB">
                <w:rPr>
                  <w:rFonts w:ascii="Arial" w:hAnsi="Arial" w:cs="Arial"/>
                  <w:color w:val="4F81BD" w:themeColor="accent1"/>
                  <w:rPrChange w:id="715" w:author="Garnier France" w:date="2018-06-18T13:34:00Z">
                    <w:rPr>
                      <w:rFonts w:ascii="Arial" w:hAnsi="Arial" w:cs="Arial"/>
                      <w:color w:val="4F81BD" w:themeColor="accent1"/>
                      <w:highlight w:val="yellow"/>
                    </w:rPr>
                  </w:rPrChange>
                </w:rPr>
                <w:t>Épouse la forme du contenant</w:t>
              </w:r>
            </w:ins>
          </w:p>
        </w:tc>
      </w:tr>
      <w:tr w:rsidR="00CF0EEB" w:rsidRPr="00BA2ED9" w14:paraId="57331911" w14:textId="67649C5B" w:rsidTr="00504FD3">
        <w:trPr>
          <w:trHeight w:val="527"/>
        </w:trPr>
        <w:tc>
          <w:tcPr>
            <w:tcW w:w="1732" w:type="dxa"/>
            <w:vAlign w:val="center"/>
          </w:tcPr>
          <w:p w14:paraId="16E08A20" w14:textId="42313F15" w:rsidR="00CF0EEB" w:rsidRPr="00CF0EEB" w:rsidRDefault="00CF0EEB" w:rsidP="00CF0EEB">
            <w:pPr>
              <w:jc w:val="center"/>
              <w:rPr>
                <w:rFonts w:ascii="Arial" w:hAnsi="Arial" w:cs="Arial"/>
                <w:color w:val="4F81BD" w:themeColor="accent1"/>
                <w:rPrChange w:id="716" w:author="Garnier France" w:date="2018-06-18T13:34:00Z">
                  <w:rPr>
                    <w:rFonts w:ascii="Arial" w:hAnsi="Arial" w:cs="Arial"/>
                    <w:color w:val="4F81BD" w:themeColor="accent1"/>
                    <w:highlight w:val="yellow"/>
                  </w:rPr>
                </w:rPrChange>
              </w:rPr>
            </w:pPr>
            <w:r w:rsidRPr="00CF0EEB">
              <w:rPr>
                <w:rFonts w:ascii="Arial" w:hAnsi="Arial" w:cs="Arial"/>
                <w:color w:val="4F81BD" w:themeColor="accent1"/>
                <w:rPrChange w:id="717" w:author="Garnier France" w:date="2018-06-18T13:34:00Z">
                  <w:rPr>
                    <w:rFonts w:ascii="Arial" w:hAnsi="Arial" w:cs="Arial"/>
                    <w:color w:val="4F81BD" w:themeColor="accent1"/>
                    <w:highlight w:val="yellow"/>
                  </w:rPr>
                </w:rPrChange>
              </w:rPr>
              <w:t>Air</w:t>
            </w:r>
          </w:p>
        </w:tc>
        <w:tc>
          <w:tcPr>
            <w:tcW w:w="2232" w:type="dxa"/>
            <w:vAlign w:val="center"/>
          </w:tcPr>
          <w:p w14:paraId="59E2885F" w14:textId="6F1E1204" w:rsidR="00CF0EEB" w:rsidRPr="00CF0EEB" w:rsidRDefault="00CF0EEB" w:rsidP="00CF0EEB">
            <w:pPr>
              <w:jc w:val="center"/>
              <w:rPr>
                <w:rFonts w:ascii="Arial" w:hAnsi="Arial" w:cs="Arial"/>
                <w:color w:val="4F81BD" w:themeColor="accent1"/>
                <w:rPrChange w:id="718" w:author="Garnier France" w:date="2018-06-18T13:34:00Z">
                  <w:rPr>
                    <w:rFonts w:ascii="Arial" w:hAnsi="Arial" w:cs="Arial"/>
                    <w:color w:val="4F81BD" w:themeColor="accent1"/>
                    <w:highlight w:val="yellow"/>
                  </w:rPr>
                </w:rPrChange>
              </w:rPr>
            </w:pPr>
            <w:ins w:id="719" w:author="Garnier France" w:date="2018-06-18T13:35:00Z">
              <w:r w:rsidRPr="00B25BFA">
                <w:rPr>
                  <w:rFonts w:ascii="Arial" w:hAnsi="Arial" w:cs="Arial"/>
                  <w:color w:val="4F81BD" w:themeColor="accent1"/>
                </w:rPr>
                <w:t>Épouse la forme du contenant</w:t>
              </w:r>
            </w:ins>
          </w:p>
        </w:tc>
        <w:tc>
          <w:tcPr>
            <w:tcW w:w="2268" w:type="dxa"/>
            <w:vAlign w:val="center"/>
          </w:tcPr>
          <w:p w14:paraId="4933433D" w14:textId="476934C1" w:rsidR="00CF0EEB" w:rsidRPr="00CF0EEB" w:rsidRDefault="00CF0EEB" w:rsidP="00CF0EEB">
            <w:pPr>
              <w:jc w:val="center"/>
              <w:rPr>
                <w:rFonts w:ascii="Arial" w:hAnsi="Arial" w:cs="Arial"/>
                <w:color w:val="4F81BD" w:themeColor="accent1"/>
                <w:rPrChange w:id="720" w:author="Garnier France" w:date="2018-06-18T13:34:00Z">
                  <w:rPr>
                    <w:rFonts w:ascii="Arial" w:hAnsi="Arial" w:cs="Arial"/>
                    <w:color w:val="4F81BD" w:themeColor="accent1"/>
                    <w:highlight w:val="yellow"/>
                  </w:rPr>
                </w:rPrChange>
              </w:rPr>
            </w:pPr>
            <w:ins w:id="721" w:author="Garnier France" w:date="2018-06-18T13:34:00Z">
              <w:r w:rsidRPr="00CF0EEB">
                <w:rPr>
                  <w:rFonts w:ascii="Arial" w:hAnsi="Arial" w:cs="Arial"/>
                  <w:color w:val="4F81BD" w:themeColor="accent1"/>
                  <w:rPrChange w:id="722" w:author="Garnier France" w:date="2018-06-18T13:34:00Z">
                    <w:rPr>
                      <w:rFonts w:ascii="Arial" w:hAnsi="Arial" w:cs="Arial"/>
                      <w:color w:val="4F81BD" w:themeColor="accent1"/>
                      <w:highlight w:val="yellow"/>
                    </w:rPr>
                  </w:rPrChange>
                </w:rPr>
                <w:t>Épouse la forme du contenant</w:t>
              </w:r>
            </w:ins>
          </w:p>
        </w:tc>
        <w:tc>
          <w:tcPr>
            <w:tcW w:w="2410" w:type="dxa"/>
            <w:vAlign w:val="center"/>
          </w:tcPr>
          <w:p w14:paraId="19CF36B0" w14:textId="2A19A8FB" w:rsidR="00CF0EEB" w:rsidRPr="00CF0EEB" w:rsidRDefault="00CF0EEB" w:rsidP="00CF0EEB">
            <w:pPr>
              <w:jc w:val="center"/>
              <w:rPr>
                <w:rFonts w:ascii="Arial" w:hAnsi="Arial" w:cs="Arial"/>
                <w:color w:val="4F81BD" w:themeColor="accent1"/>
                <w:rPrChange w:id="723" w:author="Garnier France" w:date="2018-06-18T13:34:00Z">
                  <w:rPr>
                    <w:rFonts w:ascii="Arial" w:hAnsi="Arial" w:cs="Arial"/>
                    <w:color w:val="4F81BD" w:themeColor="accent1"/>
                    <w:highlight w:val="yellow"/>
                  </w:rPr>
                </w:rPrChange>
              </w:rPr>
            </w:pPr>
            <w:ins w:id="724" w:author="Garnier France" w:date="2018-06-18T13:34:00Z">
              <w:r w:rsidRPr="00CF0EEB">
                <w:rPr>
                  <w:rFonts w:ascii="Arial" w:hAnsi="Arial" w:cs="Arial"/>
                  <w:color w:val="4F81BD" w:themeColor="accent1"/>
                  <w:rPrChange w:id="725" w:author="Garnier France" w:date="2018-06-18T13:34:00Z">
                    <w:rPr>
                      <w:rFonts w:ascii="Arial" w:hAnsi="Arial" w:cs="Arial"/>
                      <w:color w:val="4F81BD" w:themeColor="accent1"/>
                      <w:highlight w:val="yellow"/>
                    </w:rPr>
                  </w:rPrChange>
                </w:rPr>
                <w:t>Épouse la forme du contenant</w:t>
              </w:r>
            </w:ins>
          </w:p>
        </w:tc>
      </w:tr>
    </w:tbl>
    <w:p w14:paraId="0636891E" w14:textId="77777777" w:rsidR="001E1BE7" w:rsidRDefault="001E1BE7" w:rsidP="000F6BFB">
      <w:pPr>
        <w:shd w:val="clear" w:color="auto" w:fill="FFFFFF" w:themeFill="background1"/>
        <w:rPr>
          <w:rFonts w:ascii="Arial" w:hAnsi="Arial" w:cs="Arial"/>
        </w:rPr>
      </w:pPr>
    </w:p>
    <w:p w14:paraId="70CCE23D" w14:textId="30EED94A" w:rsidR="00504FD3" w:rsidDel="00646321" w:rsidRDefault="00504FD3" w:rsidP="000F6BFB">
      <w:pPr>
        <w:shd w:val="clear" w:color="auto" w:fill="FFFFFF" w:themeFill="background1"/>
        <w:rPr>
          <w:del w:id="726" w:author="Garnier France" w:date="2018-05-29T09:13:00Z"/>
          <w:rFonts w:ascii="Arial" w:hAnsi="Arial" w:cs="Arial"/>
        </w:rPr>
      </w:pPr>
    </w:p>
    <w:p w14:paraId="0114D04A" w14:textId="6F8472D7" w:rsidR="001E1BE7" w:rsidDel="00646321" w:rsidRDefault="001E1BE7" w:rsidP="000F6BFB">
      <w:pPr>
        <w:shd w:val="clear" w:color="auto" w:fill="FFFFFF" w:themeFill="background1"/>
        <w:rPr>
          <w:del w:id="727" w:author="Garnier France" w:date="2018-05-29T09:13:00Z"/>
          <w:rFonts w:ascii="Arial" w:hAnsi="Arial" w:cs="Arial"/>
        </w:rPr>
      </w:pPr>
    </w:p>
    <w:p w14:paraId="0B770195" w14:textId="77777777" w:rsidR="00550435" w:rsidDel="00646321" w:rsidRDefault="00550435" w:rsidP="000F6BFB">
      <w:pPr>
        <w:shd w:val="clear" w:color="auto" w:fill="FFFFFF" w:themeFill="background1"/>
        <w:rPr>
          <w:del w:id="728" w:author="Garnier France" w:date="2018-05-29T09:13:00Z"/>
          <w:rFonts w:ascii="Arial" w:hAnsi="Arial" w:cs="Arial"/>
        </w:rPr>
      </w:pPr>
    </w:p>
    <w:p w14:paraId="3147ED81" w14:textId="77777777" w:rsidR="001E1BE7" w:rsidDel="00646321" w:rsidRDefault="001E1BE7" w:rsidP="000F6BFB">
      <w:pPr>
        <w:shd w:val="clear" w:color="auto" w:fill="FFFFFF" w:themeFill="background1"/>
        <w:rPr>
          <w:del w:id="729" w:author="Garnier France" w:date="2018-05-29T09:13:00Z"/>
          <w:rFonts w:ascii="Arial" w:hAnsi="Arial" w:cs="Arial"/>
        </w:rPr>
      </w:pPr>
    </w:p>
    <w:p w14:paraId="7C4863D2" w14:textId="77777777" w:rsidR="001E1BE7" w:rsidDel="00646321" w:rsidRDefault="001E1BE7" w:rsidP="000F6BFB">
      <w:pPr>
        <w:shd w:val="clear" w:color="auto" w:fill="FFFFFF" w:themeFill="background1"/>
        <w:rPr>
          <w:del w:id="730" w:author="Garnier France" w:date="2018-05-29T09:13:00Z"/>
          <w:rFonts w:ascii="Arial" w:hAnsi="Arial" w:cs="Arial"/>
        </w:rPr>
      </w:pPr>
    </w:p>
    <w:p w14:paraId="6CBD1362" w14:textId="28C9EB68" w:rsidR="001E1BE7" w:rsidDel="00646321" w:rsidRDefault="001E1BE7" w:rsidP="000F6BFB">
      <w:pPr>
        <w:shd w:val="clear" w:color="auto" w:fill="FFFFFF" w:themeFill="background1"/>
        <w:rPr>
          <w:del w:id="731" w:author="Garnier France" w:date="2018-05-29T09:13:00Z"/>
          <w:rFonts w:ascii="Arial" w:hAnsi="Arial" w:cs="Arial"/>
        </w:rPr>
      </w:pPr>
    </w:p>
    <w:p w14:paraId="0C2A6519" w14:textId="19B40ACC" w:rsidR="009E49ED" w:rsidRPr="009E49ED" w:rsidRDefault="00F24499"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Pr>
          <w:rFonts w:ascii="Arial" w:hAnsi="Arial" w:cs="Arial"/>
          <w:b/>
          <w:bCs/>
        </w:rPr>
        <w:t>ANALYSE DES RÉSULTATS</w:t>
      </w:r>
    </w:p>
    <w:p w14:paraId="327425D7" w14:textId="281C0573" w:rsidR="00F24499" w:rsidRPr="00F24499" w:rsidRDefault="00B10C77" w:rsidP="714CC2F5">
      <w:pPr>
        <w:rPr>
          <w:rFonts w:ascii="Arial" w:hAnsi="Arial" w:cs="Arial"/>
          <w:b/>
          <w:iCs/>
        </w:rPr>
      </w:pPr>
      <w:r w:rsidRPr="00F24499">
        <w:rPr>
          <w:rFonts w:ascii="Arial" w:hAnsi="Arial" w:cs="Arial"/>
          <w:b/>
          <w:iCs/>
        </w:rPr>
        <w:t>PARTIE</w:t>
      </w:r>
      <w:r w:rsidR="00F24499" w:rsidRPr="00F24499">
        <w:rPr>
          <w:rFonts w:ascii="Arial" w:hAnsi="Arial" w:cs="Arial"/>
          <w:b/>
          <w:iCs/>
        </w:rPr>
        <w:t xml:space="preserve"> A</w:t>
      </w:r>
    </w:p>
    <w:p w14:paraId="7E4E3833" w14:textId="77777777" w:rsidR="00B10C77" w:rsidRDefault="00B10C77" w:rsidP="00205A86">
      <w:pPr>
        <w:rPr>
          <w:ins w:id="732" w:author="Garnier France" w:date="2018-05-31T13:40:00Z"/>
          <w:rFonts w:ascii="Arial" w:hAnsi="Arial" w:cs="Arial"/>
          <w:i/>
          <w:iCs/>
        </w:rPr>
      </w:pPr>
      <w:ins w:id="733" w:author="Garnier France" w:date="2018-05-31T13:40:00Z">
        <w:r>
          <w:rPr>
            <w:rFonts w:ascii="Arial" w:hAnsi="Arial" w:cs="Arial"/>
            <w:i/>
            <w:iCs/>
          </w:rPr>
          <w:t>Complétez le</w:t>
        </w:r>
        <w:r w:rsidRPr="714CC2F5">
          <w:rPr>
            <w:rFonts w:ascii="Arial" w:hAnsi="Arial" w:cs="Arial"/>
            <w:i/>
            <w:iCs/>
          </w:rPr>
          <w:t xml:space="preserve"> tableau </w:t>
        </w:r>
        <w:r>
          <w:rPr>
            <w:rFonts w:ascii="Arial" w:hAnsi="Arial" w:cs="Arial"/>
            <w:i/>
            <w:iCs/>
          </w:rPr>
          <w:t>3 et présentez un exemple de calcul déterminant la</w:t>
        </w:r>
        <w:r w:rsidRPr="714CC2F5">
          <w:rPr>
            <w:rFonts w:ascii="Arial" w:hAnsi="Arial" w:cs="Arial"/>
            <w:i/>
            <w:iCs/>
          </w:rPr>
          <w:t xml:space="preserve"> variation de volume </w:t>
        </w:r>
        <w:r>
          <w:rPr>
            <w:rFonts w:ascii="Arial" w:hAnsi="Arial" w:cs="Arial"/>
            <w:i/>
            <w:iCs/>
          </w:rPr>
          <w:t xml:space="preserve">des substances </w:t>
        </w:r>
        <w:r w:rsidRPr="714CC2F5">
          <w:rPr>
            <w:rFonts w:ascii="Arial" w:hAnsi="Arial" w:cs="Arial"/>
            <w:i/>
            <w:iCs/>
          </w:rPr>
          <w:t>pou</w:t>
        </w:r>
        <w:r>
          <w:rPr>
            <w:rFonts w:ascii="Arial" w:hAnsi="Arial" w:cs="Arial"/>
            <w:i/>
            <w:iCs/>
          </w:rPr>
          <w:t>r les essais</w:t>
        </w:r>
        <w:r w:rsidRPr="714CC2F5">
          <w:rPr>
            <w:rFonts w:ascii="Arial" w:hAnsi="Arial" w:cs="Arial"/>
            <w:i/>
            <w:iCs/>
          </w:rPr>
          <w:t xml:space="preserve"> de compression et d’expansion. </w:t>
        </w:r>
      </w:ins>
    </w:p>
    <w:p w14:paraId="341E8B21" w14:textId="0CA797BF" w:rsidR="00B10C77" w:rsidRDefault="00B10C77" w:rsidP="00B10C77">
      <w:pPr>
        <w:ind w:left="1246" w:hanging="1246"/>
        <w:rPr>
          <w:ins w:id="734" w:author="Garnier France" w:date="2018-05-31T13:40:00Z"/>
          <w:rFonts w:ascii="Arial" w:hAnsi="Arial" w:cs="Arial"/>
          <w:b/>
          <w:szCs w:val="28"/>
        </w:rPr>
      </w:pPr>
      <w:ins w:id="735" w:author="Garnier France" w:date="2018-05-31T13:40:00Z">
        <w:r>
          <w:rPr>
            <w:rFonts w:ascii="Arial" w:hAnsi="Arial" w:cs="Arial"/>
            <w:b/>
            <w:szCs w:val="28"/>
          </w:rPr>
          <w:t>Tableau 3 – Variation du volume de la phase pour chaque essai de compression et d’expansion</w:t>
        </w:r>
      </w:ins>
    </w:p>
    <w:tbl>
      <w:tblPr>
        <w:tblStyle w:val="Grilledutableau"/>
        <w:tblW w:w="9591" w:type="dxa"/>
        <w:tblInd w:w="-5" w:type="dxa"/>
        <w:tblLook w:val="04A0" w:firstRow="1" w:lastRow="0" w:firstColumn="1" w:lastColumn="0" w:noHBand="0" w:noVBand="1"/>
      </w:tblPr>
      <w:tblGrid>
        <w:gridCol w:w="1256"/>
        <w:gridCol w:w="1328"/>
        <w:gridCol w:w="1328"/>
        <w:gridCol w:w="1450"/>
        <w:gridCol w:w="1328"/>
        <w:gridCol w:w="1467"/>
        <w:gridCol w:w="1434"/>
      </w:tblGrid>
      <w:tr w:rsidR="009D40A5" w14:paraId="0E14F24A" w14:textId="1B63FE88" w:rsidTr="009D40A5">
        <w:trPr>
          <w:trHeight w:val="416"/>
        </w:trPr>
        <w:tc>
          <w:tcPr>
            <w:tcW w:w="1256" w:type="dxa"/>
            <w:vMerge w:val="restart"/>
            <w:vAlign w:val="center"/>
          </w:tcPr>
          <w:p w14:paraId="2C944C4F" w14:textId="77777777" w:rsidR="009D40A5" w:rsidRDefault="009D40A5" w:rsidP="009E32D4">
            <w:pPr>
              <w:jc w:val="center"/>
              <w:rPr>
                <w:rFonts w:ascii="Arial" w:hAnsi="Arial" w:cs="Arial"/>
              </w:rPr>
            </w:pPr>
            <w:r w:rsidRPr="714CC2F5">
              <w:rPr>
                <w:rFonts w:ascii="Arial" w:hAnsi="Arial" w:cs="Arial"/>
              </w:rPr>
              <w:t>Substance</w:t>
            </w:r>
          </w:p>
        </w:tc>
        <w:tc>
          <w:tcPr>
            <w:tcW w:w="4106" w:type="dxa"/>
            <w:gridSpan w:val="3"/>
            <w:vAlign w:val="center"/>
          </w:tcPr>
          <w:p w14:paraId="753320CD" w14:textId="5523C3CA" w:rsidR="009D40A5" w:rsidRPr="714CC2F5" w:rsidRDefault="009D40A5" w:rsidP="009E32D4">
            <w:pPr>
              <w:jc w:val="center"/>
              <w:rPr>
                <w:rFonts w:ascii="Arial" w:hAnsi="Arial" w:cs="Arial"/>
              </w:rPr>
            </w:pPr>
            <w:r w:rsidRPr="714CC2F5">
              <w:rPr>
                <w:rFonts w:ascii="Arial" w:hAnsi="Arial" w:cs="Arial"/>
              </w:rPr>
              <w:t>Compression</w:t>
            </w:r>
          </w:p>
        </w:tc>
        <w:tc>
          <w:tcPr>
            <w:tcW w:w="4229" w:type="dxa"/>
            <w:gridSpan w:val="3"/>
            <w:vAlign w:val="center"/>
          </w:tcPr>
          <w:p w14:paraId="66286E49" w14:textId="6670E74F" w:rsidR="009D40A5" w:rsidRPr="714CC2F5" w:rsidRDefault="009D40A5" w:rsidP="009E32D4">
            <w:pPr>
              <w:jc w:val="center"/>
              <w:rPr>
                <w:rFonts w:ascii="Arial" w:hAnsi="Arial" w:cs="Arial"/>
              </w:rPr>
            </w:pPr>
            <w:r w:rsidRPr="714CC2F5">
              <w:rPr>
                <w:rFonts w:ascii="Arial" w:hAnsi="Arial" w:cs="Arial"/>
              </w:rPr>
              <w:t>Expansion</w:t>
            </w:r>
          </w:p>
        </w:tc>
      </w:tr>
      <w:tr w:rsidR="009D40A5" w14:paraId="53AA064D" w14:textId="3272B688" w:rsidTr="009D40A5">
        <w:trPr>
          <w:trHeight w:val="435"/>
        </w:trPr>
        <w:tc>
          <w:tcPr>
            <w:tcW w:w="1256" w:type="dxa"/>
            <w:vMerge/>
            <w:vAlign w:val="center"/>
          </w:tcPr>
          <w:p w14:paraId="549FC49E" w14:textId="77777777" w:rsidR="009D40A5" w:rsidRDefault="009D40A5" w:rsidP="009E32D4">
            <w:pPr>
              <w:jc w:val="center"/>
              <w:rPr>
                <w:rFonts w:ascii="Arial" w:hAnsi="Arial" w:cs="Arial"/>
              </w:rPr>
            </w:pPr>
          </w:p>
        </w:tc>
        <w:tc>
          <w:tcPr>
            <w:tcW w:w="1328" w:type="dxa"/>
            <w:vAlign w:val="center"/>
          </w:tcPr>
          <w:p w14:paraId="29114FA4" w14:textId="77777777" w:rsidR="00CE34AF" w:rsidRDefault="009D40A5" w:rsidP="009E32D4">
            <w:pPr>
              <w:jc w:val="center"/>
              <w:rPr>
                <w:rFonts w:ascii="Arial" w:hAnsi="Arial" w:cs="Arial"/>
              </w:rPr>
            </w:pPr>
            <w:r w:rsidRPr="4F04657D">
              <w:rPr>
                <w:rFonts w:ascii="Arial" w:hAnsi="Arial" w:cs="Arial"/>
              </w:rPr>
              <w:t>V</w:t>
            </w:r>
            <w:r w:rsidRPr="4F04657D">
              <w:rPr>
                <w:rFonts w:ascii="Arial" w:hAnsi="Arial" w:cs="Arial"/>
                <w:vertAlign w:val="subscript"/>
              </w:rPr>
              <w:t>initial</w:t>
            </w:r>
            <w:r w:rsidRPr="4F04657D">
              <w:rPr>
                <w:rFonts w:ascii="Arial" w:hAnsi="Arial" w:cs="Arial"/>
              </w:rPr>
              <w:t xml:space="preserve"> </w:t>
            </w:r>
          </w:p>
          <w:p w14:paraId="1046C309" w14:textId="74BED648" w:rsidR="009D40A5" w:rsidRPr="00562269" w:rsidRDefault="009D40A5" w:rsidP="009E32D4">
            <w:pPr>
              <w:jc w:val="center"/>
              <w:rPr>
                <w:rFonts w:ascii="Arial" w:hAnsi="Arial" w:cs="Arial"/>
              </w:rPr>
            </w:pPr>
            <w:r w:rsidRPr="4F04657D">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00752BEE">
              <w:rPr>
                <w:rFonts w:ascii="Arial" w:hAnsi="Arial" w:cs="Arial"/>
              </w:rPr>
              <w:t>mL</w:t>
            </w:r>
            <w:r w:rsidRPr="4F04657D">
              <w:rPr>
                <w:rFonts w:ascii="Arial" w:hAnsi="Arial" w:cs="Arial"/>
              </w:rPr>
              <w:t>)</w:t>
            </w:r>
          </w:p>
        </w:tc>
        <w:tc>
          <w:tcPr>
            <w:tcW w:w="1328" w:type="dxa"/>
            <w:vAlign w:val="center"/>
          </w:tcPr>
          <w:p w14:paraId="05B4D763" w14:textId="77777777" w:rsidR="009D40A5" w:rsidRDefault="009D40A5" w:rsidP="009E32D4">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compression</w:t>
            </w:r>
          </w:p>
          <w:p w14:paraId="05B79D67" w14:textId="30C8D79A" w:rsidR="009D40A5" w:rsidRPr="00602BC6" w:rsidRDefault="009D40A5" w:rsidP="009E32D4">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c>
          <w:tcPr>
            <w:tcW w:w="1450" w:type="dxa"/>
          </w:tcPr>
          <w:p w14:paraId="66105F44" w14:textId="77777777" w:rsidR="009D40A5" w:rsidRDefault="009D40A5" w:rsidP="009E32D4">
            <w:pPr>
              <w:jc w:val="center"/>
              <w:rPr>
                <w:rFonts w:ascii="Arial" w:hAnsi="Arial" w:cs="Arial"/>
              </w:rPr>
            </w:pPr>
            <w:r>
              <w:rPr>
                <w:rFonts w:ascii="Arial" w:hAnsi="Arial" w:cs="Arial"/>
              </w:rPr>
              <w:t>ΔV</w:t>
            </w:r>
          </w:p>
          <w:p w14:paraId="792834DB" w14:textId="4AA3AF40" w:rsidR="009D40A5" w:rsidRPr="4F04657D" w:rsidRDefault="009D40A5" w:rsidP="009E32D4">
            <w:pPr>
              <w:jc w:val="center"/>
              <w:rPr>
                <w:rFonts w:ascii="Arial" w:hAnsi="Arial" w:cs="Arial"/>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1</w:t>
            </w:r>
            <w:r w:rsidR="00CE34AF">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c>
          <w:tcPr>
            <w:tcW w:w="1328" w:type="dxa"/>
            <w:vAlign w:val="center"/>
          </w:tcPr>
          <w:p w14:paraId="701E20E0" w14:textId="358CE489" w:rsidR="009D40A5" w:rsidRDefault="009D40A5" w:rsidP="009E32D4">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initial</w:t>
            </w:r>
          </w:p>
          <w:p w14:paraId="4EE034E0" w14:textId="4B8C4E54" w:rsidR="009D40A5" w:rsidRPr="00602BC6" w:rsidRDefault="00CE34AF" w:rsidP="009E32D4">
            <w:pPr>
              <w:jc w:val="center"/>
              <w:rPr>
                <w:rFonts w:ascii="Arial" w:hAnsi="Arial" w:cs="Arial"/>
                <w:vertAlign w:val="subscript"/>
              </w:rPr>
            </w:pPr>
            <w:r w:rsidRPr="4F04657D">
              <w:rPr>
                <w:rFonts w:ascii="Arial" w:hAnsi="Arial" w:cs="Arial"/>
              </w:rPr>
              <w:t>(±</w:t>
            </w:r>
            <w:r>
              <w:rPr>
                <w:rFonts w:ascii="Arial" w:hAnsi="Arial" w:cs="Arial"/>
              </w:rPr>
              <w:t xml:space="preserve"> </w:t>
            </w:r>
            <w:r w:rsidRPr="00CE34AF">
              <w:rPr>
                <w:rFonts w:ascii="Arial" w:hAnsi="Arial" w:cs="Arial"/>
                <w:color w:val="4F81BD" w:themeColor="accent1"/>
              </w:rPr>
              <w:t>0,5</w:t>
            </w:r>
            <w:r>
              <w:rPr>
                <w:rFonts w:ascii="Arial" w:hAnsi="Arial" w:cs="Arial"/>
                <w:color w:val="4F81BD" w:themeColor="accent1"/>
              </w:rPr>
              <w:t xml:space="preserve"> </w:t>
            </w:r>
            <w:r w:rsidR="00752BEE">
              <w:rPr>
                <w:rFonts w:ascii="Arial" w:hAnsi="Arial" w:cs="Arial"/>
              </w:rPr>
              <w:t>mL</w:t>
            </w:r>
            <w:r w:rsidRPr="4F04657D">
              <w:rPr>
                <w:rFonts w:ascii="Arial" w:hAnsi="Arial" w:cs="Arial"/>
              </w:rPr>
              <w:t>)</w:t>
            </w:r>
          </w:p>
        </w:tc>
        <w:tc>
          <w:tcPr>
            <w:tcW w:w="1467" w:type="dxa"/>
            <w:vAlign w:val="center"/>
          </w:tcPr>
          <w:p w14:paraId="0A5946D3" w14:textId="77777777" w:rsidR="009D40A5" w:rsidRDefault="009D40A5" w:rsidP="009E32D4">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expansion</w:t>
            </w:r>
          </w:p>
          <w:p w14:paraId="1DFED124" w14:textId="5252C742" w:rsidR="009D40A5" w:rsidRPr="00602BC6" w:rsidRDefault="00CE34AF" w:rsidP="009E32D4">
            <w:pPr>
              <w:jc w:val="center"/>
              <w:rPr>
                <w:rFonts w:ascii="Arial" w:hAnsi="Arial" w:cs="Arial"/>
                <w:vertAlign w:val="subscript"/>
              </w:rPr>
            </w:pPr>
            <w:r w:rsidRPr="4F04657D">
              <w:rPr>
                <w:rFonts w:ascii="Arial" w:hAnsi="Arial" w:cs="Arial"/>
              </w:rPr>
              <w:t>(±</w:t>
            </w:r>
            <w:r>
              <w:rPr>
                <w:rFonts w:ascii="Arial" w:hAnsi="Arial" w:cs="Arial"/>
              </w:rPr>
              <w:t xml:space="preserve"> </w:t>
            </w:r>
            <w:r w:rsidRPr="00CE34AF">
              <w:rPr>
                <w:rFonts w:ascii="Arial" w:hAnsi="Arial" w:cs="Arial"/>
                <w:color w:val="4F81BD" w:themeColor="accent1"/>
              </w:rPr>
              <w:t>0,5</w:t>
            </w:r>
            <w:r>
              <w:rPr>
                <w:rFonts w:ascii="Arial" w:hAnsi="Arial" w:cs="Arial"/>
                <w:color w:val="4F81BD" w:themeColor="accent1"/>
              </w:rPr>
              <w:t xml:space="preserve"> </w:t>
            </w:r>
            <w:r w:rsidR="00752BEE">
              <w:rPr>
                <w:rFonts w:ascii="Arial" w:hAnsi="Arial" w:cs="Arial"/>
              </w:rPr>
              <w:t>mL</w:t>
            </w:r>
            <w:r w:rsidRPr="4F04657D">
              <w:rPr>
                <w:rFonts w:ascii="Arial" w:hAnsi="Arial" w:cs="Arial"/>
              </w:rPr>
              <w:t>)</w:t>
            </w:r>
          </w:p>
        </w:tc>
        <w:tc>
          <w:tcPr>
            <w:tcW w:w="1434" w:type="dxa"/>
          </w:tcPr>
          <w:p w14:paraId="418D53EF" w14:textId="77777777" w:rsidR="009D40A5" w:rsidRDefault="009D40A5" w:rsidP="009D40A5">
            <w:pPr>
              <w:jc w:val="center"/>
              <w:rPr>
                <w:rFonts w:ascii="Arial" w:hAnsi="Arial" w:cs="Arial"/>
              </w:rPr>
            </w:pPr>
            <w:r>
              <w:rPr>
                <w:rFonts w:ascii="Arial" w:hAnsi="Arial" w:cs="Arial"/>
              </w:rPr>
              <w:t>ΔV</w:t>
            </w:r>
          </w:p>
          <w:p w14:paraId="75D153C6" w14:textId="09F33C49" w:rsidR="009D40A5" w:rsidRPr="4F04657D" w:rsidRDefault="00CE34AF" w:rsidP="009D40A5">
            <w:pPr>
              <w:jc w:val="center"/>
              <w:rPr>
                <w:rFonts w:ascii="Arial" w:hAnsi="Arial" w:cs="Arial"/>
              </w:rPr>
            </w:pPr>
            <w:r w:rsidRPr="714CC2F5">
              <w:rPr>
                <w:rFonts w:ascii="Arial" w:hAnsi="Arial" w:cs="Arial"/>
              </w:rPr>
              <w:t>(±</w:t>
            </w:r>
            <w:r>
              <w:rPr>
                <w:rFonts w:ascii="Arial" w:hAnsi="Arial" w:cs="Arial"/>
              </w:rPr>
              <w:t xml:space="preserve"> </w:t>
            </w:r>
            <w:r w:rsidRPr="00CE34AF">
              <w:rPr>
                <w:rFonts w:ascii="Arial" w:hAnsi="Arial" w:cs="Arial"/>
                <w:color w:val="4F81BD" w:themeColor="accent1"/>
              </w:rPr>
              <w:t>1</w:t>
            </w:r>
            <w:r>
              <w:rPr>
                <w:rFonts w:ascii="Arial" w:hAnsi="Arial" w:cs="Arial"/>
                <w:color w:val="4F81BD" w:themeColor="accent1"/>
              </w:rPr>
              <w:t xml:space="preserve"> </w:t>
            </w:r>
            <w:r w:rsidR="00752BEE">
              <w:rPr>
                <w:rFonts w:ascii="Arial" w:hAnsi="Arial" w:cs="Arial"/>
              </w:rPr>
              <w:t>mL</w:t>
            </w:r>
            <w:r w:rsidRPr="714CC2F5">
              <w:rPr>
                <w:rFonts w:ascii="Arial" w:hAnsi="Arial" w:cs="Arial"/>
              </w:rPr>
              <w:t>)</w:t>
            </w:r>
          </w:p>
        </w:tc>
      </w:tr>
      <w:tr w:rsidR="009D40A5" w14:paraId="558674A8" w14:textId="432A32F9" w:rsidTr="009D40A5">
        <w:trPr>
          <w:trHeight w:val="416"/>
        </w:trPr>
        <w:tc>
          <w:tcPr>
            <w:tcW w:w="1256" w:type="dxa"/>
            <w:vAlign w:val="center"/>
          </w:tcPr>
          <w:p w14:paraId="3CC0A8F7" w14:textId="77777777" w:rsidR="009D40A5" w:rsidRDefault="009D40A5" w:rsidP="009E32D4">
            <w:pPr>
              <w:jc w:val="center"/>
              <w:rPr>
                <w:rFonts w:ascii="Arial" w:hAnsi="Arial" w:cs="Arial"/>
              </w:rPr>
            </w:pPr>
            <w:r w:rsidRPr="714CC2F5">
              <w:rPr>
                <w:rFonts w:ascii="Arial" w:hAnsi="Arial" w:cs="Arial"/>
              </w:rPr>
              <w:t>Glace</w:t>
            </w:r>
          </w:p>
        </w:tc>
        <w:tc>
          <w:tcPr>
            <w:tcW w:w="1328" w:type="dxa"/>
            <w:vAlign w:val="center"/>
          </w:tcPr>
          <w:p w14:paraId="461EE246" w14:textId="1A5B501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29DB6967" w14:textId="38363AB1"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50" w:type="dxa"/>
          </w:tcPr>
          <w:p w14:paraId="16F16D5F" w14:textId="23175D13"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c>
          <w:tcPr>
            <w:tcW w:w="1328" w:type="dxa"/>
            <w:vAlign w:val="center"/>
          </w:tcPr>
          <w:p w14:paraId="61676351" w14:textId="34E7A99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5659FE87" w14:textId="6BE0D2EF"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34" w:type="dxa"/>
          </w:tcPr>
          <w:p w14:paraId="44F263F5" w14:textId="515F46FD"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r>
      <w:tr w:rsidR="009D40A5" w14:paraId="6315BD73" w14:textId="3CB5BB77" w:rsidTr="009D40A5">
        <w:trPr>
          <w:trHeight w:val="416"/>
        </w:trPr>
        <w:tc>
          <w:tcPr>
            <w:tcW w:w="1256" w:type="dxa"/>
            <w:vAlign w:val="center"/>
          </w:tcPr>
          <w:p w14:paraId="2236354A" w14:textId="77777777" w:rsidR="009D40A5" w:rsidRDefault="009D40A5" w:rsidP="009E32D4">
            <w:pPr>
              <w:jc w:val="center"/>
              <w:rPr>
                <w:rFonts w:ascii="Arial" w:hAnsi="Arial" w:cs="Arial"/>
              </w:rPr>
            </w:pPr>
            <w:r w:rsidRPr="714CC2F5">
              <w:rPr>
                <w:rFonts w:ascii="Arial" w:hAnsi="Arial" w:cs="Arial"/>
              </w:rPr>
              <w:t>Eau</w:t>
            </w:r>
          </w:p>
        </w:tc>
        <w:tc>
          <w:tcPr>
            <w:tcW w:w="1328" w:type="dxa"/>
            <w:vAlign w:val="center"/>
          </w:tcPr>
          <w:p w14:paraId="14A70CB6" w14:textId="6FC185BC"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679F57C4" w14:textId="6892672D"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50" w:type="dxa"/>
          </w:tcPr>
          <w:p w14:paraId="247771C3" w14:textId="446452DC"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c>
          <w:tcPr>
            <w:tcW w:w="1328" w:type="dxa"/>
            <w:vAlign w:val="center"/>
          </w:tcPr>
          <w:p w14:paraId="66F6D623" w14:textId="3DB869CE"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2681F80C" w14:textId="3D365A20"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34" w:type="dxa"/>
          </w:tcPr>
          <w:p w14:paraId="22E588DE" w14:textId="18B336FF"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r>
      <w:tr w:rsidR="009D40A5" w14:paraId="292B89AF" w14:textId="63A0B891" w:rsidTr="009D40A5">
        <w:trPr>
          <w:trHeight w:val="416"/>
        </w:trPr>
        <w:tc>
          <w:tcPr>
            <w:tcW w:w="1256" w:type="dxa"/>
            <w:vAlign w:val="center"/>
          </w:tcPr>
          <w:p w14:paraId="5411BD7E" w14:textId="77777777" w:rsidR="009D40A5" w:rsidRDefault="009D40A5" w:rsidP="009E32D4">
            <w:pPr>
              <w:jc w:val="center"/>
              <w:rPr>
                <w:rFonts w:ascii="Arial" w:hAnsi="Arial" w:cs="Arial"/>
              </w:rPr>
            </w:pPr>
            <w:r w:rsidRPr="714CC2F5">
              <w:rPr>
                <w:rFonts w:ascii="Arial" w:hAnsi="Arial" w:cs="Arial"/>
              </w:rPr>
              <w:t>Air</w:t>
            </w:r>
          </w:p>
        </w:tc>
        <w:tc>
          <w:tcPr>
            <w:tcW w:w="1328" w:type="dxa"/>
            <w:vAlign w:val="center"/>
          </w:tcPr>
          <w:p w14:paraId="479F6703" w14:textId="2EE759D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493FA891" w14:textId="4EB0DB7C"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10,0</w:t>
            </w:r>
          </w:p>
        </w:tc>
        <w:tc>
          <w:tcPr>
            <w:tcW w:w="1450" w:type="dxa"/>
          </w:tcPr>
          <w:p w14:paraId="36792B1B" w14:textId="3C352F3C" w:rsidR="009D40A5" w:rsidRPr="002D2A1A" w:rsidRDefault="009D40A5" w:rsidP="009E32D4">
            <w:pPr>
              <w:jc w:val="center"/>
              <w:rPr>
                <w:rFonts w:ascii="Arial" w:hAnsi="Arial" w:cs="Arial"/>
                <w:color w:val="4F81BD" w:themeColor="accent1"/>
              </w:rPr>
            </w:pPr>
            <w:r>
              <w:rPr>
                <w:rFonts w:ascii="Arial" w:hAnsi="Arial" w:cs="Arial"/>
                <w:color w:val="4F81BD" w:themeColor="accent1"/>
              </w:rPr>
              <w:t>-10</w:t>
            </w:r>
          </w:p>
        </w:tc>
        <w:tc>
          <w:tcPr>
            <w:tcW w:w="1328" w:type="dxa"/>
            <w:vAlign w:val="center"/>
          </w:tcPr>
          <w:p w14:paraId="2A32B1A5" w14:textId="0CF8BE1A"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75D5E127" w14:textId="61FDD3E7"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 de 60,0</w:t>
            </w:r>
          </w:p>
        </w:tc>
        <w:tc>
          <w:tcPr>
            <w:tcW w:w="1434" w:type="dxa"/>
          </w:tcPr>
          <w:p w14:paraId="27D583F8" w14:textId="216CD7B2" w:rsidR="009D40A5" w:rsidRPr="002D2A1A" w:rsidRDefault="009D40A5" w:rsidP="009E32D4">
            <w:pPr>
              <w:jc w:val="center"/>
              <w:rPr>
                <w:rFonts w:ascii="Arial" w:hAnsi="Arial" w:cs="Arial"/>
                <w:color w:val="4F81BD" w:themeColor="accent1"/>
              </w:rPr>
            </w:pPr>
            <w:r>
              <w:rPr>
                <w:rFonts w:ascii="Arial" w:hAnsi="Arial" w:cs="Arial"/>
                <w:color w:val="4F81BD" w:themeColor="accent1"/>
              </w:rPr>
              <w:t>+ de 40</w:t>
            </w:r>
          </w:p>
        </w:tc>
      </w:tr>
    </w:tbl>
    <w:p w14:paraId="081604CB" w14:textId="77777777" w:rsidR="00605A06" w:rsidRDefault="00605A06" w:rsidP="003E4325">
      <w:pPr>
        <w:rPr>
          <w:rFonts w:ascii="Arial" w:hAnsi="Arial" w:cs="Arial"/>
          <w:b/>
          <w:szCs w:val="28"/>
        </w:rPr>
      </w:pPr>
    </w:p>
    <w:p w14:paraId="5A3585FF" w14:textId="16B2C450" w:rsidR="002F324F" w:rsidRPr="00E344A0" w:rsidRDefault="00E344A0" w:rsidP="003E4325">
      <w:pPr>
        <w:rPr>
          <w:rFonts w:ascii="Arial" w:hAnsi="Arial" w:cs="Arial"/>
          <w:color w:val="0070C0"/>
          <w:szCs w:val="28"/>
        </w:rPr>
      </w:pPr>
      <w:r w:rsidRPr="00E344A0">
        <w:rPr>
          <w:rFonts w:ascii="Arial" w:hAnsi="Arial" w:cs="Arial"/>
          <w:color w:val="0070C0"/>
          <w:szCs w:val="28"/>
        </w:rPr>
        <w:t>Pour la glace en compression,</w:t>
      </w:r>
    </w:p>
    <w:p w14:paraId="00FB7EB0" w14:textId="66F50BA3" w:rsidR="00E344A0" w:rsidRPr="00F24499" w:rsidRDefault="00E344A0" w:rsidP="00F24499">
      <w:pPr>
        <w:ind w:firstLine="567"/>
        <w:rPr>
          <w:rFonts w:ascii="Arial" w:hAnsi="Arial" w:cs="Arial"/>
          <w:color w:val="0070C0"/>
        </w:rPr>
      </w:pPr>
      <w:r w:rsidRPr="00E344A0">
        <w:rPr>
          <w:rFonts w:ascii="Arial" w:hAnsi="Arial" w:cs="Arial"/>
          <w:color w:val="0070C0"/>
        </w:rPr>
        <w:t>ΔV = V</w:t>
      </w:r>
      <w:r w:rsidRPr="00E344A0">
        <w:rPr>
          <w:rFonts w:ascii="Arial" w:hAnsi="Arial" w:cs="Arial"/>
          <w:color w:val="0070C0"/>
          <w:vertAlign w:val="subscript"/>
        </w:rPr>
        <w:t xml:space="preserve">compression </w:t>
      </w:r>
      <w:r w:rsidRPr="00E344A0">
        <w:rPr>
          <w:rFonts w:ascii="Arial" w:hAnsi="Arial" w:cs="Arial"/>
          <w:color w:val="0070C0"/>
        </w:rPr>
        <w:t>- V</w:t>
      </w:r>
      <w:r w:rsidRPr="00E344A0">
        <w:rPr>
          <w:rFonts w:ascii="Arial" w:hAnsi="Arial" w:cs="Arial"/>
          <w:color w:val="0070C0"/>
          <w:vertAlign w:val="subscript"/>
        </w:rPr>
        <w:t>initial</w:t>
      </w:r>
      <w:r w:rsidRPr="00E344A0">
        <w:rPr>
          <w:rFonts w:ascii="Arial" w:hAnsi="Arial" w:cs="Arial"/>
          <w:color w:val="0070C0"/>
        </w:rPr>
        <w:t xml:space="preserve"> = (20,0 ± 0,5 </w:t>
      </w:r>
      <w:r w:rsidR="00752BEE">
        <w:rPr>
          <w:rFonts w:ascii="Arial" w:hAnsi="Arial" w:cs="Arial"/>
          <w:color w:val="0070C0"/>
        </w:rPr>
        <w:t>mL</w:t>
      </w:r>
      <w:r w:rsidRPr="00E344A0">
        <w:rPr>
          <w:rFonts w:ascii="Arial" w:hAnsi="Arial" w:cs="Arial"/>
          <w:color w:val="0070C0"/>
        </w:rPr>
        <w:t xml:space="preserve">) - (20,0 ± 0,5 </w:t>
      </w:r>
      <w:r w:rsidR="00752BEE">
        <w:rPr>
          <w:rFonts w:ascii="Arial" w:hAnsi="Arial" w:cs="Arial"/>
          <w:color w:val="0070C0"/>
        </w:rPr>
        <w:t>mL</w:t>
      </w:r>
      <w:r w:rsidRPr="00E344A0">
        <w:rPr>
          <w:rFonts w:ascii="Arial" w:hAnsi="Arial" w:cs="Arial"/>
          <w:color w:val="0070C0"/>
        </w:rPr>
        <w:t xml:space="preserve">) = 0 ± 1 </w:t>
      </w:r>
      <w:r w:rsidR="00752BEE">
        <w:rPr>
          <w:rFonts w:ascii="Arial" w:hAnsi="Arial" w:cs="Arial"/>
          <w:color w:val="0070C0"/>
        </w:rPr>
        <w:t>mL</w:t>
      </w:r>
      <w:r w:rsidR="00F24499">
        <w:rPr>
          <w:rFonts w:ascii="Arial" w:hAnsi="Arial" w:cs="Arial"/>
          <w:color w:val="0070C0"/>
        </w:rPr>
        <w:t xml:space="preserve"> </w:t>
      </w:r>
    </w:p>
    <w:p w14:paraId="13D7C577" w14:textId="77777777" w:rsidR="002F324F" w:rsidRDefault="002F324F" w:rsidP="003E4325">
      <w:pPr>
        <w:rPr>
          <w:rFonts w:ascii="Arial" w:hAnsi="Arial" w:cs="Arial"/>
          <w:b/>
          <w:szCs w:val="28"/>
        </w:rPr>
      </w:pPr>
    </w:p>
    <w:p w14:paraId="7E39B50F" w14:textId="0D17ADAE" w:rsidR="00F941E2" w:rsidRDefault="714CC2F5" w:rsidP="00AF07F3">
      <w:pPr>
        <w:pStyle w:val="Paragraphedeliste"/>
        <w:numPr>
          <w:ilvl w:val="0"/>
          <w:numId w:val="20"/>
        </w:numPr>
        <w:rPr>
          <w:rFonts w:ascii="Arial" w:hAnsi="Arial" w:cs="Arial"/>
        </w:rPr>
      </w:pPr>
      <w:r w:rsidRPr="714CC2F5">
        <w:rPr>
          <w:rFonts w:ascii="Arial" w:hAnsi="Arial" w:cs="Arial"/>
        </w:rPr>
        <w:t>Laquelle ou lesquelles des substances sont compressibles?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Change w:id="736" w:author="Garnier France" w:date="2018-05-31T14:16:00Z">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PrChange>
      </w:tblPr>
      <w:tblGrid>
        <w:gridCol w:w="8630"/>
        <w:tblGridChange w:id="737">
          <w:tblGrid>
            <w:gridCol w:w="8630"/>
          </w:tblGrid>
        </w:tblGridChange>
      </w:tblGrid>
      <w:tr w:rsidR="00605A06" w14:paraId="598A4BCD" w14:textId="77777777" w:rsidTr="005B6F21">
        <w:trPr>
          <w:trHeight w:val="397"/>
          <w:jc w:val="center"/>
          <w:trPrChange w:id="738" w:author="Garnier France" w:date="2018-05-31T14:16:00Z">
            <w:trPr>
              <w:trHeight w:val="397"/>
              <w:jc w:val="center"/>
            </w:trPr>
          </w:trPrChange>
        </w:trPr>
        <w:tc>
          <w:tcPr>
            <w:tcW w:w="8630" w:type="dxa"/>
            <w:vAlign w:val="center"/>
            <w:tcPrChange w:id="739" w:author="Garnier France" w:date="2018-05-31T14:16:00Z">
              <w:tcPr>
                <w:tcW w:w="8630" w:type="dxa"/>
              </w:tcPr>
            </w:tcPrChange>
          </w:tcPr>
          <w:p w14:paraId="531B4DF3" w14:textId="50AA3485" w:rsidR="00605A06" w:rsidRDefault="00236F93">
            <w:pPr>
              <w:pStyle w:val="Paragraphedeliste"/>
              <w:spacing w:before="240"/>
              <w:ind w:left="0"/>
              <w:rPr>
                <w:rFonts w:ascii="Arial" w:hAnsi="Arial" w:cs="Arial"/>
                <w:szCs w:val="28"/>
              </w:rPr>
              <w:pPrChange w:id="740" w:author="Garnier France" w:date="2018-05-31T14:16:00Z">
                <w:pPr>
                  <w:pStyle w:val="Paragraphedeliste"/>
                  <w:ind w:left="0"/>
                  <w:jc w:val="center"/>
                </w:pPr>
              </w:pPrChange>
            </w:pPr>
            <w:r w:rsidRPr="00236F93">
              <w:rPr>
                <w:rFonts w:ascii="Arial" w:hAnsi="Arial" w:cs="Arial"/>
                <w:color w:val="4F81BD" w:themeColor="accent1"/>
                <w:szCs w:val="28"/>
              </w:rPr>
              <w:t>Le gaz</w:t>
            </w:r>
          </w:p>
        </w:tc>
      </w:tr>
      <w:tr w:rsidR="00605A06" w14:paraId="4FC8C1FF" w14:textId="77777777" w:rsidTr="00605A06">
        <w:trPr>
          <w:trHeight w:val="397"/>
          <w:jc w:val="center"/>
        </w:trPr>
        <w:tc>
          <w:tcPr>
            <w:tcW w:w="8630" w:type="dxa"/>
          </w:tcPr>
          <w:p w14:paraId="298AE039" w14:textId="77777777" w:rsidR="00605A06" w:rsidRDefault="00605A06" w:rsidP="00605A06">
            <w:pPr>
              <w:pStyle w:val="Paragraphedeliste"/>
              <w:ind w:left="0"/>
              <w:rPr>
                <w:rFonts w:ascii="Arial" w:hAnsi="Arial" w:cs="Arial"/>
                <w:szCs w:val="28"/>
              </w:rPr>
            </w:pPr>
          </w:p>
        </w:tc>
      </w:tr>
    </w:tbl>
    <w:p w14:paraId="606EAED2" w14:textId="77777777" w:rsidR="00605A06" w:rsidRDefault="00605A06" w:rsidP="00605A06">
      <w:pPr>
        <w:pStyle w:val="Paragraphedeliste"/>
        <w:rPr>
          <w:rFonts w:ascii="Arial" w:hAnsi="Arial" w:cs="Arial"/>
          <w:szCs w:val="28"/>
        </w:rPr>
      </w:pPr>
    </w:p>
    <w:p w14:paraId="71B06A95" w14:textId="79C9449B" w:rsidR="00605A06" w:rsidRDefault="714CC2F5" w:rsidP="00AF07F3">
      <w:pPr>
        <w:pStyle w:val="Paragraphedeliste"/>
        <w:numPr>
          <w:ilvl w:val="0"/>
          <w:numId w:val="20"/>
        </w:numPr>
        <w:rPr>
          <w:rFonts w:ascii="Arial" w:hAnsi="Arial" w:cs="Arial"/>
        </w:rPr>
      </w:pPr>
      <w:r w:rsidRPr="714CC2F5">
        <w:rPr>
          <w:rFonts w:ascii="Arial" w:hAnsi="Arial" w:cs="Arial"/>
        </w:rPr>
        <w:t>Laquelle ou lesquelles des substances sont expansibles?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Change w:id="741" w:author="Garnier France" w:date="2018-05-31T14:16:00Z">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PrChange>
      </w:tblPr>
      <w:tblGrid>
        <w:gridCol w:w="8630"/>
        <w:tblGridChange w:id="742">
          <w:tblGrid>
            <w:gridCol w:w="8630"/>
          </w:tblGrid>
        </w:tblGridChange>
      </w:tblGrid>
      <w:tr w:rsidR="00605A06" w14:paraId="6ECC9EA9" w14:textId="77777777" w:rsidTr="005B6F21">
        <w:trPr>
          <w:trHeight w:val="397"/>
          <w:jc w:val="center"/>
          <w:trPrChange w:id="743" w:author="Garnier France" w:date="2018-05-31T14:16:00Z">
            <w:trPr>
              <w:trHeight w:val="397"/>
              <w:jc w:val="center"/>
            </w:trPr>
          </w:trPrChange>
        </w:trPr>
        <w:tc>
          <w:tcPr>
            <w:tcW w:w="8630" w:type="dxa"/>
            <w:vAlign w:val="center"/>
            <w:tcPrChange w:id="744" w:author="Garnier France" w:date="2018-05-31T14:16:00Z">
              <w:tcPr>
                <w:tcW w:w="8630" w:type="dxa"/>
              </w:tcPr>
            </w:tcPrChange>
          </w:tcPr>
          <w:p w14:paraId="0EDDD1F7" w14:textId="524A5D2A" w:rsidR="00605A06" w:rsidRDefault="00236F93">
            <w:pPr>
              <w:pStyle w:val="Paragraphedeliste"/>
              <w:ind w:left="0"/>
              <w:rPr>
                <w:rFonts w:ascii="Arial" w:hAnsi="Arial" w:cs="Arial"/>
                <w:szCs w:val="28"/>
              </w:rPr>
              <w:pPrChange w:id="745" w:author="Garnier France" w:date="2018-05-31T14:16:00Z">
                <w:pPr>
                  <w:pStyle w:val="Paragraphedeliste"/>
                  <w:ind w:left="0"/>
                  <w:jc w:val="center"/>
                </w:pPr>
              </w:pPrChange>
            </w:pPr>
            <w:r w:rsidRPr="00236F93">
              <w:rPr>
                <w:rFonts w:ascii="Arial" w:hAnsi="Arial" w:cs="Arial"/>
                <w:color w:val="4F81BD" w:themeColor="accent1"/>
                <w:szCs w:val="28"/>
              </w:rPr>
              <w:t>Le gaz</w:t>
            </w:r>
          </w:p>
        </w:tc>
      </w:tr>
      <w:tr w:rsidR="00605A06" w14:paraId="15ECFF95" w14:textId="77777777" w:rsidTr="00866FFF">
        <w:trPr>
          <w:trHeight w:val="397"/>
          <w:jc w:val="center"/>
        </w:trPr>
        <w:tc>
          <w:tcPr>
            <w:tcW w:w="8630" w:type="dxa"/>
          </w:tcPr>
          <w:p w14:paraId="3AEFA07F" w14:textId="77777777" w:rsidR="00605A06" w:rsidRDefault="00605A06" w:rsidP="00866FFF">
            <w:pPr>
              <w:pStyle w:val="Paragraphedeliste"/>
              <w:ind w:left="0"/>
              <w:rPr>
                <w:rFonts w:ascii="Arial" w:hAnsi="Arial" w:cs="Arial"/>
                <w:szCs w:val="28"/>
              </w:rPr>
            </w:pPr>
          </w:p>
        </w:tc>
      </w:tr>
    </w:tbl>
    <w:p w14:paraId="0C2387B7" w14:textId="77777777" w:rsidR="00605A06" w:rsidRDefault="00605A06" w:rsidP="003E4325">
      <w:pPr>
        <w:rPr>
          <w:rFonts w:ascii="Arial" w:hAnsi="Arial" w:cs="Arial"/>
          <w:b/>
          <w:szCs w:val="28"/>
        </w:rPr>
      </w:pPr>
    </w:p>
    <w:p w14:paraId="3D40F2DE" w14:textId="6BFF1584" w:rsidR="00F941E2" w:rsidRDefault="00B10C77" w:rsidP="714CC2F5">
      <w:pPr>
        <w:rPr>
          <w:rFonts w:ascii="Arial" w:hAnsi="Arial" w:cs="Arial"/>
          <w:b/>
          <w:bCs/>
        </w:rPr>
      </w:pPr>
      <w:r w:rsidRPr="714CC2F5">
        <w:rPr>
          <w:rFonts w:ascii="Arial" w:hAnsi="Arial" w:cs="Arial"/>
          <w:b/>
          <w:bCs/>
        </w:rPr>
        <w:t>PARTIE</w:t>
      </w:r>
      <w:r w:rsidR="714CC2F5" w:rsidRPr="714CC2F5">
        <w:rPr>
          <w:rFonts w:ascii="Arial" w:hAnsi="Arial" w:cs="Arial"/>
          <w:b/>
          <w:bCs/>
        </w:rPr>
        <w:t xml:space="preserve"> B</w:t>
      </w:r>
    </w:p>
    <w:p w14:paraId="6266D663" w14:textId="77777777" w:rsidR="00F941E2" w:rsidRDefault="714CC2F5" w:rsidP="714CC2F5">
      <w:pPr>
        <w:rPr>
          <w:rFonts w:ascii="Arial" w:hAnsi="Arial" w:cs="Arial"/>
        </w:rPr>
      </w:pPr>
      <w:r w:rsidRPr="714CC2F5">
        <w:rPr>
          <w:rFonts w:ascii="Arial" w:hAnsi="Arial" w:cs="Arial"/>
        </w:rPr>
        <w:t>À partir de vos observations, inscrivez un crochet dans les cases appropriées du tableau suivant :</w:t>
      </w:r>
    </w:p>
    <w:p w14:paraId="2F897A09" w14:textId="77777777" w:rsidR="00F941E2" w:rsidRDefault="714CC2F5" w:rsidP="714CC2F5">
      <w:pPr>
        <w:rPr>
          <w:rFonts w:ascii="Arial" w:hAnsi="Arial" w:cs="Arial"/>
          <w:b/>
          <w:bCs/>
        </w:rPr>
      </w:pPr>
      <w:r w:rsidRPr="714CC2F5">
        <w:rPr>
          <w:rFonts w:ascii="Arial" w:hAnsi="Arial" w:cs="Arial"/>
          <w:b/>
          <w:bCs/>
        </w:rPr>
        <w:t>Tableau de la variation de la forme de la glace, de l’eau et de l’air</w:t>
      </w:r>
      <w:del w:id="746" w:author="Garnier France" w:date="2018-05-31T13:41:00Z">
        <w:r w:rsidRPr="714CC2F5" w:rsidDel="00B10C77">
          <w:rPr>
            <w:rFonts w:ascii="Arial" w:hAnsi="Arial" w:cs="Arial"/>
            <w:b/>
            <w:bCs/>
          </w:rPr>
          <w:delText>.</w:delText>
        </w:r>
      </w:del>
    </w:p>
    <w:tbl>
      <w:tblPr>
        <w:tblStyle w:val="TableGrid0"/>
        <w:tblW w:w="0" w:type="auto"/>
        <w:tblLook w:val="04A0" w:firstRow="1" w:lastRow="0" w:firstColumn="1" w:lastColumn="0" w:noHBand="0" w:noVBand="1"/>
      </w:tblPr>
      <w:tblGrid>
        <w:gridCol w:w="1726"/>
        <w:gridCol w:w="1726"/>
        <w:gridCol w:w="1726"/>
        <w:gridCol w:w="1726"/>
        <w:gridCol w:w="1726"/>
      </w:tblGrid>
      <w:tr w:rsidR="00AA603D" w14:paraId="0EA7F3ED" w14:textId="77777777" w:rsidTr="714CC2F5">
        <w:tc>
          <w:tcPr>
            <w:tcW w:w="1726" w:type="dxa"/>
            <w:vMerge w:val="restart"/>
            <w:vAlign w:val="center"/>
          </w:tcPr>
          <w:p w14:paraId="00789D83" w14:textId="3878EDC7" w:rsidR="00AA603D" w:rsidRPr="00F941E2" w:rsidRDefault="714CC2F5" w:rsidP="714CC2F5">
            <w:pPr>
              <w:jc w:val="center"/>
              <w:rPr>
                <w:rFonts w:ascii="Arial" w:hAnsi="Arial" w:cs="Arial"/>
              </w:rPr>
            </w:pPr>
            <w:r w:rsidRPr="714CC2F5">
              <w:rPr>
                <w:rFonts w:ascii="Arial" w:hAnsi="Arial" w:cs="Arial"/>
              </w:rPr>
              <w:t>SUBSTANCE</w:t>
            </w:r>
          </w:p>
        </w:tc>
        <w:tc>
          <w:tcPr>
            <w:tcW w:w="3452" w:type="dxa"/>
            <w:gridSpan w:val="2"/>
            <w:vAlign w:val="center"/>
          </w:tcPr>
          <w:p w14:paraId="4FAC87FD" w14:textId="23EB5A74" w:rsidR="00AA603D" w:rsidRDefault="714CC2F5" w:rsidP="714CC2F5">
            <w:pPr>
              <w:jc w:val="center"/>
              <w:rPr>
                <w:rFonts w:ascii="Arial" w:hAnsi="Arial" w:cs="Arial"/>
                <w:b/>
                <w:bCs/>
              </w:rPr>
            </w:pPr>
            <w:r w:rsidRPr="714CC2F5">
              <w:rPr>
                <w:rFonts w:ascii="Arial" w:hAnsi="Arial" w:cs="Arial"/>
              </w:rPr>
              <w:t>CONTENANT 1</w:t>
            </w:r>
          </w:p>
        </w:tc>
        <w:tc>
          <w:tcPr>
            <w:tcW w:w="3452" w:type="dxa"/>
            <w:gridSpan w:val="2"/>
            <w:vAlign w:val="center"/>
          </w:tcPr>
          <w:p w14:paraId="2B198FA2" w14:textId="08BAC8A3" w:rsidR="00AA603D" w:rsidRDefault="714CC2F5" w:rsidP="714CC2F5">
            <w:pPr>
              <w:jc w:val="center"/>
              <w:rPr>
                <w:rFonts w:ascii="Arial" w:hAnsi="Arial" w:cs="Arial"/>
                <w:b/>
                <w:bCs/>
              </w:rPr>
            </w:pPr>
            <w:r w:rsidRPr="714CC2F5">
              <w:rPr>
                <w:rFonts w:ascii="Arial" w:hAnsi="Arial" w:cs="Arial"/>
              </w:rPr>
              <w:t>CONTENANT 2</w:t>
            </w:r>
          </w:p>
        </w:tc>
      </w:tr>
      <w:tr w:rsidR="00AA603D" w14:paraId="16D662EA" w14:textId="77777777" w:rsidTr="714CC2F5">
        <w:tc>
          <w:tcPr>
            <w:tcW w:w="1726" w:type="dxa"/>
            <w:vMerge/>
          </w:tcPr>
          <w:p w14:paraId="5C4575CE" w14:textId="77777777" w:rsidR="00AA603D" w:rsidRDefault="00AA603D" w:rsidP="00AA603D">
            <w:pPr>
              <w:rPr>
                <w:rFonts w:ascii="Arial" w:hAnsi="Arial" w:cs="Arial"/>
                <w:b/>
                <w:szCs w:val="28"/>
              </w:rPr>
            </w:pPr>
          </w:p>
        </w:tc>
        <w:tc>
          <w:tcPr>
            <w:tcW w:w="1726" w:type="dxa"/>
          </w:tcPr>
          <w:p w14:paraId="6FC54E34" w14:textId="309699BD" w:rsidR="00AA603D" w:rsidRPr="00AA603D" w:rsidRDefault="714CC2F5" w:rsidP="714CC2F5">
            <w:pPr>
              <w:jc w:val="center"/>
              <w:rPr>
                <w:rFonts w:ascii="Arial" w:hAnsi="Arial" w:cs="Arial"/>
              </w:rPr>
            </w:pPr>
            <w:r w:rsidRPr="714CC2F5">
              <w:rPr>
                <w:rFonts w:ascii="Arial" w:hAnsi="Arial" w:cs="Arial"/>
                <w:sz w:val="14"/>
                <w:szCs w:val="14"/>
              </w:rPr>
              <w:t>ÉPOUSE LA FORME DU CONTENANT</w:t>
            </w:r>
          </w:p>
        </w:tc>
        <w:tc>
          <w:tcPr>
            <w:tcW w:w="1726" w:type="dxa"/>
            <w:vAlign w:val="center"/>
          </w:tcPr>
          <w:p w14:paraId="7F561015" w14:textId="5DB1EDA0" w:rsidR="00AA603D" w:rsidRPr="00AA603D" w:rsidRDefault="714CC2F5" w:rsidP="714CC2F5">
            <w:pPr>
              <w:jc w:val="center"/>
              <w:rPr>
                <w:rFonts w:ascii="Arial" w:hAnsi="Arial" w:cs="Arial"/>
              </w:rPr>
            </w:pPr>
            <w:r w:rsidRPr="714CC2F5">
              <w:rPr>
                <w:rFonts w:ascii="Arial" w:hAnsi="Arial" w:cs="Arial"/>
                <w:sz w:val="14"/>
                <w:szCs w:val="14"/>
              </w:rPr>
              <w:t>FORME INCHANGÉE</w:t>
            </w:r>
          </w:p>
        </w:tc>
        <w:tc>
          <w:tcPr>
            <w:tcW w:w="1726" w:type="dxa"/>
            <w:vAlign w:val="center"/>
          </w:tcPr>
          <w:p w14:paraId="23B3E4C0" w14:textId="17E103B2" w:rsidR="00AA603D" w:rsidRDefault="714CC2F5" w:rsidP="714CC2F5">
            <w:pPr>
              <w:jc w:val="center"/>
              <w:rPr>
                <w:rFonts w:ascii="Arial" w:hAnsi="Arial" w:cs="Arial"/>
                <w:b/>
                <w:bCs/>
              </w:rPr>
            </w:pPr>
            <w:r w:rsidRPr="714CC2F5">
              <w:rPr>
                <w:rFonts w:ascii="Arial" w:hAnsi="Arial" w:cs="Arial"/>
                <w:sz w:val="14"/>
                <w:szCs w:val="14"/>
              </w:rPr>
              <w:t>ÉPOUSE LA FORME DU CONTENANT</w:t>
            </w:r>
          </w:p>
        </w:tc>
        <w:tc>
          <w:tcPr>
            <w:tcW w:w="1726" w:type="dxa"/>
            <w:vAlign w:val="center"/>
          </w:tcPr>
          <w:p w14:paraId="475B5B9D" w14:textId="5C20BF46" w:rsidR="00AA603D" w:rsidRDefault="714CC2F5" w:rsidP="714CC2F5">
            <w:pPr>
              <w:jc w:val="center"/>
              <w:rPr>
                <w:rFonts w:ascii="Arial" w:hAnsi="Arial" w:cs="Arial"/>
                <w:b/>
                <w:bCs/>
              </w:rPr>
            </w:pPr>
            <w:r w:rsidRPr="714CC2F5">
              <w:rPr>
                <w:rFonts w:ascii="Arial" w:hAnsi="Arial" w:cs="Arial"/>
                <w:sz w:val="14"/>
                <w:szCs w:val="14"/>
              </w:rPr>
              <w:t>FORME INCHANGÉE</w:t>
            </w:r>
          </w:p>
        </w:tc>
      </w:tr>
      <w:tr w:rsidR="00AA603D" w14:paraId="14041A7A" w14:textId="77777777" w:rsidTr="00A541F0">
        <w:tc>
          <w:tcPr>
            <w:tcW w:w="1726" w:type="dxa"/>
            <w:vAlign w:val="center"/>
          </w:tcPr>
          <w:p w14:paraId="399D6C6C" w14:textId="7643CCFF" w:rsidR="00AA603D" w:rsidRPr="00F941E2" w:rsidRDefault="714CC2F5" w:rsidP="714CC2F5">
            <w:pPr>
              <w:jc w:val="center"/>
              <w:rPr>
                <w:rFonts w:ascii="Arial" w:hAnsi="Arial" w:cs="Arial"/>
              </w:rPr>
            </w:pPr>
            <w:r w:rsidRPr="714CC2F5">
              <w:rPr>
                <w:rFonts w:ascii="Arial" w:hAnsi="Arial" w:cs="Arial"/>
              </w:rPr>
              <w:t>Glace</w:t>
            </w:r>
          </w:p>
        </w:tc>
        <w:tc>
          <w:tcPr>
            <w:tcW w:w="1726" w:type="dxa"/>
            <w:vAlign w:val="center"/>
          </w:tcPr>
          <w:p w14:paraId="675534A9"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4AD237E5" w14:textId="2C50F9CD"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7DB739BC"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792ED090" w14:textId="07DA58E0"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r>
      <w:tr w:rsidR="00AA603D" w14:paraId="02094717" w14:textId="77777777" w:rsidTr="00A541F0">
        <w:tc>
          <w:tcPr>
            <w:tcW w:w="1726" w:type="dxa"/>
            <w:vAlign w:val="center"/>
          </w:tcPr>
          <w:p w14:paraId="7C787F07" w14:textId="40964715" w:rsidR="00AA603D" w:rsidRPr="00F941E2" w:rsidRDefault="714CC2F5" w:rsidP="714CC2F5">
            <w:pPr>
              <w:jc w:val="center"/>
              <w:rPr>
                <w:rFonts w:ascii="Arial" w:hAnsi="Arial" w:cs="Arial"/>
              </w:rPr>
            </w:pPr>
            <w:r w:rsidRPr="714CC2F5">
              <w:rPr>
                <w:rFonts w:ascii="Arial" w:hAnsi="Arial" w:cs="Arial"/>
              </w:rPr>
              <w:t>Eau</w:t>
            </w:r>
          </w:p>
        </w:tc>
        <w:tc>
          <w:tcPr>
            <w:tcW w:w="1726" w:type="dxa"/>
            <w:vAlign w:val="center"/>
          </w:tcPr>
          <w:p w14:paraId="35AE1F0A" w14:textId="286A18C1"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73E980E5"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6002CF38" w14:textId="6911CF4B"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66D48543" w14:textId="77777777" w:rsidR="00AA603D" w:rsidRPr="00A541F0" w:rsidRDefault="00AA603D" w:rsidP="00A541F0">
            <w:pPr>
              <w:jc w:val="center"/>
              <w:rPr>
                <w:rFonts w:ascii="Arial" w:hAnsi="Arial" w:cs="Arial"/>
                <w:b/>
                <w:color w:val="4F81BD" w:themeColor="accent1"/>
                <w:szCs w:val="28"/>
              </w:rPr>
            </w:pPr>
          </w:p>
        </w:tc>
      </w:tr>
      <w:tr w:rsidR="00AA603D" w14:paraId="7FB82CE6" w14:textId="77777777" w:rsidTr="00A541F0">
        <w:tc>
          <w:tcPr>
            <w:tcW w:w="1726" w:type="dxa"/>
            <w:vAlign w:val="center"/>
          </w:tcPr>
          <w:p w14:paraId="38F8F87A" w14:textId="2A1FC009" w:rsidR="00AA603D" w:rsidRPr="00F941E2" w:rsidRDefault="714CC2F5" w:rsidP="714CC2F5">
            <w:pPr>
              <w:jc w:val="center"/>
              <w:rPr>
                <w:rFonts w:ascii="Arial" w:hAnsi="Arial" w:cs="Arial"/>
              </w:rPr>
            </w:pPr>
            <w:r w:rsidRPr="714CC2F5">
              <w:rPr>
                <w:rFonts w:ascii="Arial" w:hAnsi="Arial" w:cs="Arial"/>
              </w:rPr>
              <w:t>Air</w:t>
            </w:r>
          </w:p>
        </w:tc>
        <w:tc>
          <w:tcPr>
            <w:tcW w:w="1726" w:type="dxa"/>
            <w:vAlign w:val="center"/>
          </w:tcPr>
          <w:p w14:paraId="42611FDD" w14:textId="51C47DAB"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23102CF7"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3E99C4BD" w14:textId="24D60D26"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2C1D6BAA" w14:textId="77777777" w:rsidR="00AA603D" w:rsidRPr="00A541F0" w:rsidRDefault="00AA603D" w:rsidP="00A541F0">
            <w:pPr>
              <w:jc w:val="center"/>
              <w:rPr>
                <w:rFonts w:ascii="Arial" w:hAnsi="Arial" w:cs="Arial"/>
                <w:b/>
                <w:color w:val="4F81BD" w:themeColor="accent1"/>
                <w:szCs w:val="28"/>
              </w:rPr>
            </w:pPr>
          </w:p>
        </w:tc>
      </w:tr>
    </w:tbl>
    <w:p w14:paraId="57589B3A" w14:textId="77777777" w:rsidR="00702F0D" w:rsidRDefault="00702F0D" w:rsidP="00702F0D">
      <w:pPr>
        <w:rPr>
          <w:rFonts w:ascii="Arial" w:hAnsi="Arial" w:cs="Arial"/>
          <w:b/>
          <w:bCs/>
        </w:rPr>
      </w:pPr>
    </w:p>
    <w:p w14:paraId="4279ABD9" w14:textId="7D47D795" w:rsidR="002F324F" w:rsidRDefault="002F324F" w:rsidP="006E23B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DISCUSSION</w:t>
      </w:r>
    </w:p>
    <w:p w14:paraId="60D8509A" w14:textId="77777777" w:rsidR="00F24499" w:rsidRDefault="00F24499" w:rsidP="00F24499">
      <w:pPr>
        <w:shd w:val="clear" w:color="auto" w:fill="FFFFFF" w:themeFill="background1"/>
        <w:rPr>
          <w:rFonts w:ascii="Arial" w:hAnsi="Arial" w:cs="Arial"/>
          <w:i/>
          <w:iCs/>
        </w:rPr>
      </w:pPr>
      <w:r w:rsidRPr="714CC2F5">
        <w:rPr>
          <w:rFonts w:ascii="Arial" w:hAnsi="Arial" w:cs="Arial"/>
          <w:i/>
          <w:iCs/>
        </w:rPr>
        <w:t xml:space="preserve">Rédigez une discussion sur l’expérience que vous venez de réaliser. </w:t>
      </w:r>
      <w:r>
        <w:rPr>
          <w:rFonts w:ascii="Arial" w:hAnsi="Arial" w:cs="Arial"/>
          <w:i/>
          <w:iCs/>
        </w:rPr>
        <w:t xml:space="preserve">Pour en savoir plus sur les éléments que devrait contenir la discussion, référez-vous tout d’abord aux annexes. </w:t>
      </w:r>
    </w:p>
    <w:p w14:paraId="659907F9" w14:textId="77777777" w:rsidR="00F24499" w:rsidRDefault="00F24499" w:rsidP="00F24499">
      <w:pPr>
        <w:shd w:val="clear" w:color="auto" w:fill="FFFFFF" w:themeFill="background1"/>
        <w:rPr>
          <w:rFonts w:ascii="Arial" w:hAnsi="Arial" w:cs="Arial"/>
          <w:i/>
          <w:iCs/>
        </w:rPr>
      </w:pPr>
      <w:r w:rsidRPr="714CC2F5">
        <w:rPr>
          <w:rFonts w:ascii="Arial" w:hAnsi="Arial" w:cs="Arial"/>
          <w:i/>
          <w:iCs/>
        </w:rPr>
        <w:t xml:space="preserve">Votre discussion devra aborder </w:t>
      </w:r>
      <w:r>
        <w:rPr>
          <w:rFonts w:ascii="Arial" w:hAnsi="Arial" w:cs="Arial"/>
          <w:i/>
          <w:iCs/>
        </w:rPr>
        <w:t>minimalement l</w:t>
      </w:r>
      <w:r w:rsidRPr="714CC2F5">
        <w:rPr>
          <w:rFonts w:ascii="Arial" w:hAnsi="Arial" w:cs="Arial"/>
          <w:i/>
          <w:iCs/>
        </w:rPr>
        <w:t>es thèmes suivants :</w:t>
      </w:r>
    </w:p>
    <w:p w14:paraId="1ED0D743" w14:textId="76CD02D6"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En théorie, quelles substances sont compressibles et expansibles?</w:t>
      </w:r>
    </w:p>
    <w:p w14:paraId="04FD9D93" w14:textId="2E9963D8"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Seuls les substances gazeuses sont compressibles.</w:t>
      </w:r>
    </w:p>
    <w:p w14:paraId="28019675" w14:textId="65FE7F47"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Lors de ce laboratoire, quelles observations avez-vous faites par rapport à ces 2 concepts?</w:t>
      </w:r>
    </w:p>
    <w:p w14:paraId="6F65C006" w14:textId="6CBBD8D4" w:rsidR="009E32D4" w:rsidRPr="009E32D4" w:rsidRDefault="009E32D4" w:rsidP="009E32D4">
      <w:pPr>
        <w:pStyle w:val="Paragraphedeliste"/>
        <w:shd w:val="clear" w:color="auto" w:fill="FFFFFF" w:themeFill="background1"/>
        <w:rPr>
          <w:rFonts w:ascii="Arial" w:hAnsi="Arial" w:cs="Arial"/>
          <w:i/>
          <w:iCs/>
          <w:color w:val="4F81BD" w:themeColor="accent1"/>
        </w:rPr>
      </w:pPr>
      <w:r w:rsidRPr="009E32D4">
        <w:rPr>
          <w:rFonts w:ascii="Arial" w:hAnsi="Arial" w:cs="Arial"/>
          <w:i/>
          <w:iCs/>
          <w:color w:val="4F81BD" w:themeColor="accent1"/>
        </w:rPr>
        <w:t xml:space="preserve">On a pu observer que seul le gaz pouvait être compressé et </w:t>
      </w:r>
      <w:r>
        <w:rPr>
          <w:rFonts w:ascii="Arial" w:hAnsi="Arial" w:cs="Arial"/>
          <w:i/>
          <w:iCs/>
          <w:color w:val="4F81BD" w:themeColor="accent1"/>
        </w:rPr>
        <w:t>prendre de l’expansion. Les solides et liquides gardaient le même volume.</w:t>
      </w:r>
    </w:p>
    <w:p w14:paraId="63AB0665" w14:textId="3127A211"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En théorie, quelles substances ont une forme définie et lesquelles n’ont pas de forme définie?</w:t>
      </w:r>
    </w:p>
    <w:p w14:paraId="58812E8E" w14:textId="071D2AD7"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Seuls les solides ont une forme définie. Les gaz et liquides prennent la forme de leur contenant.</w:t>
      </w:r>
    </w:p>
    <w:p w14:paraId="49938DDC" w14:textId="3714468A" w:rsidR="00504919"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Lors de ce laboratoire, qu’avez-vous observé par rapport à ce concept?</w:t>
      </w:r>
    </w:p>
    <w:p w14:paraId="1FE2EE42" w14:textId="31EE13DE"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 xml:space="preserve">La théorie a été confirmée. Seul le solide avait une forme définie, peu importe le contenant dans lequel il était placé. Le liquide et le gaz ont quant à eux pris la forme du contenant dans lequel ils étaient placés. </w:t>
      </w:r>
    </w:p>
    <w:p w14:paraId="44B184AD" w14:textId="27A9F368" w:rsidR="00504919"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Quelles sont les sources d’erreur lors de ce laboratoire?</w:t>
      </w:r>
    </w:p>
    <w:p w14:paraId="3DEB9461" w14:textId="4611799F" w:rsidR="00F36582" w:rsidRPr="00F36582" w:rsidRDefault="00F36582" w:rsidP="00F36582">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Il y avait peu de sources d’erreur, mis à part celle liée à l’incertitude des instruments. Il peut aussi y avoir l’erreur de l’expérimentateur dans la lecture des mesures et la manipulation du ballon pou</w:t>
      </w:r>
      <w:r w:rsidR="004D0ADA">
        <w:rPr>
          <w:rFonts w:ascii="Arial" w:hAnsi="Arial" w:cs="Arial"/>
          <w:i/>
          <w:iCs/>
          <w:color w:val="4F81BD" w:themeColor="accent1"/>
        </w:rPr>
        <w:t>r l’insérer dans les contenants; une trop grande friction du piston dans la seringue peut empêcher le piston de reprendre sa position initiale…</w:t>
      </w:r>
    </w:p>
    <w:p w14:paraId="79C3412A" w14:textId="67A64EC6" w:rsidR="009D228E" w:rsidDel="00B10C77" w:rsidRDefault="009D228E">
      <w:pPr>
        <w:rPr>
          <w:del w:id="747" w:author="Garnier France" w:date="2018-05-31T13:43:00Z"/>
          <w:rFonts w:ascii="Arial" w:hAnsi="Arial" w:cs="Arial"/>
          <w:b/>
          <w:szCs w:val="28"/>
        </w:rPr>
      </w:pPr>
    </w:p>
    <w:p w14:paraId="7228FA0A" w14:textId="77777777" w:rsidR="00F36582" w:rsidDel="00B10C77" w:rsidRDefault="00F36582">
      <w:pPr>
        <w:rPr>
          <w:del w:id="748" w:author="Garnier France" w:date="2018-05-31T13:43:00Z"/>
          <w:rFonts w:ascii="Arial" w:hAnsi="Arial" w:cs="Arial"/>
          <w:b/>
          <w:szCs w:val="28"/>
        </w:rPr>
      </w:pPr>
    </w:p>
    <w:p w14:paraId="196E3252" w14:textId="67B93FEA" w:rsidR="002F324F" w:rsidDel="00B10C77" w:rsidRDefault="002F324F">
      <w:pPr>
        <w:rPr>
          <w:del w:id="749" w:author="Garnier France" w:date="2018-05-31T13:43:00Z"/>
          <w:rFonts w:ascii="Arial" w:hAnsi="Arial" w:cs="Arial"/>
          <w:b/>
          <w:szCs w:val="28"/>
        </w:rPr>
      </w:pPr>
    </w:p>
    <w:p w14:paraId="4EE6C4FF" w14:textId="29DC9FA0" w:rsidR="002F324F" w:rsidDel="00B10C77" w:rsidRDefault="002F324F">
      <w:pPr>
        <w:rPr>
          <w:del w:id="750" w:author="Garnier France" w:date="2018-05-31T13:43:00Z"/>
          <w:rFonts w:ascii="Arial" w:hAnsi="Arial" w:cs="Arial"/>
          <w:b/>
          <w:szCs w:val="28"/>
        </w:rPr>
      </w:pPr>
    </w:p>
    <w:p w14:paraId="112F43D5" w14:textId="5B753869" w:rsidR="002F324F" w:rsidDel="00B10C77" w:rsidRDefault="002F324F">
      <w:pPr>
        <w:rPr>
          <w:del w:id="751" w:author="Garnier France" w:date="2018-05-31T13:43:00Z"/>
          <w:rFonts w:ascii="Arial" w:hAnsi="Arial" w:cs="Arial"/>
          <w:b/>
          <w:szCs w:val="28"/>
        </w:rPr>
      </w:pPr>
    </w:p>
    <w:p w14:paraId="77B7EA68" w14:textId="5E9B2511" w:rsidR="002F324F" w:rsidDel="00B10C77" w:rsidRDefault="002F324F">
      <w:pPr>
        <w:rPr>
          <w:del w:id="752" w:author="Garnier France" w:date="2018-05-31T13:43:00Z"/>
          <w:rFonts w:ascii="Arial" w:hAnsi="Arial" w:cs="Arial"/>
          <w:b/>
          <w:szCs w:val="28"/>
        </w:rPr>
      </w:pPr>
    </w:p>
    <w:p w14:paraId="03189599" w14:textId="545E0A0B" w:rsidR="002F324F" w:rsidDel="00B10C77" w:rsidRDefault="002F324F">
      <w:pPr>
        <w:rPr>
          <w:del w:id="753" w:author="Garnier France" w:date="2018-05-31T13:43:00Z"/>
          <w:rFonts w:ascii="Arial" w:hAnsi="Arial" w:cs="Arial"/>
          <w:b/>
          <w:szCs w:val="28"/>
        </w:rPr>
      </w:pPr>
    </w:p>
    <w:p w14:paraId="16D59D46" w14:textId="1C3076BB" w:rsidR="002F324F" w:rsidDel="00B10C77" w:rsidRDefault="002F324F">
      <w:pPr>
        <w:rPr>
          <w:del w:id="754" w:author="Garnier France" w:date="2018-05-31T13:43:00Z"/>
          <w:rFonts w:ascii="Arial" w:hAnsi="Arial" w:cs="Arial"/>
          <w:b/>
          <w:szCs w:val="28"/>
        </w:rPr>
      </w:pPr>
    </w:p>
    <w:p w14:paraId="126202C8" w14:textId="77777777" w:rsidR="002F324F" w:rsidDel="00646321" w:rsidRDefault="002F324F">
      <w:pPr>
        <w:rPr>
          <w:del w:id="755" w:author="Garnier France" w:date="2018-05-29T09:14:00Z"/>
          <w:rFonts w:ascii="Arial" w:hAnsi="Arial" w:cs="Arial"/>
          <w:b/>
          <w:szCs w:val="28"/>
        </w:rPr>
      </w:pPr>
    </w:p>
    <w:p w14:paraId="6E29B786" w14:textId="77777777" w:rsidR="002F324F" w:rsidDel="00646321" w:rsidRDefault="002F324F">
      <w:pPr>
        <w:rPr>
          <w:del w:id="756" w:author="Garnier France" w:date="2018-05-29T09:14:00Z"/>
          <w:rFonts w:ascii="Arial" w:hAnsi="Arial" w:cs="Arial"/>
          <w:b/>
          <w:szCs w:val="28"/>
        </w:rPr>
      </w:pPr>
    </w:p>
    <w:p w14:paraId="762E6137" w14:textId="77777777" w:rsidR="002F324F" w:rsidDel="00646321" w:rsidRDefault="002F324F">
      <w:pPr>
        <w:rPr>
          <w:del w:id="757" w:author="Garnier France" w:date="2018-05-29T09:14:00Z"/>
          <w:rFonts w:ascii="Arial" w:hAnsi="Arial" w:cs="Arial"/>
          <w:b/>
          <w:szCs w:val="28"/>
        </w:rPr>
      </w:pPr>
    </w:p>
    <w:p w14:paraId="59937AAE" w14:textId="77777777" w:rsidR="002F324F" w:rsidRDefault="002F324F">
      <w:pPr>
        <w:rPr>
          <w:rFonts w:ascii="Arial" w:hAnsi="Arial" w:cs="Arial"/>
          <w:b/>
          <w:szCs w:val="28"/>
        </w:rPr>
      </w:pPr>
    </w:p>
    <w:p w14:paraId="073C764F" w14:textId="7314A322" w:rsidR="0050491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CONCLUSION</w:t>
      </w:r>
    </w:p>
    <w:p w14:paraId="176E4563" w14:textId="77777777" w:rsidR="00F24499" w:rsidRPr="00504919" w:rsidRDefault="00F24499" w:rsidP="00F24499">
      <w:pPr>
        <w:shd w:val="clear" w:color="auto" w:fill="FFFFFF" w:themeFill="background1"/>
        <w:rPr>
          <w:rFonts w:ascii="Arial" w:hAnsi="Arial" w:cs="Arial"/>
          <w:i/>
          <w:iCs/>
        </w:rPr>
      </w:pPr>
      <w:r w:rsidRPr="714CC2F5">
        <w:rPr>
          <w:rFonts w:ascii="Arial" w:hAnsi="Arial" w:cs="Arial"/>
          <w:i/>
          <w:iCs/>
        </w:rPr>
        <w:t xml:space="preserve">Rédigez une courte conclusion en </w:t>
      </w:r>
      <w:r>
        <w:rPr>
          <w:rFonts w:ascii="Arial" w:hAnsi="Arial" w:cs="Arial"/>
          <w:i/>
          <w:iCs/>
        </w:rPr>
        <w:t>faisant un retour sur vos hypothèses</w:t>
      </w:r>
      <w:r w:rsidRPr="714CC2F5">
        <w:rPr>
          <w:rFonts w:ascii="Arial" w:hAnsi="Arial" w:cs="Arial"/>
          <w:i/>
          <w:iCs/>
        </w:rPr>
        <w:t xml:space="preserve">. Proposez </w:t>
      </w:r>
      <w:r>
        <w:rPr>
          <w:rFonts w:ascii="Arial" w:hAnsi="Arial" w:cs="Arial"/>
          <w:i/>
          <w:iCs/>
        </w:rPr>
        <w:t>des améliorations pour une prochaine fois</w:t>
      </w:r>
      <w:r w:rsidRPr="714CC2F5">
        <w:rPr>
          <w:rFonts w:ascii="Arial" w:hAnsi="Arial" w:cs="Arial"/>
          <w:i/>
          <w:iCs/>
        </w:rPr>
        <w:t>.</w:t>
      </w:r>
      <w:r>
        <w:rPr>
          <w:rFonts w:ascii="Arial" w:hAnsi="Arial" w:cs="Arial"/>
          <w:i/>
          <w:iCs/>
        </w:rPr>
        <w:t xml:space="preserve"> Faites un lien avec la mise en situation en répondant aux interrogations de votre voisin.</w:t>
      </w:r>
    </w:p>
    <w:p w14:paraId="4B82ECB8" w14:textId="5BCD39B3" w:rsidR="00FA03C0" w:rsidRPr="00646321" w:rsidRDefault="00F36582" w:rsidP="00E5495B">
      <w:pPr>
        <w:shd w:val="clear" w:color="auto" w:fill="FFFFFF" w:themeFill="background1"/>
        <w:rPr>
          <w:rFonts w:ascii="Arial" w:hAnsi="Arial" w:cs="Arial"/>
          <w:szCs w:val="28"/>
          <w:rPrChange w:id="758" w:author="Garnier France" w:date="2018-05-29T09:14:00Z">
            <w:rPr>
              <w:rFonts w:ascii="Arial" w:hAnsi="Arial" w:cs="Arial"/>
              <w:b/>
              <w:szCs w:val="28"/>
            </w:rPr>
          </w:rPrChange>
        </w:rPr>
      </w:pPr>
      <w:r w:rsidRPr="00646321">
        <w:rPr>
          <w:rFonts w:ascii="Arial" w:hAnsi="Arial" w:cs="Arial"/>
          <w:color w:val="4F81BD" w:themeColor="accent1"/>
          <w:szCs w:val="28"/>
          <w:rPrChange w:id="759" w:author="Garnier France" w:date="2018-05-29T09:14:00Z">
            <w:rPr>
              <w:rFonts w:ascii="Arial" w:hAnsi="Arial" w:cs="Arial"/>
              <w:b/>
              <w:color w:val="4F81BD" w:themeColor="accent1"/>
              <w:szCs w:val="28"/>
            </w:rPr>
          </w:rPrChange>
        </w:rPr>
        <w:t>Ce laboratoire nous a permis de confirmer la théorie stipulant que</w:t>
      </w:r>
      <w:r w:rsidR="00F24499" w:rsidRPr="00646321">
        <w:rPr>
          <w:rFonts w:ascii="Arial" w:hAnsi="Arial" w:cs="Arial"/>
          <w:color w:val="4F81BD" w:themeColor="accent1"/>
          <w:szCs w:val="28"/>
          <w:rPrChange w:id="760" w:author="Garnier France" w:date="2018-05-29T09:14:00Z">
            <w:rPr>
              <w:rFonts w:ascii="Arial" w:hAnsi="Arial" w:cs="Arial"/>
              <w:b/>
              <w:color w:val="4F81BD" w:themeColor="accent1"/>
              <w:szCs w:val="28"/>
            </w:rPr>
          </w:rPrChange>
        </w:rPr>
        <w:t>,</w:t>
      </w:r>
      <w:r w:rsidRPr="00646321">
        <w:rPr>
          <w:rFonts w:ascii="Arial" w:hAnsi="Arial" w:cs="Arial"/>
          <w:color w:val="4F81BD" w:themeColor="accent1"/>
          <w:szCs w:val="28"/>
          <w:rPrChange w:id="761" w:author="Garnier France" w:date="2018-05-29T09:14:00Z">
            <w:rPr>
              <w:rFonts w:ascii="Arial" w:hAnsi="Arial" w:cs="Arial"/>
              <w:b/>
              <w:color w:val="4F81BD" w:themeColor="accent1"/>
              <w:szCs w:val="28"/>
            </w:rPr>
          </w:rPrChange>
        </w:rPr>
        <w:t xml:space="preserve"> parmi les phases de la matière, seule la phase gazeuse est compressible et expansible. Également, on a confirmé que seules les substances solides ont une forme définie alors que les substances gazeuses et liquides prennent la forme du contenant.</w:t>
      </w:r>
      <w:r w:rsidR="00897702" w:rsidRPr="00646321">
        <w:rPr>
          <w:rFonts w:ascii="Arial" w:hAnsi="Arial" w:cs="Arial"/>
          <w:color w:val="4F81BD" w:themeColor="accent1"/>
          <w:szCs w:val="28"/>
          <w:rPrChange w:id="762" w:author="Garnier France" w:date="2018-05-29T09:14:00Z">
            <w:rPr>
              <w:rFonts w:ascii="Arial" w:hAnsi="Arial" w:cs="Arial"/>
              <w:b/>
              <w:color w:val="4F81BD" w:themeColor="accent1"/>
              <w:szCs w:val="28"/>
            </w:rPr>
          </w:rPrChange>
        </w:rPr>
        <w:t xml:space="preserve"> On peut donc expliquer à notre voisin qu</w:t>
      </w:r>
      <w:r w:rsidR="0090099A" w:rsidRPr="00646321">
        <w:rPr>
          <w:rFonts w:ascii="Arial" w:hAnsi="Arial" w:cs="Arial"/>
          <w:color w:val="4F81BD" w:themeColor="accent1"/>
          <w:szCs w:val="28"/>
          <w:rPrChange w:id="763" w:author="Garnier France" w:date="2018-05-29T09:14:00Z">
            <w:rPr>
              <w:rFonts w:ascii="Arial" w:hAnsi="Arial" w:cs="Arial"/>
              <w:b/>
              <w:color w:val="4F81BD" w:themeColor="accent1"/>
              <w:szCs w:val="28"/>
            </w:rPr>
          </w:rPrChange>
        </w:rPr>
        <w:t>’il est possible qu’une moins grande quantité de gaz puisse occuper le même espace qu’une plus grande, cette dernière étant simplement plus comprimée.</w:t>
      </w:r>
      <w:r w:rsidR="00FA03C0" w:rsidRPr="00646321">
        <w:rPr>
          <w:rFonts w:ascii="Arial" w:hAnsi="Arial" w:cs="Arial"/>
          <w:szCs w:val="28"/>
          <w:rPrChange w:id="764" w:author="Garnier France" w:date="2018-05-29T09:14:00Z">
            <w:rPr>
              <w:rFonts w:ascii="Arial" w:hAnsi="Arial" w:cs="Arial"/>
              <w:b/>
              <w:szCs w:val="28"/>
            </w:rPr>
          </w:rPrChange>
        </w:rPr>
        <w:br w:type="page"/>
      </w:r>
    </w:p>
    <w:p w14:paraId="7A7D2329" w14:textId="2377086F" w:rsidR="002C7692" w:rsidRPr="004332CF" w:rsidRDefault="00947BF6" w:rsidP="714CC2F5">
      <w:pPr>
        <w:spacing w:after="0" w:line="240" w:lineRule="auto"/>
        <w:jc w:val="center"/>
        <w:rPr>
          <w:rFonts w:ascii="Arial" w:hAnsi="Arial" w:cs="Arial"/>
          <w:b/>
          <w:bCs/>
        </w:rPr>
      </w:pPr>
      <w:r w:rsidRPr="004332CF">
        <w:rPr>
          <w:rFonts w:ascii="Arial" w:hAnsi="Arial" w:cs="Arial"/>
          <w:b/>
          <w:noProof/>
          <w:szCs w:val="28"/>
          <w:lang w:eastAsia="fr-CA"/>
        </w:rPr>
        <mc:AlternateContent>
          <mc:Choice Requires="wps">
            <w:drawing>
              <wp:anchor distT="0" distB="0" distL="114300" distR="114300" simplePos="0" relativeHeight="251614208" behindDoc="0" locked="0" layoutInCell="1" allowOverlap="1" wp14:anchorId="43C953F2" wp14:editId="0330BBC6">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EBDE2" id="Connecteur droit 91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4332CF">
        <w:rPr>
          <w:rFonts w:ascii="Arial" w:hAnsi="Arial" w:cs="Arial"/>
          <w:noProof/>
          <w:lang w:eastAsia="fr-CA"/>
        </w:rPr>
        <w:drawing>
          <wp:anchor distT="0" distB="0" distL="114300" distR="114300" simplePos="0" relativeHeight="251616256" behindDoc="0" locked="0" layoutInCell="1" allowOverlap="1" wp14:anchorId="0D18E3C4" wp14:editId="7FA05213">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499">
        <w:rPr>
          <w:rFonts w:ascii="Arial" w:hAnsi="Arial" w:cs="Arial"/>
          <w:b/>
          <w:bCs/>
        </w:rPr>
        <w:t>Fiche d’autoévaluation de l’élève</w:t>
      </w:r>
    </w:p>
    <w:p w14:paraId="2DBAD6EE" w14:textId="77777777" w:rsidR="002C7692" w:rsidRPr="004332CF" w:rsidRDefault="714CC2F5" w:rsidP="714CC2F5">
      <w:pPr>
        <w:spacing w:after="0" w:line="240" w:lineRule="auto"/>
        <w:jc w:val="center"/>
        <w:rPr>
          <w:rFonts w:ascii="Arial" w:hAnsi="Arial" w:cs="Arial"/>
        </w:rPr>
      </w:pPr>
      <w:r w:rsidRPr="714CC2F5">
        <w:rPr>
          <w:rFonts w:ascii="Arial" w:hAnsi="Arial" w:cs="Arial"/>
        </w:rPr>
        <w:t>Laboratoire 1</w:t>
      </w:r>
    </w:p>
    <w:p w14:paraId="73D425D3" w14:textId="2685CB13" w:rsidR="002C7692" w:rsidRPr="004332CF" w:rsidRDefault="00F24499" w:rsidP="714CC2F5">
      <w:pPr>
        <w:spacing w:after="0" w:line="240" w:lineRule="auto"/>
        <w:jc w:val="center"/>
        <w:rPr>
          <w:rFonts w:ascii="Arial" w:hAnsi="Arial" w:cs="Arial"/>
          <w:b/>
          <w:bCs/>
        </w:rPr>
      </w:pPr>
      <w:r>
        <w:rPr>
          <w:rFonts w:ascii="Arial" w:hAnsi="Arial" w:cs="Arial"/>
          <w:b/>
          <w:bCs/>
        </w:rPr>
        <w:t>Plongée sous-marine</w:t>
      </w:r>
    </w:p>
    <w:p w14:paraId="2CBC06CA" w14:textId="77777777" w:rsidR="009F5401" w:rsidRPr="004332CF" w:rsidRDefault="009F5401" w:rsidP="002C7692">
      <w:pPr>
        <w:spacing w:after="0" w:line="240" w:lineRule="auto"/>
        <w:jc w:val="center"/>
        <w:rPr>
          <w:rFonts w:ascii="Arial" w:hAnsi="Arial" w:cs="Arial"/>
          <w:b/>
          <w:szCs w:val="28"/>
        </w:rPr>
      </w:pPr>
    </w:p>
    <w:p w14:paraId="445D4607" w14:textId="0B949FE6" w:rsidR="002C7692" w:rsidRPr="004332CF" w:rsidRDefault="00F24499" w:rsidP="002C7692">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615232" behindDoc="0" locked="0" layoutInCell="1" allowOverlap="1" wp14:anchorId="3CC6CF30" wp14:editId="4479971E">
            <wp:simplePos x="0" y="0"/>
            <wp:positionH relativeFrom="leftMargin">
              <wp:posOffset>798638</wp:posOffset>
            </wp:positionH>
            <wp:positionV relativeFrom="paragraph">
              <wp:posOffset>188772</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461CB" w14:textId="52F49212" w:rsidR="002C7692" w:rsidRPr="00E07F6F" w:rsidRDefault="002C7692" w:rsidP="002C7692">
      <w:pPr>
        <w:spacing w:after="0" w:line="240" w:lineRule="auto"/>
        <w:rPr>
          <w:rFonts w:ascii="Arial" w:hAnsi="Arial" w:cs="Arial"/>
          <w:b/>
          <w:sz w:val="12"/>
          <w:szCs w:val="12"/>
        </w:rPr>
      </w:pPr>
      <w:r w:rsidRPr="00E07F6F">
        <w:rPr>
          <w:rFonts w:ascii="Arial" w:hAnsi="Arial" w:cs="Arial"/>
          <w:noProof/>
          <w:lang w:eastAsia="fr-CA"/>
        </w:rPr>
        <w:t xml:space="preserve"> </w:t>
      </w:r>
    </w:p>
    <w:p w14:paraId="45388E20" w14:textId="0CD7BC35"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rPr>
      </w:pPr>
    </w:p>
    <w:p w14:paraId="25B13240" w14:textId="53CBC69A" w:rsidR="002C7692" w:rsidRPr="00E07F6F" w:rsidRDefault="714CC2F5" w:rsidP="714CC2F5">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Suite à ce laboratoire, est-ce que je suis capable de</w:t>
      </w:r>
      <w:r w:rsidR="00F24499">
        <w:rPr>
          <w:rFonts w:ascii="Arial" w:hAnsi="Arial" w:cs="Arial"/>
          <w:b/>
          <w:bCs/>
          <w:sz w:val="32"/>
          <w:szCs w:val="32"/>
        </w:rPr>
        <w:t>…</w:t>
      </w:r>
    </w:p>
    <w:p w14:paraId="19E185D0" w14:textId="77777777"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u w:val="single"/>
        </w:rPr>
      </w:pPr>
    </w:p>
    <w:p w14:paraId="63D43270" w14:textId="4D4AB46A" w:rsidR="00F24499" w:rsidRDefault="00F24499" w:rsidP="002C7692">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F24499" w:rsidRPr="00E07F6F" w14:paraId="4C722BB9" w14:textId="77777777" w:rsidTr="00F24499">
        <w:tc>
          <w:tcPr>
            <w:tcW w:w="5901" w:type="dxa"/>
            <w:vAlign w:val="center"/>
          </w:tcPr>
          <w:p w14:paraId="5E76A3C5" w14:textId="77777777" w:rsidR="00F24499" w:rsidRPr="00DB7AAD" w:rsidDel="00EE40E9" w:rsidRDefault="00F24499" w:rsidP="000A3BBE">
            <w:pPr>
              <w:rPr>
                <w:rFonts w:ascii="Arial" w:hAnsi="Arial" w:cs="Arial"/>
              </w:rPr>
            </w:pPr>
          </w:p>
        </w:tc>
        <w:tc>
          <w:tcPr>
            <w:tcW w:w="1017" w:type="dxa"/>
          </w:tcPr>
          <w:p w14:paraId="0875B401" w14:textId="77777777" w:rsidR="00F24499" w:rsidRPr="00DB7AAD" w:rsidRDefault="00F24499" w:rsidP="000A3BBE">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2687525F" w14:textId="77777777" w:rsidR="00F24499" w:rsidRPr="00DB7AAD" w:rsidRDefault="00F24499" w:rsidP="000A3BBE">
            <w:pPr>
              <w:jc w:val="center"/>
              <w:rPr>
                <w:rFonts w:ascii="Arial" w:eastAsia="MS Gothic" w:hAnsi="Arial" w:cs="Arial"/>
              </w:rPr>
            </w:pPr>
            <w:r>
              <w:rPr>
                <w:rFonts w:ascii="Arial" w:eastAsia="MS Gothic" w:hAnsi="Arial" w:cs="Arial"/>
              </w:rPr>
              <w:t>En chemin</w:t>
            </w:r>
          </w:p>
        </w:tc>
        <w:tc>
          <w:tcPr>
            <w:tcW w:w="976" w:type="dxa"/>
          </w:tcPr>
          <w:p w14:paraId="306FCF58" w14:textId="77777777" w:rsidR="00F24499" w:rsidRPr="00DB7AAD" w:rsidRDefault="00F24499" w:rsidP="000A3BBE">
            <w:pPr>
              <w:spacing w:before="120"/>
              <w:jc w:val="center"/>
              <w:rPr>
                <w:rFonts w:ascii="Arial" w:eastAsia="MS Gothic" w:hAnsi="Arial" w:cs="Arial"/>
              </w:rPr>
            </w:pPr>
            <w:r>
              <w:rPr>
                <w:rFonts w:ascii="Arial" w:eastAsia="MS Gothic" w:hAnsi="Arial" w:cs="Arial"/>
              </w:rPr>
              <w:t>Acquis</w:t>
            </w:r>
          </w:p>
        </w:tc>
      </w:tr>
      <w:tr w:rsidR="00F24499" w:rsidRPr="00E07F6F" w14:paraId="7064AE0C" w14:textId="77777777" w:rsidTr="00F24499">
        <w:trPr>
          <w:trHeight w:val="610"/>
        </w:trPr>
        <w:tc>
          <w:tcPr>
            <w:tcW w:w="5901" w:type="dxa"/>
            <w:vAlign w:val="center"/>
          </w:tcPr>
          <w:p w14:paraId="5304405B" w14:textId="77777777" w:rsidR="00F24499" w:rsidRPr="00AE10E4" w:rsidDel="00EE40E9" w:rsidRDefault="00F24499" w:rsidP="00F24499">
            <w:pPr>
              <w:pStyle w:val="Paragraphedeliste"/>
              <w:numPr>
                <w:ilvl w:val="0"/>
                <w:numId w:val="43"/>
              </w:numPr>
              <w:ind w:left="426"/>
              <w:rPr>
                <w:rFonts w:ascii="Arial" w:hAnsi="Arial" w:cs="Arial"/>
              </w:rPr>
            </w:pPr>
            <w:r>
              <w:rPr>
                <w:rFonts w:ascii="Arial" w:hAnsi="Arial" w:cs="Arial"/>
              </w:rPr>
              <w:t>Comprendre les propriétés observables des phases de la matières.</w:t>
            </w:r>
          </w:p>
        </w:tc>
        <w:tc>
          <w:tcPr>
            <w:tcW w:w="1017" w:type="dxa"/>
          </w:tcPr>
          <w:p w14:paraId="6525CF54" w14:textId="77777777" w:rsidR="00F24499" w:rsidRDefault="00F24499" w:rsidP="000A3BB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68FB569" w14:textId="77777777" w:rsidR="00F24499" w:rsidRDefault="00F24499" w:rsidP="000A3BB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22F6C91" w14:textId="77777777" w:rsidR="00F24499" w:rsidRDefault="00F24499" w:rsidP="000A3BBE">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3D707804" w14:textId="77777777" w:rsidTr="00F24499">
        <w:trPr>
          <w:trHeight w:val="610"/>
          <w:ins w:id="765" w:author="Garnier France" w:date="2018-05-29T09:14:00Z"/>
        </w:trPr>
        <w:tc>
          <w:tcPr>
            <w:tcW w:w="5901" w:type="dxa"/>
            <w:vAlign w:val="center"/>
          </w:tcPr>
          <w:p w14:paraId="3D32F9FF" w14:textId="3FC41988" w:rsidR="00646A81" w:rsidRDefault="00646A81" w:rsidP="00646A81">
            <w:pPr>
              <w:pStyle w:val="Paragraphedeliste"/>
              <w:numPr>
                <w:ilvl w:val="0"/>
                <w:numId w:val="43"/>
              </w:numPr>
              <w:ind w:left="426"/>
              <w:rPr>
                <w:ins w:id="766" w:author="Garnier France" w:date="2018-05-29T09:14:00Z"/>
                <w:rFonts w:ascii="Arial" w:hAnsi="Arial" w:cs="Arial"/>
              </w:rPr>
            </w:pPr>
            <w:ins w:id="767" w:author="Garnier France" w:date="2018-05-29T09:14:00Z">
              <w:r>
                <w:rPr>
                  <w:rFonts w:ascii="Arial" w:hAnsi="Arial" w:cs="Arial"/>
                </w:rPr>
                <w:t>Formuler le but de l</w:t>
              </w:r>
            </w:ins>
            <w:ins w:id="768" w:author="Garnier France" w:date="2018-05-29T09:15:00Z">
              <w:r>
                <w:rPr>
                  <w:rFonts w:ascii="Arial" w:hAnsi="Arial" w:cs="Arial"/>
                </w:rPr>
                <w:t>’expérience.</w:t>
              </w:r>
            </w:ins>
          </w:p>
        </w:tc>
        <w:tc>
          <w:tcPr>
            <w:tcW w:w="1017" w:type="dxa"/>
          </w:tcPr>
          <w:p w14:paraId="67AD8BC5" w14:textId="212CF131" w:rsidR="00646A81" w:rsidRDefault="00646A81" w:rsidP="00646A81">
            <w:pPr>
              <w:jc w:val="center"/>
              <w:rPr>
                <w:ins w:id="769" w:author="Garnier France" w:date="2018-05-29T09:14:00Z"/>
                <w:rFonts w:ascii="MS Gothic" w:eastAsia="MS Gothic" w:hAnsi="MS Gothic" w:cs="Arial"/>
                <w:sz w:val="40"/>
                <w:szCs w:val="40"/>
              </w:rPr>
            </w:pPr>
            <w:ins w:id="770" w:author="Garnier France" w:date="2018-05-29T09:15:00Z">
              <w:r>
                <w:rPr>
                  <w:rFonts w:ascii="MS Gothic" w:eastAsia="MS Gothic" w:hAnsi="MS Gothic" w:cs="Arial" w:hint="eastAsia"/>
                  <w:sz w:val="40"/>
                  <w:szCs w:val="40"/>
                </w:rPr>
                <w:t>☐</w:t>
              </w:r>
            </w:ins>
          </w:p>
        </w:tc>
        <w:tc>
          <w:tcPr>
            <w:tcW w:w="861" w:type="dxa"/>
          </w:tcPr>
          <w:p w14:paraId="07D7E022" w14:textId="542DB4D3" w:rsidR="00646A81" w:rsidRDefault="00646A81" w:rsidP="00646A81">
            <w:pPr>
              <w:jc w:val="center"/>
              <w:rPr>
                <w:ins w:id="771" w:author="Garnier France" w:date="2018-05-29T09:14:00Z"/>
                <w:rFonts w:ascii="MS Gothic" w:eastAsia="MS Gothic" w:hAnsi="MS Gothic" w:cs="Arial"/>
                <w:sz w:val="40"/>
                <w:szCs w:val="40"/>
              </w:rPr>
            </w:pPr>
            <w:ins w:id="772" w:author="Garnier France" w:date="2018-05-29T09:15:00Z">
              <w:r>
                <w:rPr>
                  <w:rFonts w:ascii="MS Gothic" w:eastAsia="MS Gothic" w:hAnsi="MS Gothic" w:cs="Arial" w:hint="eastAsia"/>
                  <w:sz w:val="40"/>
                  <w:szCs w:val="40"/>
                </w:rPr>
                <w:t>☐</w:t>
              </w:r>
            </w:ins>
          </w:p>
        </w:tc>
        <w:tc>
          <w:tcPr>
            <w:tcW w:w="976" w:type="dxa"/>
          </w:tcPr>
          <w:p w14:paraId="7FBE2A7A" w14:textId="787EDC30" w:rsidR="00646A81" w:rsidRDefault="00646A81" w:rsidP="00646A81">
            <w:pPr>
              <w:jc w:val="center"/>
              <w:rPr>
                <w:ins w:id="773" w:author="Garnier France" w:date="2018-05-29T09:14:00Z"/>
                <w:rFonts w:ascii="MS Gothic" w:eastAsia="MS Gothic" w:hAnsi="MS Gothic" w:cs="Arial"/>
                <w:sz w:val="40"/>
                <w:szCs w:val="40"/>
              </w:rPr>
            </w:pPr>
            <w:ins w:id="774" w:author="Garnier France" w:date="2018-05-29T09:15:00Z">
              <w:r>
                <w:rPr>
                  <w:rFonts w:ascii="MS Gothic" w:eastAsia="MS Gothic" w:hAnsi="MS Gothic" w:cs="Arial" w:hint="eastAsia"/>
                  <w:sz w:val="40"/>
                  <w:szCs w:val="40"/>
                </w:rPr>
                <w:t>☐</w:t>
              </w:r>
            </w:ins>
          </w:p>
        </w:tc>
      </w:tr>
      <w:tr w:rsidR="00646A81" w:rsidRPr="00E07F6F" w14:paraId="119A4BB4" w14:textId="77777777" w:rsidTr="00F24499">
        <w:tc>
          <w:tcPr>
            <w:tcW w:w="5901" w:type="dxa"/>
            <w:vAlign w:val="center"/>
          </w:tcPr>
          <w:p w14:paraId="6175E51E" w14:textId="77777777" w:rsidR="00646A81" w:rsidRPr="00C535D2" w:rsidRDefault="00646A81" w:rsidP="00646A81">
            <w:pPr>
              <w:pStyle w:val="Paragraphedeliste"/>
              <w:numPr>
                <w:ilvl w:val="0"/>
                <w:numId w:val="43"/>
              </w:numPr>
              <w:ind w:left="426"/>
              <w:rPr>
                <w:rFonts w:ascii="Arial" w:hAnsi="Arial" w:cs="Arial"/>
              </w:rPr>
            </w:pPr>
            <w:r>
              <w:rPr>
                <w:rFonts w:ascii="Arial" w:hAnsi="Arial" w:cs="Arial"/>
              </w:rPr>
              <w:t>Proposer des hypothèses en lien avec la mise en situation.</w:t>
            </w:r>
          </w:p>
        </w:tc>
        <w:tc>
          <w:tcPr>
            <w:tcW w:w="1017" w:type="dxa"/>
          </w:tcPr>
          <w:p w14:paraId="02E389E4"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c>
          <w:tcPr>
            <w:tcW w:w="861" w:type="dxa"/>
          </w:tcPr>
          <w:p w14:paraId="6E2DA912"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c>
          <w:tcPr>
            <w:tcW w:w="976" w:type="dxa"/>
          </w:tcPr>
          <w:p w14:paraId="68BC0F0D"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r>
      <w:tr w:rsidR="00646A81" w:rsidRPr="00E07F6F" w14:paraId="046CE42A" w14:textId="77777777" w:rsidTr="00F24499">
        <w:tc>
          <w:tcPr>
            <w:tcW w:w="5901" w:type="dxa"/>
            <w:vAlign w:val="center"/>
          </w:tcPr>
          <w:p w14:paraId="6756F408" w14:textId="77777777" w:rsidR="00646A81" w:rsidRPr="00C535D2" w:rsidRDefault="00646A81" w:rsidP="00646A81">
            <w:pPr>
              <w:pStyle w:val="Paragraphedeliste"/>
              <w:numPr>
                <w:ilvl w:val="0"/>
                <w:numId w:val="43"/>
              </w:numPr>
              <w:ind w:left="426"/>
              <w:rPr>
                <w:rFonts w:ascii="Arial" w:hAnsi="Arial" w:cs="Arial"/>
              </w:rPr>
            </w:pPr>
            <w:r>
              <w:rPr>
                <w:rFonts w:ascii="Arial" w:hAnsi="Arial" w:cs="Arial"/>
              </w:rPr>
              <w:t>Procéder aux manipulations.</w:t>
            </w:r>
          </w:p>
        </w:tc>
        <w:tc>
          <w:tcPr>
            <w:tcW w:w="1017" w:type="dxa"/>
          </w:tcPr>
          <w:p w14:paraId="0DDCC73A"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861" w:type="dxa"/>
          </w:tcPr>
          <w:p w14:paraId="69D3BA42"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976" w:type="dxa"/>
          </w:tcPr>
          <w:p w14:paraId="7A9D6D09"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r>
      <w:tr w:rsidR="00646A81" w:rsidRPr="00E07F6F" w14:paraId="7B3B5FE4" w14:textId="77777777" w:rsidTr="00F24499">
        <w:tc>
          <w:tcPr>
            <w:tcW w:w="5901" w:type="dxa"/>
            <w:vAlign w:val="center"/>
          </w:tcPr>
          <w:p w14:paraId="6079D654" w14:textId="77777777" w:rsidR="00646A81" w:rsidRPr="00AE10E4" w:rsidRDefault="00646A81" w:rsidP="00646A81">
            <w:pPr>
              <w:pStyle w:val="Paragraphedeliste"/>
              <w:numPr>
                <w:ilvl w:val="0"/>
                <w:numId w:val="43"/>
              </w:numPr>
              <w:ind w:left="426"/>
              <w:rPr>
                <w:rFonts w:ascii="Arial" w:hAnsi="Arial" w:cs="Arial"/>
              </w:rPr>
            </w:pPr>
            <w:r>
              <w:rPr>
                <w:rFonts w:ascii="Arial" w:hAnsi="Arial" w:cs="Arial"/>
              </w:rPr>
              <w:t>Recueillir des données et noter les observations pouvant être utiles.</w:t>
            </w:r>
          </w:p>
        </w:tc>
        <w:tc>
          <w:tcPr>
            <w:tcW w:w="1017" w:type="dxa"/>
          </w:tcPr>
          <w:p w14:paraId="3D2041C3"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861" w:type="dxa"/>
          </w:tcPr>
          <w:p w14:paraId="1987A93D"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976" w:type="dxa"/>
          </w:tcPr>
          <w:p w14:paraId="04744302"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r>
      <w:tr w:rsidR="00646A81" w:rsidRPr="00E07F6F" w14:paraId="55A29170" w14:textId="77777777" w:rsidTr="00F24499">
        <w:tc>
          <w:tcPr>
            <w:tcW w:w="5901" w:type="dxa"/>
            <w:vAlign w:val="center"/>
          </w:tcPr>
          <w:p w14:paraId="2FDAA890" w14:textId="77777777" w:rsidR="00646A81" w:rsidRDefault="00646A81" w:rsidP="00646A81">
            <w:pPr>
              <w:pStyle w:val="Paragraphedeliste"/>
              <w:numPr>
                <w:ilvl w:val="0"/>
                <w:numId w:val="43"/>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7281642A"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8ECA6E0"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9CAD6E2"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18C80BC9" w14:textId="77777777" w:rsidTr="00F24499">
        <w:tc>
          <w:tcPr>
            <w:tcW w:w="5901" w:type="dxa"/>
            <w:vAlign w:val="center"/>
          </w:tcPr>
          <w:p w14:paraId="58B260C2" w14:textId="77777777" w:rsidR="00646A81" w:rsidRDefault="00646A81" w:rsidP="00646A81">
            <w:pPr>
              <w:pStyle w:val="Paragraphedeliste"/>
              <w:numPr>
                <w:ilvl w:val="0"/>
                <w:numId w:val="43"/>
              </w:numPr>
              <w:ind w:left="426"/>
              <w:rPr>
                <w:rFonts w:ascii="Arial" w:hAnsi="Arial" w:cs="Arial"/>
              </w:rPr>
            </w:pPr>
            <w:r>
              <w:rPr>
                <w:rFonts w:ascii="Arial" w:hAnsi="Arial" w:cs="Arial"/>
              </w:rPr>
              <w:t>Rédiger une discussion.</w:t>
            </w:r>
          </w:p>
        </w:tc>
        <w:tc>
          <w:tcPr>
            <w:tcW w:w="1017" w:type="dxa"/>
          </w:tcPr>
          <w:p w14:paraId="4E36E1F8"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A87CBB9"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69F4FE0"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32EE0704" w14:textId="77777777" w:rsidTr="00F24499">
        <w:tc>
          <w:tcPr>
            <w:tcW w:w="5901" w:type="dxa"/>
            <w:vAlign w:val="center"/>
          </w:tcPr>
          <w:p w14:paraId="4D78D577" w14:textId="77777777" w:rsidR="00646A81" w:rsidRDefault="00646A81" w:rsidP="00646A81">
            <w:pPr>
              <w:pStyle w:val="Paragraphedeliste"/>
              <w:numPr>
                <w:ilvl w:val="0"/>
                <w:numId w:val="43"/>
              </w:numPr>
              <w:ind w:left="426"/>
              <w:rPr>
                <w:rFonts w:ascii="Arial" w:hAnsi="Arial" w:cs="Arial"/>
              </w:rPr>
            </w:pPr>
            <w:r>
              <w:rPr>
                <w:rFonts w:ascii="Arial" w:hAnsi="Arial" w:cs="Arial"/>
              </w:rPr>
              <w:t>Conclure en établissant des liens avec la mise en situation.</w:t>
            </w:r>
          </w:p>
        </w:tc>
        <w:tc>
          <w:tcPr>
            <w:tcW w:w="1017" w:type="dxa"/>
          </w:tcPr>
          <w:p w14:paraId="2FA21FF5"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9B0B8CA"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BAE25D5"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2C1A801C" w14:textId="77777777" w:rsidR="00E91BB2" w:rsidRPr="00E07F6F" w:rsidRDefault="00E91BB2" w:rsidP="00E91BB2">
      <w:pPr>
        <w:spacing w:after="120"/>
        <w:rPr>
          <w:rFonts w:ascii="Arial" w:hAnsi="Arial" w:cs="Arial"/>
          <w:b/>
          <w:sz w:val="12"/>
          <w:szCs w:val="12"/>
        </w:rPr>
      </w:pPr>
    </w:p>
    <w:p w14:paraId="0FB16EB8"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38784" behindDoc="0" locked="0" layoutInCell="1" allowOverlap="1" wp14:anchorId="1FC87BEE" wp14:editId="07A7402E">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3354" w14:textId="77777777" w:rsidR="00E91BB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544AF6FB"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AF1D060" w14:textId="77777777" w:rsidR="00E91BB2" w:rsidRPr="00E07F6F" w:rsidRDefault="00E91BB2" w:rsidP="00E91BB2">
      <w:pPr>
        <w:spacing w:after="0" w:line="240" w:lineRule="auto"/>
        <w:rPr>
          <w:rFonts w:ascii="Arial" w:hAnsi="Arial" w:cs="Arial"/>
          <w:b/>
          <w:u w:val="single"/>
        </w:rPr>
      </w:pPr>
    </w:p>
    <w:p w14:paraId="09D3E0E0" w14:textId="781EC03B"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compressibilité v</w:t>
      </w:r>
      <w:ins w:id="775" w:author="Garnier France" w:date="2018-06-01T15:18:00Z">
        <w:r w:rsidR="0052739C">
          <w:rPr>
            <w:rFonts w:cs="Arial"/>
            <w:sz w:val="24"/>
            <w:szCs w:val="24"/>
            <w:lang w:val="fr-CA"/>
          </w:rPr>
          <w:t>ersus</w:t>
        </w:r>
      </w:ins>
      <w:del w:id="776" w:author="Garnier France" w:date="2018-06-01T15:18:00Z">
        <w:r w:rsidRPr="00E07F6F" w:rsidDel="0052739C">
          <w:rPr>
            <w:rFonts w:cs="Arial"/>
            <w:sz w:val="24"/>
            <w:szCs w:val="24"/>
            <w:lang w:val="fr-CA"/>
          </w:rPr>
          <w:delText>s</w:delText>
        </w:r>
      </w:del>
      <w:r w:rsidRPr="00E07F6F">
        <w:rPr>
          <w:rFonts w:cs="Arial"/>
          <w:sz w:val="24"/>
          <w:szCs w:val="24"/>
          <w:lang w:val="fr-CA"/>
        </w:rPr>
        <w:t xml:space="preserve"> expansibilité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1AC9A826" w14:textId="77777777" w:rsidTr="00330E48">
        <w:trPr>
          <w:cantSplit/>
          <w:trHeight w:hRule="exact" w:val="375"/>
        </w:trPr>
        <w:tc>
          <w:tcPr>
            <w:tcW w:w="8800" w:type="dxa"/>
            <w:vAlign w:val="bottom"/>
          </w:tcPr>
          <w:p w14:paraId="2066975E"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454479B8" w14:textId="77777777" w:rsidR="00E91BB2" w:rsidRPr="00E07F6F" w:rsidRDefault="00E91BB2" w:rsidP="00E91BB2">
      <w:pPr>
        <w:spacing w:after="0" w:line="240" w:lineRule="auto"/>
        <w:rPr>
          <w:rFonts w:ascii="Arial" w:hAnsi="Arial" w:cs="Arial"/>
          <w:b/>
          <w:u w:val="single"/>
        </w:rPr>
      </w:pPr>
    </w:p>
    <w:p w14:paraId="6EFE5F5C" w14:textId="16F253B4"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forme définie v</w:t>
      </w:r>
      <w:ins w:id="777" w:author="Garnier France" w:date="2018-06-01T15:18:00Z">
        <w:r w:rsidR="0052739C">
          <w:rPr>
            <w:rFonts w:cs="Arial"/>
            <w:sz w:val="24"/>
            <w:szCs w:val="24"/>
            <w:lang w:val="fr-CA"/>
          </w:rPr>
          <w:t>ersus</w:t>
        </w:r>
      </w:ins>
      <w:del w:id="778" w:author="Garnier France" w:date="2018-06-01T15:18:00Z">
        <w:r w:rsidRPr="00E07F6F" w:rsidDel="0052739C">
          <w:rPr>
            <w:rFonts w:cs="Arial"/>
            <w:sz w:val="24"/>
            <w:szCs w:val="24"/>
            <w:lang w:val="fr-CA"/>
          </w:rPr>
          <w:delText>s</w:delText>
        </w:r>
      </w:del>
      <w:r w:rsidRPr="00E07F6F">
        <w:rPr>
          <w:rFonts w:cs="Arial"/>
          <w:sz w:val="24"/>
          <w:szCs w:val="24"/>
          <w:lang w:val="fr-CA"/>
        </w:rPr>
        <w:t xml:space="preserve"> non définie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3BB79FBE" w14:textId="77777777" w:rsidTr="00330E48">
        <w:trPr>
          <w:cantSplit/>
          <w:trHeight w:hRule="exact" w:val="375"/>
        </w:trPr>
        <w:tc>
          <w:tcPr>
            <w:tcW w:w="8800" w:type="dxa"/>
            <w:vAlign w:val="bottom"/>
          </w:tcPr>
          <w:p w14:paraId="2F9D2C42"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E78059B" w14:textId="77777777" w:rsidR="00E91BB2" w:rsidRPr="00E07F6F" w:rsidRDefault="00E91BB2" w:rsidP="00E91BB2">
      <w:pPr>
        <w:spacing w:after="0" w:line="240" w:lineRule="auto"/>
        <w:rPr>
          <w:rFonts w:ascii="Arial" w:hAnsi="Arial" w:cs="Arial"/>
          <w:b/>
          <w:u w:val="single"/>
        </w:rPr>
      </w:pPr>
    </w:p>
    <w:p w14:paraId="2D7BCD06"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La règle d’incertitude d’un instrument de mesure est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051154EC" w14:textId="77777777" w:rsidTr="00330E48">
        <w:trPr>
          <w:cantSplit/>
          <w:trHeight w:hRule="exact" w:val="375"/>
        </w:trPr>
        <w:tc>
          <w:tcPr>
            <w:tcW w:w="8800" w:type="dxa"/>
            <w:vAlign w:val="bottom"/>
          </w:tcPr>
          <w:p w14:paraId="01751E20"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4F3840E" w14:textId="6EA32E56" w:rsidR="00812E1A" w:rsidRDefault="00E91BB2" w:rsidP="00812E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17280" behindDoc="0" locked="0" layoutInCell="1" allowOverlap="1" wp14:anchorId="66D378D4" wp14:editId="3655D5DD">
                <wp:simplePos x="0" y="0"/>
                <wp:positionH relativeFrom="column">
                  <wp:posOffset>-17585</wp:posOffset>
                </wp:positionH>
                <wp:positionV relativeFrom="paragraph">
                  <wp:posOffset>260315</wp:posOffset>
                </wp:positionV>
                <wp:extent cx="5636860" cy="0"/>
                <wp:effectExtent l="0" t="19050" r="2540" b="19050"/>
                <wp:wrapNone/>
                <wp:docPr id="7" name="Connecteur droit 7"/>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D40D1" id="Connecteur droit 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" strokecolor="black [3040]" strokeweight="2.5pt">
                <v:stroke linestyle="thinThin"/>
              </v:line>
            </w:pict>
          </mc:Fallback>
        </mc:AlternateContent>
      </w:r>
    </w:p>
    <w:p w14:paraId="05357B7A" w14:textId="4E109F79" w:rsidR="00812E1A" w:rsidRDefault="00812E1A" w:rsidP="00812E1A">
      <w:pPr>
        <w:rPr>
          <w:rFonts w:ascii="Arial" w:hAnsi="Arial" w:cs="Arial"/>
          <w:szCs w:val="28"/>
        </w:rPr>
      </w:pPr>
    </w:p>
    <w:p w14:paraId="236723ED" w14:textId="025DE887" w:rsidR="00812E1A" w:rsidRDefault="00812E1A" w:rsidP="00812E1A">
      <w:pPr>
        <w:rPr>
          <w:rFonts w:ascii="Arial" w:hAnsi="Arial" w:cs="Arial"/>
          <w:szCs w:val="28"/>
        </w:rPr>
      </w:pPr>
    </w:p>
    <w:p w14:paraId="67AE4401" w14:textId="647CFA76" w:rsidR="00B10C77" w:rsidRDefault="00B10C77">
      <w:pPr>
        <w:rPr>
          <w:ins w:id="779" w:author="Garnier France" w:date="2018-05-31T13:44:00Z"/>
          <w:rFonts w:ascii="Arial" w:hAnsi="Arial" w:cs="Arial"/>
          <w:szCs w:val="28"/>
        </w:rPr>
      </w:pPr>
      <w:ins w:id="780" w:author="Garnier France" w:date="2018-05-31T13:44:00Z">
        <w:r>
          <w:rPr>
            <w:rFonts w:ascii="Arial" w:hAnsi="Arial" w:cs="Arial"/>
            <w:szCs w:val="28"/>
          </w:rPr>
          <w:br w:type="page"/>
        </w:r>
      </w:ins>
    </w:p>
    <w:p w14:paraId="29A17D7A" w14:textId="77777777" w:rsidR="009F5401" w:rsidRPr="00812E1A" w:rsidRDefault="009F5401" w:rsidP="00812E1A">
      <w:pPr>
        <w:rPr>
          <w:rFonts w:ascii="Arial" w:hAnsi="Arial" w:cs="Arial"/>
          <w:szCs w:val="28"/>
        </w:rPr>
        <w:sectPr w:rsidR="009F5401" w:rsidRPr="00812E1A" w:rsidSect="00676F9D">
          <w:headerReference w:type="default" r:id="rId21"/>
          <w:type w:val="continuous"/>
          <w:pgSz w:w="12240" w:h="15840"/>
          <w:pgMar w:top="1440" w:right="1797" w:bottom="851" w:left="1797" w:header="709" w:footer="709" w:gutter="0"/>
          <w:cols w:space="708"/>
          <w:docGrid w:linePitch="360"/>
        </w:sectPr>
      </w:pPr>
    </w:p>
    <w:p w14:paraId="4C43E777" w14:textId="58E64DF7" w:rsidR="00C97F10" w:rsidRPr="00A46B1F" w:rsidRDefault="00507A73" w:rsidP="714CC2F5">
      <w:pPr>
        <w:pStyle w:val="Titre1"/>
        <w:rPr>
          <w:u w:val="single"/>
        </w:rPr>
      </w:pPr>
      <w:bookmarkStart w:id="782" w:name="_Toc517349052"/>
      <w:r w:rsidRPr="00A46B1F">
        <w:rPr>
          <w:noProof/>
          <w:u w:val="single"/>
          <w:lang w:eastAsia="fr-CA"/>
        </w:rPr>
        <w:drawing>
          <wp:anchor distT="0" distB="0" distL="114300" distR="114300" simplePos="0" relativeHeight="251618304" behindDoc="0" locked="0" layoutInCell="1" allowOverlap="1" wp14:anchorId="03351F26" wp14:editId="15FA5F1F">
            <wp:simplePos x="0" y="0"/>
            <wp:positionH relativeFrom="column">
              <wp:posOffset>476250</wp:posOffset>
            </wp:positionH>
            <wp:positionV relativeFrom="paragraph">
              <wp:posOffset>-81280</wp:posOffset>
            </wp:positionV>
            <wp:extent cx="381600" cy="381600"/>
            <wp:effectExtent l="0" t="0" r="0" b="0"/>
            <wp:wrapNone/>
            <wp:docPr id="923" name="Image 9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A46B1F">
        <w:rPr>
          <w:u w:val="single"/>
        </w:rPr>
        <w:t>Laboratoire 2 :</w:t>
      </w:r>
      <w:r w:rsidR="00303D85">
        <w:rPr>
          <w:u w:val="single"/>
        </w:rPr>
        <w:t xml:space="preserve"> </w:t>
      </w:r>
      <w:r w:rsidR="714CC2F5" w:rsidRPr="714CC2F5">
        <w:rPr>
          <w:u w:val="single"/>
        </w:rPr>
        <w:t>Un ballon explosif</w:t>
      </w:r>
      <w:bookmarkEnd w:id="782"/>
    </w:p>
    <w:p w14:paraId="6413AED3" w14:textId="58F8584C" w:rsidR="002B5777" w:rsidRPr="00E07F6F" w:rsidRDefault="00F24499" w:rsidP="00B25177">
      <w:pPr>
        <w:rPr>
          <w:rFonts w:ascii="Arial" w:hAnsi="Arial" w:cs="Arial"/>
          <w:sz w:val="20"/>
          <w:szCs w:val="20"/>
        </w:rPr>
      </w:pPr>
      <w:r w:rsidRPr="00E07F6F">
        <w:rPr>
          <w:noProof/>
          <w:lang w:eastAsia="fr-CA"/>
        </w:rPr>
        <mc:AlternateContent>
          <mc:Choice Requires="wps">
            <w:drawing>
              <wp:anchor distT="0" distB="0" distL="114300" distR="114300" simplePos="0" relativeHeight="251611136" behindDoc="1" locked="0" layoutInCell="1" allowOverlap="1" wp14:anchorId="19E6973E" wp14:editId="411FE7F3">
                <wp:simplePos x="0" y="0"/>
                <wp:positionH relativeFrom="column">
                  <wp:posOffset>-132907</wp:posOffset>
                </wp:positionH>
                <wp:positionV relativeFrom="paragraph">
                  <wp:posOffset>340965</wp:posOffset>
                </wp:positionV>
                <wp:extent cx="5733415" cy="1754373"/>
                <wp:effectExtent l="0" t="0" r="19685" b="17780"/>
                <wp:wrapNone/>
                <wp:docPr id="925" name="Rectangle à coins arrondis 925"/>
                <wp:cNvGraphicFramePr/>
                <a:graphic xmlns:a="http://schemas.openxmlformats.org/drawingml/2006/main">
                  <a:graphicData uri="http://schemas.microsoft.com/office/word/2010/wordprocessingShape">
                    <wps:wsp>
                      <wps:cNvSpPr/>
                      <wps:spPr>
                        <a:xfrm>
                          <a:off x="0" y="0"/>
                          <a:ext cx="5733415" cy="1754373"/>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E5CF4" w14:textId="7B26400B" w:rsidR="00DD63F5" w:rsidRDefault="00DD63F5" w:rsidP="0049066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973E" id="Rectangle à coins arrondis 925" o:spid="_x0000_s1030" style="position:absolute;margin-left:-10.45pt;margin-top:26.85pt;width:451.45pt;height:13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" fillcolor="white [3201]" strokecolor="black [3213]" strokeweight="2pt">
                <v:fill opacity="0"/>
                <v:textbox>
                  <w:txbxContent>
                    <w:p w14:paraId="506E5CF4" w14:textId="7B26400B" w:rsidR="00DD63F5" w:rsidRDefault="00DD63F5" w:rsidP="00490667">
                      <w:pPr>
                        <w:jc w:val="center"/>
                      </w:pPr>
                      <w:r>
                        <w:t>:</w:t>
                      </w:r>
                    </w:p>
                  </w:txbxContent>
                </v:textbox>
              </v:roundrect>
            </w:pict>
          </mc:Fallback>
        </mc:AlternateContent>
      </w:r>
    </w:p>
    <w:p w14:paraId="63160A01" w14:textId="6F9241EF" w:rsidR="004C0C92" w:rsidRPr="00E07F6F" w:rsidRDefault="004C0C92" w:rsidP="004C0C92">
      <w:pPr>
        <w:pStyle w:val="GrasCentr"/>
        <w:jc w:val="both"/>
      </w:pPr>
    </w:p>
    <w:p w14:paraId="5E9B5E9B" w14:textId="32B53186" w:rsidR="00C97F10" w:rsidRPr="00490667" w:rsidRDefault="714CC2F5" w:rsidP="714CC2F5">
      <w:pPr>
        <w:rPr>
          <w:rFonts w:ascii="Arial" w:hAnsi="Arial" w:cs="Arial"/>
          <w:smallCaps/>
          <w:u w:val="single"/>
        </w:rPr>
      </w:pPr>
      <w:r w:rsidRPr="714CC2F5">
        <w:rPr>
          <w:rFonts w:ascii="Arial" w:hAnsi="Arial" w:cs="Arial"/>
          <w:smallCaps/>
          <w:u w:val="single"/>
        </w:rPr>
        <w:t xml:space="preserve">Mise en situation :  </w:t>
      </w:r>
    </w:p>
    <w:p w14:paraId="52B9F389" w14:textId="77777777" w:rsidR="00CE44F0" w:rsidRPr="00E07F6F" w:rsidRDefault="00CE44F0" w:rsidP="00CE44F0">
      <w:pPr>
        <w:pStyle w:val="GrasCentr"/>
        <w:jc w:val="both"/>
        <w:rPr>
          <w:b w:val="0"/>
        </w:rPr>
      </w:pPr>
      <w:r w:rsidRPr="00E07F6F">
        <w:rPr>
          <w:b w:val="0"/>
        </w:rPr>
        <w:t>À l’occasion d’une fête hivernale, vous participez à différentes activités extérieures. Des conditions météorologiques favorables sont au rendez-vous</w:t>
      </w:r>
      <w:r w:rsidRPr="00E07F6F">
        <w:rPr>
          <w:b w:val="0"/>
          <w:spacing w:val="-30"/>
          <w:vertAlign w:val="superscript"/>
        </w:rPr>
        <w:t> </w:t>
      </w:r>
      <w:r w:rsidRPr="00E07F6F">
        <w:rPr>
          <w:b w:val="0"/>
        </w:rPr>
        <w:t xml:space="preserve">: une journée ensoleillée et une température moyenne de </w:t>
      </w:r>
      <w:r w:rsidRPr="00E07F6F">
        <w:rPr>
          <w:b w:val="0"/>
          <w:sz w:val="20"/>
        </w:rPr>
        <w:sym w:font="Symbol" w:char="F02D"/>
      </w:r>
      <w:r w:rsidRPr="00E07F6F">
        <w:rPr>
          <w:b w:val="0"/>
        </w:rPr>
        <w:t>12</w:t>
      </w:r>
      <w:r w:rsidRPr="00E07F6F">
        <w:rPr>
          <w:b w:val="0"/>
          <w:spacing w:val="-30"/>
        </w:rPr>
        <w:t> </w:t>
      </w:r>
      <w:r w:rsidRPr="00E07F6F">
        <w:rPr>
          <w:b w:val="0"/>
        </w:rPr>
        <w:t xml:space="preserve">°C. À la fin de la journée, pour souligner l’événement, </w:t>
      </w:r>
      <w:r w:rsidRPr="00E07F6F">
        <w:rPr>
          <w:b w:val="0"/>
          <w:iCs/>
        </w:rPr>
        <w:t xml:space="preserve">on vous remet </w:t>
      </w:r>
      <w:r w:rsidRPr="00E07F6F">
        <w:rPr>
          <w:b w:val="0"/>
        </w:rPr>
        <w:t>un ballon gonflé à l’hélium. Alors que vous avez retrouvé la chaleur réconfortante de votre maison, où règne une température de 24</w:t>
      </w:r>
      <w:r w:rsidRPr="00E07F6F">
        <w:rPr>
          <w:b w:val="0"/>
          <w:spacing w:val="-30"/>
        </w:rPr>
        <w:t> </w:t>
      </w:r>
      <w:r w:rsidRPr="00E07F6F">
        <w:rPr>
          <w:b w:val="0"/>
        </w:rPr>
        <w:t>°C, votre ballon éclate. Vous vous en étonnez, puisque le ballon n’était pas gonflé à sa pleine capacité lorsque vous étiez dehors. Pourquoi le ballon a-t-il éclaté</w:t>
      </w:r>
      <w:r w:rsidRPr="00E07F6F">
        <w:rPr>
          <w:b w:val="0"/>
          <w:spacing w:val="-30"/>
          <w:vertAlign w:val="superscript"/>
        </w:rPr>
        <w:t xml:space="preserve"> </w:t>
      </w:r>
      <w:r w:rsidRPr="00E07F6F">
        <w:rPr>
          <w:b w:val="0"/>
        </w:rPr>
        <w:t>?</w:t>
      </w:r>
    </w:p>
    <w:p w14:paraId="7C6CAE6C" w14:textId="52D4110C" w:rsidR="00490667" w:rsidRDefault="00E10743" w:rsidP="00C97F10">
      <w:pPr>
        <w:rPr>
          <w:rFonts w:ascii="Arial" w:hAnsi="Arial" w:cs="Arial"/>
          <w:b/>
        </w:rPr>
      </w:pPr>
      <w:r w:rsidRPr="00E07F6F">
        <w:rPr>
          <w:rFonts w:ascii="Arial" w:hAnsi="Arial" w:cs="Arial"/>
          <w:b/>
        </w:rPr>
        <w:t xml:space="preserve">    </w:t>
      </w:r>
    </w:p>
    <w:p w14:paraId="70DE5BE3" w14:textId="5939C5DF" w:rsidR="00C97F10" w:rsidRPr="00490667" w:rsidRDefault="00E10743"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714CC2F5">
        <w:rPr>
          <w:rFonts w:ascii="Arial" w:hAnsi="Arial" w:cs="Arial"/>
          <w:b/>
          <w:bCs/>
        </w:rPr>
        <w:t xml:space="preserve"> </w:t>
      </w:r>
      <w:r w:rsidR="00F24499">
        <w:rPr>
          <w:rFonts w:ascii="Arial" w:hAnsi="Arial" w:cs="Arial"/>
          <w:b/>
          <w:bCs/>
          <w:caps/>
        </w:rPr>
        <w:t>tâches</w:t>
      </w:r>
    </w:p>
    <w:p w14:paraId="1E7B4834" w14:textId="08C37A31" w:rsidR="00C97F10" w:rsidRPr="004D0587" w:rsidRDefault="00F24499" w:rsidP="00F24499">
      <w:pPr>
        <w:rPr>
          <w:rFonts w:ascii="Arial" w:hAnsi="Arial" w:cs="Arial"/>
        </w:rPr>
      </w:pPr>
      <w:r>
        <w:rPr>
          <w:rFonts w:ascii="Arial" w:hAnsi="Arial" w:cs="Arial"/>
        </w:rPr>
        <w:t>Déterminer expérimentalement pourquoi le volume du ballon éclate lorsque la température augmente.</w:t>
      </w:r>
    </w:p>
    <w:p w14:paraId="7D19D1F7" w14:textId="77777777" w:rsidR="00B10C77" w:rsidRPr="003030EE" w:rsidRDefault="00B10C77" w:rsidP="00B10C77">
      <w:pPr>
        <w:pStyle w:val="Paragraphedeliste"/>
        <w:ind w:left="360"/>
        <w:rPr>
          <w:ins w:id="783" w:author="Garnier France" w:date="2018-05-31T13:49:00Z"/>
          <w:rFonts w:ascii="Arial" w:hAnsi="Arial" w:cs="Arial"/>
        </w:rPr>
      </w:pPr>
    </w:p>
    <w:p w14:paraId="6298F2CE" w14:textId="4F52BE85" w:rsidR="00B10C77" w:rsidRPr="003030EE" w:rsidRDefault="00B10C77">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0"/>
        <w:rPr>
          <w:ins w:id="784" w:author="Garnier France" w:date="2018-05-31T13:49:00Z"/>
          <w:rFonts w:ascii="Arial" w:hAnsi="Arial" w:cs="Arial"/>
          <w:b/>
          <w:bCs/>
          <w:caps/>
        </w:rPr>
      </w:pPr>
      <w:ins w:id="785" w:author="Garnier France" w:date="2018-05-31T13:49:00Z">
        <w:r>
          <w:rPr>
            <w:rFonts w:ascii="Arial" w:hAnsi="Arial" w:cs="Arial"/>
            <w:b/>
            <w:bCs/>
            <w:caps/>
          </w:rPr>
          <w:t>Travail préparatoire</w:t>
        </w:r>
      </w:ins>
    </w:p>
    <w:p w14:paraId="7AF22F9D" w14:textId="389311AC" w:rsidR="001E65A2" w:rsidRPr="005C22F3" w:rsidDel="00B10C77" w:rsidRDefault="001E65A2" w:rsidP="714CC2F5">
      <w:pPr>
        <w:shd w:val="clear" w:color="auto" w:fill="FFFFFF" w:themeFill="background1"/>
        <w:spacing w:before="1"/>
        <w:rPr>
          <w:del w:id="786" w:author="Garnier France" w:date="2018-05-31T13:49:00Z"/>
          <w:rFonts w:ascii="Arial" w:hAnsi="Arial" w:cs="Arial"/>
          <w:b/>
          <w:bCs/>
          <w:sz w:val="24"/>
          <w:szCs w:val="24"/>
          <w:u w:val="single"/>
        </w:rPr>
      </w:pPr>
      <w:del w:id="787" w:author="Garnier France" w:date="2018-05-31T13:49:00Z">
        <w:r w:rsidRPr="714CC2F5" w:rsidDel="00B10C77">
          <w:rPr>
            <w:rFonts w:ascii="Arial" w:hAnsi="Arial" w:cs="Arial"/>
            <w:b/>
            <w:bCs/>
            <w:w w:val="105"/>
            <w:u w:val="single"/>
          </w:rPr>
          <w:delText>TRAVAIL PRÉPARATOIRE</w:delText>
        </w:r>
      </w:del>
    </w:p>
    <w:p w14:paraId="38199E96" w14:textId="351D74A5" w:rsidR="001E65A2" w:rsidRPr="00E07F6F" w:rsidRDefault="009173DD" w:rsidP="714CC2F5">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2634BADA" w14:textId="77777777" w:rsidR="009074AA" w:rsidRDefault="009074AA" w:rsidP="009074AA">
      <w:pPr>
        <w:pStyle w:val="Corpsdetexte"/>
        <w:spacing w:before="150"/>
        <w:ind w:left="720"/>
        <w:jc w:val="both"/>
        <w:rPr>
          <w:rFonts w:ascii="Arial" w:hAnsi="Arial" w:cs="Arial"/>
          <w:sz w:val="22"/>
          <w:szCs w:val="22"/>
          <w:lang w:val="fr-CA"/>
        </w:rPr>
      </w:pPr>
    </w:p>
    <w:p w14:paraId="4610B023" w14:textId="4AFD1E69" w:rsidR="009173DD" w:rsidRPr="00E07F6F" w:rsidRDefault="714CC2F5" w:rsidP="00AF07F3">
      <w:pPr>
        <w:pStyle w:val="Corpsdetexte"/>
        <w:numPr>
          <w:ilvl w:val="0"/>
          <w:numId w:val="8"/>
        </w:numPr>
        <w:spacing w:before="15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32A3D8F5" w14:textId="77777777" w:rsidTr="00E42E8B">
        <w:trPr>
          <w:trHeight w:val="397"/>
        </w:trPr>
        <w:tc>
          <w:tcPr>
            <w:tcW w:w="8630" w:type="dxa"/>
          </w:tcPr>
          <w:p w14:paraId="79119591" w14:textId="33190BEB" w:rsidR="009173DD" w:rsidRPr="00117397" w:rsidRDefault="00117397">
            <w:pPr>
              <w:spacing w:before="120"/>
              <w:rPr>
                <w:rFonts w:ascii="Arial" w:hAnsi="Arial" w:cs="Arial"/>
                <w:color w:val="4F81BD" w:themeColor="accent1"/>
              </w:rPr>
              <w:pPrChange w:id="788" w:author="Garnier France" w:date="2018-05-29T09:21:00Z">
                <w:pPr/>
              </w:pPrChange>
            </w:pPr>
            <w:r>
              <w:rPr>
                <w:rFonts w:ascii="Arial" w:hAnsi="Arial" w:cs="Arial"/>
                <w:color w:val="4F81BD" w:themeColor="accent1"/>
              </w:rPr>
              <w:t>Indépendante : température</w:t>
            </w:r>
          </w:p>
        </w:tc>
      </w:tr>
      <w:tr w:rsidR="009173DD" w:rsidRPr="00E07F6F" w14:paraId="36F62BCD" w14:textId="77777777" w:rsidTr="00E42E8B">
        <w:trPr>
          <w:trHeight w:val="397"/>
        </w:trPr>
        <w:tc>
          <w:tcPr>
            <w:tcW w:w="8630" w:type="dxa"/>
          </w:tcPr>
          <w:p w14:paraId="52C6FD74" w14:textId="4FBBDB2D" w:rsidR="009173DD" w:rsidRPr="00E07F6F" w:rsidRDefault="00117397">
            <w:pPr>
              <w:spacing w:before="120"/>
              <w:rPr>
                <w:rFonts w:ascii="Arial" w:hAnsi="Arial" w:cs="Arial"/>
              </w:rPr>
              <w:pPrChange w:id="789" w:author="Garnier France" w:date="2018-05-29T09:21:00Z">
                <w:pPr/>
              </w:pPrChange>
            </w:pPr>
            <w:r w:rsidRPr="00117397">
              <w:rPr>
                <w:rFonts w:ascii="Arial" w:hAnsi="Arial" w:cs="Arial"/>
                <w:color w:val="4F81BD" w:themeColor="accent1"/>
              </w:rPr>
              <w:t xml:space="preserve">Dépendante : </w:t>
            </w:r>
            <w:r>
              <w:rPr>
                <w:rFonts w:ascii="Arial" w:hAnsi="Arial" w:cs="Arial"/>
                <w:color w:val="4F81BD" w:themeColor="accent1"/>
              </w:rPr>
              <w:t>volume</w:t>
            </w:r>
          </w:p>
        </w:tc>
      </w:tr>
    </w:tbl>
    <w:p w14:paraId="68C0D3BF" w14:textId="77777777" w:rsidR="002F324F" w:rsidRDefault="002F324F" w:rsidP="002F324F">
      <w:pPr>
        <w:pStyle w:val="Corpsdetexte"/>
        <w:spacing w:before="150"/>
        <w:ind w:left="720"/>
        <w:jc w:val="both"/>
        <w:rPr>
          <w:rFonts w:ascii="Arial" w:hAnsi="Arial" w:cs="Arial"/>
          <w:sz w:val="22"/>
          <w:szCs w:val="22"/>
          <w:lang w:val="fr-CA"/>
        </w:rPr>
      </w:pPr>
    </w:p>
    <w:p w14:paraId="41DCAE0D" w14:textId="551FDC19" w:rsidR="009173DD" w:rsidRPr="00E07F6F" w:rsidRDefault="714CC2F5" w:rsidP="00AF07F3">
      <w:pPr>
        <w:pStyle w:val="Corpsdetexte"/>
        <w:numPr>
          <w:ilvl w:val="0"/>
          <w:numId w:val="8"/>
        </w:numPr>
        <w:spacing w:before="150"/>
        <w:jc w:val="both"/>
        <w:rPr>
          <w:rFonts w:ascii="Arial" w:hAnsi="Arial" w:cs="Arial"/>
          <w:sz w:val="22"/>
          <w:szCs w:val="22"/>
          <w:lang w:val="fr-CA"/>
        </w:rPr>
      </w:pPr>
      <w:r w:rsidRPr="714CC2F5">
        <w:rPr>
          <w:rFonts w:ascii="Arial" w:hAnsi="Arial" w:cs="Arial"/>
          <w:sz w:val="22"/>
          <w:szCs w:val="22"/>
          <w:lang w:val="fr-CA"/>
        </w:rPr>
        <w:t>Quel(s) paramètre(s) sera(seront)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1529B305" w14:textId="77777777" w:rsidTr="00E42E8B">
        <w:trPr>
          <w:trHeight w:val="397"/>
        </w:trPr>
        <w:tc>
          <w:tcPr>
            <w:tcW w:w="8630" w:type="dxa"/>
          </w:tcPr>
          <w:p w14:paraId="3C75FAF7" w14:textId="7F9B02BE" w:rsidR="009173DD" w:rsidRPr="00117397" w:rsidRDefault="00117397">
            <w:pPr>
              <w:spacing w:before="120"/>
              <w:rPr>
                <w:rFonts w:ascii="Arial" w:hAnsi="Arial" w:cs="Arial"/>
                <w:color w:val="4F81BD" w:themeColor="accent1"/>
              </w:rPr>
              <w:pPrChange w:id="790" w:author="Garnier France" w:date="2018-05-29T09:20:00Z">
                <w:pPr/>
              </w:pPrChange>
            </w:pPr>
            <w:r>
              <w:rPr>
                <w:rFonts w:ascii="Arial" w:hAnsi="Arial" w:cs="Arial"/>
                <w:color w:val="4F81BD" w:themeColor="accent1"/>
              </w:rPr>
              <w:t>Le volume</w:t>
            </w:r>
          </w:p>
        </w:tc>
      </w:tr>
      <w:tr w:rsidR="009173DD" w:rsidRPr="00E07F6F" w14:paraId="6635AFC6" w14:textId="77777777" w:rsidTr="00E42E8B">
        <w:trPr>
          <w:trHeight w:val="397"/>
        </w:trPr>
        <w:tc>
          <w:tcPr>
            <w:tcW w:w="8630" w:type="dxa"/>
          </w:tcPr>
          <w:p w14:paraId="7BC596C3" w14:textId="5623B4B0" w:rsidR="009173DD" w:rsidRPr="00E07F6F" w:rsidRDefault="009173DD" w:rsidP="00E42E8B">
            <w:pPr>
              <w:rPr>
                <w:rFonts w:ascii="Arial" w:hAnsi="Arial" w:cs="Arial"/>
              </w:rPr>
            </w:pPr>
          </w:p>
        </w:tc>
      </w:tr>
    </w:tbl>
    <w:p w14:paraId="3B1A5146" w14:textId="77777777" w:rsidR="009173DD" w:rsidRPr="00E07F6F" w:rsidRDefault="009173DD" w:rsidP="001E65A2">
      <w:pPr>
        <w:pStyle w:val="Corpsdetexte"/>
        <w:spacing w:before="150"/>
        <w:jc w:val="both"/>
        <w:rPr>
          <w:rFonts w:ascii="Arial" w:hAnsi="Arial" w:cs="Arial"/>
          <w:sz w:val="22"/>
          <w:szCs w:val="22"/>
          <w:lang w:val="fr-CA"/>
        </w:rPr>
      </w:pPr>
    </w:p>
    <w:p w14:paraId="49E5A068" w14:textId="58B0FCA0" w:rsidR="00C97F10" w:rsidRPr="00E07F6F" w:rsidRDefault="714CC2F5" w:rsidP="00AF07F3">
      <w:pPr>
        <w:pStyle w:val="Paragraphedeliste"/>
        <w:numPr>
          <w:ilvl w:val="0"/>
          <w:numId w:val="8"/>
        </w:numPr>
        <w:spacing w:after="0" w:line="240" w:lineRule="auto"/>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5D025444" w14:textId="77777777" w:rsidTr="00E42E8B">
        <w:trPr>
          <w:trHeight w:val="397"/>
        </w:trPr>
        <w:tc>
          <w:tcPr>
            <w:tcW w:w="8630" w:type="dxa"/>
          </w:tcPr>
          <w:p w14:paraId="26CE8CF5" w14:textId="40A25A2D" w:rsidR="009173DD" w:rsidRPr="00117397" w:rsidRDefault="00117397">
            <w:pPr>
              <w:spacing w:before="120"/>
              <w:rPr>
                <w:rFonts w:ascii="Arial" w:hAnsi="Arial" w:cs="Arial"/>
                <w:color w:val="4F81BD" w:themeColor="accent1"/>
              </w:rPr>
              <w:pPrChange w:id="791" w:author="Garnier France" w:date="2018-05-29T09:20:00Z">
                <w:pPr/>
              </w:pPrChange>
            </w:pPr>
            <w:r>
              <w:rPr>
                <w:rFonts w:ascii="Arial" w:hAnsi="Arial" w:cs="Arial"/>
                <w:color w:val="4F81BD" w:themeColor="accent1"/>
              </w:rPr>
              <w:t>La pression et la quantité de matière.</w:t>
            </w:r>
          </w:p>
        </w:tc>
      </w:tr>
      <w:tr w:rsidR="009173DD" w:rsidRPr="00E07F6F" w14:paraId="4A07CE54" w14:textId="77777777" w:rsidTr="00E42E8B">
        <w:trPr>
          <w:trHeight w:val="397"/>
        </w:trPr>
        <w:tc>
          <w:tcPr>
            <w:tcW w:w="8630" w:type="dxa"/>
          </w:tcPr>
          <w:p w14:paraId="3D67968F" w14:textId="74A5C37A" w:rsidR="009173DD" w:rsidRPr="00E07F6F" w:rsidRDefault="009173DD" w:rsidP="00E42E8B">
            <w:pPr>
              <w:rPr>
                <w:rFonts w:ascii="Arial" w:hAnsi="Arial" w:cs="Arial"/>
              </w:rPr>
            </w:pPr>
          </w:p>
        </w:tc>
      </w:tr>
    </w:tbl>
    <w:p w14:paraId="7059CBA9" w14:textId="77777777" w:rsidR="009074AA" w:rsidRDefault="009074AA" w:rsidP="009173DD">
      <w:pPr>
        <w:pStyle w:val="Paragraphedeliste"/>
        <w:spacing w:after="0" w:line="240" w:lineRule="auto"/>
        <w:rPr>
          <w:rFonts w:ascii="Arial" w:hAnsi="Arial" w:cs="Arial"/>
        </w:rPr>
      </w:pPr>
    </w:p>
    <w:p w14:paraId="50B2C8D6" w14:textId="4C1B4BB8" w:rsidR="00C17008" w:rsidRDefault="00646A81">
      <w:pPr>
        <w:pStyle w:val="Paragraphedeliste"/>
        <w:numPr>
          <w:ilvl w:val="0"/>
          <w:numId w:val="8"/>
        </w:numPr>
        <w:spacing w:after="0" w:line="240" w:lineRule="auto"/>
        <w:rPr>
          <w:ins w:id="792" w:author="Garnier France" w:date="2018-05-29T09:17:00Z"/>
          <w:rFonts w:ascii="Arial" w:hAnsi="Arial" w:cs="Arial"/>
        </w:rPr>
        <w:pPrChange w:id="793" w:author="Garnier France" w:date="2018-05-29T09:17:00Z">
          <w:pPr>
            <w:pStyle w:val="Paragraphedeliste"/>
            <w:spacing w:after="0" w:line="240" w:lineRule="auto"/>
          </w:pPr>
        </w:pPrChange>
      </w:pPr>
      <w:ins w:id="794" w:author="Garnier France" w:date="2018-05-29T09:17:00Z">
        <w:r>
          <w:rPr>
            <w:rFonts w:ascii="Arial" w:hAnsi="Arial" w:cs="Arial"/>
          </w:rPr>
          <w:t>Formulez le but de l’expérience dans vos mots.</w:t>
        </w:r>
      </w:ins>
    </w:p>
    <w:p w14:paraId="4E34B02E" w14:textId="13C638EE" w:rsidR="00646A81" w:rsidRPr="00646A81" w:rsidRDefault="00646A81">
      <w:pPr>
        <w:spacing w:after="0" w:line="240" w:lineRule="auto"/>
        <w:rPr>
          <w:ins w:id="795" w:author="Garnier France" w:date="2018-05-29T09:17:00Z"/>
          <w:rFonts w:ascii="Arial" w:hAnsi="Arial" w:cs="Arial"/>
          <w:color w:val="0070C0"/>
          <w:rPrChange w:id="796" w:author="Garnier France" w:date="2018-05-29T09:20:00Z">
            <w:rPr>
              <w:ins w:id="797" w:author="Garnier France" w:date="2018-05-29T09:17:00Z"/>
              <w:rFonts w:ascii="Arial" w:hAnsi="Arial" w:cs="Arial"/>
            </w:rPr>
          </w:rPrChange>
        </w:rPr>
        <w:pPrChange w:id="798" w:author="Garnier France" w:date="2018-05-29T09:17:00Z">
          <w:pPr>
            <w:pStyle w:val="Paragraphedeliste"/>
            <w:spacing w:after="0" w:line="240" w:lineRule="auto"/>
          </w:pPr>
        </w:pPrChange>
      </w:pP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46A81" w:rsidRPr="00646A81" w14:paraId="08DBB4BD" w14:textId="77777777" w:rsidTr="000109A0">
        <w:trPr>
          <w:trHeight w:val="397"/>
          <w:ins w:id="799" w:author="Garnier France" w:date="2018-05-29T09:18:00Z"/>
        </w:trPr>
        <w:tc>
          <w:tcPr>
            <w:tcW w:w="8630" w:type="dxa"/>
          </w:tcPr>
          <w:p w14:paraId="3FA3C57A" w14:textId="3EF584CF" w:rsidR="00646A81" w:rsidRPr="00646A81" w:rsidRDefault="00646A81">
            <w:pPr>
              <w:spacing w:before="120"/>
              <w:rPr>
                <w:ins w:id="800" w:author="Garnier France" w:date="2018-05-29T09:18:00Z"/>
                <w:rFonts w:ascii="Arial" w:hAnsi="Arial" w:cs="Arial"/>
                <w:color w:val="0070C0"/>
                <w:rPrChange w:id="801" w:author="Garnier France" w:date="2018-05-29T09:20:00Z">
                  <w:rPr>
                    <w:ins w:id="802" w:author="Garnier France" w:date="2018-05-29T09:18:00Z"/>
                    <w:rFonts w:ascii="Arial" w:hAnsi="Arial" w:cs="Arial"/>
                  </w:rPr>
                </w:rPrChange>
              </w:rPr>
              <w:pPrChange w:id="803" w:author="Garnier France" w:date="2018-05-29T09:20:00Z">
                <w:pPr/>
              </w:pPrChange>
            </w:pPr>
            <w:ins w:id="804" w:author="Garnier France" w:date="2018-05-29T09:19:00Z">
              <w:r w:rsidRPr="00646A81">
                <w:rPr>
                  <w:rFonts w:ascii="Arial" w:hAnsi="Arial" w:cs="Arial"/>
                  <w:color w:val="0070C0"/>
                  <w:rPrChange w:id="805" w:author="Garnier France" w:date="2018-05-29T09:20:00Z">
                    <w:rPr>
                      <w:rFonts w:ascii="Arial" w:hAnsi="Arial" w:cs="Arial"/>
                    </w:rPr>
                  </w:rPrChange>
                </w:rPr>
                <w:t xml:space="preserve">Déterminer si le volume </w:t>
              </w:r>
            </w:ins>
            <w:ins w:id="806" w:author="Garnier France" w:date="2018-05-29T09:20:00Z">
              <w:r w:rsidR="00727060">
                <w:rPr>
                  <w:rFonts w:ascii="Arial" w:hAnsi="Arial" w:cs="Arial"/>
                  <w:color w:val="0070C0"/>
                </w:rPr>
                <w:t>de l</w:t>
              </w:r>
            </w:ins>
            <w:ins w:id="807" w:author="Garnier France" w:date="2018-05-31T13:52:00Z">
              <w:r w:rsidR="00727060">
                <w:rPr>
                  <w:rFonts w:ascii="Arial" w:hAnsi="Arial" w:cs="Arial"/>
                  <w:color w:val="0070C0"/>
                </w:rPr>
                <w:t>’air</w:t>
              </w:r>
            </w:ins>
            <w:ins w:id="808" w:author="Garnier France" w:date="2018-05-29T09:20:00Z">
              <w:r w:rsidRPr="00646A81">
                <w:rPr>
                  <w:rFonts w:ascii="Arial" w:hAnsi="Arial" w:cs="Arial"/>
                  <w:color w:val="0070C0"/>
                  <w:rPrChange w:id="809" w:author="Garnier France" w:date="2018-05-29T09:20:00Z">
                    <w:rPr>
                      <w:rFonts w:ascii="Arial" w:hAnsi="Arial" w:cs="Arial"/>
                    </w:rPr>
                  </w:rPrChange>
                </w:rPr>
                <w:t xml:space="preserve"> </w:t>
              </w:r>
            </w:ins>
            <w:ins w:id="810" w:author="Garnier France" w:date="2018-05-29T09:19:00Z">
              <w:r w:rsidR="00727060">
                <w:rPr>
                  <w:rFonts w:ascii="Arial" w:hAnsi="Arial" w:cs="Arial"/>
                  <w:color w:val="0070C0"/>
                </w:rPr>
                <w:t>augmente lorsque</w:t>
              </w:r>
              <w:r w:rsidRPr="00646A81">
                <w:rPr>
                  <w:rFonts w:ascii="Arial" w:hAnsi="Arial" w:cs="Arial"/>
                  <w:color w:val="0070C0"/>
                  <w:rPrChange w:id="811" w:author="Garnier France" w:date="2018-05-29T09:20:00Z">
                    <w:rPr>
                      <w:rFonts w:ascii="Arial" w:hAnsi="Arial" w:cs="Arial"/>
                    </w:rPr>
                  </w:rPrChange>
                </w:rPr>
                <w:t xml:space="preserve"> la température augmente.</w:t>
              </w:r>
            </w:ins>
          </w:p>
        </w:tc>
      </w:tr>
      <w:tr w:rsidR="00646A81" w:rsidRPr="00E07F6F" w14:paraId="01F72CC6" w14:textId="77777777" w:rsidTr="000109A0">
        <w:trPr>
          <w:trHeight w:val="397"/>
          <w:ins w:id="812" w:author="Garnier France" w:date="2018-05-29T09:18:00Z"/>
        </w:trPr>
        <w:tc>
          <w:tcPr>
            <w:tcW w:w="8630" w:type="dxa"/>
          </w:tcPr>
          <w:p w14:paraId="6FB15AD9" w14:textId="77777777" w:rsidR="00646A81" w:rsidRPr="00E07F6F" w:rsidRDefault="00646A81" w:rsidP="000109A0">
            <w:pPr>
              <w:rPr>
                <w:ins w:id="813" w:author="Garnier France" w:date="2018-05-29T09:18:00Z"/>
                <w:rFonts w:ascii="Arial" w:hAnsi="Arial" w:cs="Arial"/>
              </w:rPr>
            </w:pPr>
          </w:p>
        </w:tc>
      </w:tr>
    </w:tbl>
    <w:p w14:paraId="3682C78C" w14:textId="77777777" w:rsidR="00646A81" w:rsidRPr="00646A81" w:rsidRDefault="00646A81">
      <w:pPr>
        <w:spacing w:after="0" w:line="240" w:lineRule="auto"/>
        <w:rPr>
          <w:ins w:id="814" w:author="Garnier France" w:date="2018-05-29T09:17:00Z"/>
          <w:rFonts w:ascii="Arial" w:hAnsi="Arial" w:cs="Arial"/>
          <w:rPrChange w:id="815" w:author="Garnier France" w:date="2018-05-29T09:17:00Z">
            <w:rPr>
              <w:ins w:id="816" w:author="Garnier France" w:date="2018-05-29T09:17:00Z"/>
            </w:rPr>
          </w:rPrChange>
        </w:rPr>
        <w:pPrChange w:id="817" w:author="Garnier France" w:date="2018-05-29T09:17:00Z">
          <w:pPr>
            <w:pStyle w:val="Paragraphedeliste"/>
            <w:spacing w:after="0" w:line="240" w:lineRule="auto"/>
          </w:pPr>
        </w:pPrChange>
      </w:pPr>
    </w:p>
    <w:p w14:paraId="3EB46B2A" w14:textId="77777777" w:rsidR="00646A81" w:rsidRPr="00E07F6F" w:rsidRDefault="00646A81" w:rsidP="009173DD">
      <w:pPr>
        <w:pStyle w:val="Paragraphedeliste"/>
        <w:spacing w:after="0" w:line="240" w:lineRule="auto"/>
        <w:rPr>
          <w:rFonts w:ascii="Arial" w:hAnsi="Arial" w:cs="Arial"/>
        </w:rPr>
      </w:pPr>
    </w:p>
    <w:p w14:paraId="350B8771" w14:textId="0DEFB891" w:rsidR="004D0587" w:rsidRDefault="714CC2F5" w:rsidP="004D0587">
      <w:pPr>
        <w:pStyle w:val="Paragraphedeliste"/>
        <w:numPr>
          <w:ilvl w:val="0"/>
          <w:numId w:val="8"/>
        </w:numPr>
        <w:spacing w:after="0" w:line="240" w:lineRule="auto"/>
        <w:rPr>
          <w:ins w:id="818" w:author="Garnier France" w:date="2018-05-31T13:50:00Z"/>
          <w:rFonts w:ascii="Arial" w:hAnsi="Arial" w:cs="Arial"/>
        </w:rPr>
      </w:pPr>
      <w:r w:rsidRPr="714CC2F5">
        <w:rPr>
          <w:rFonts w:ascii="Arial" w:hAnsi="Arial" w:cs="Arial"/>
        </w:rPr>
        <w:t>Quelle hypothèse pouvez-v</w:t>
      </w:r>
      <w:r w:rsidR="004D0587">
        <w:rPr>
          <w:rFonts w:ascii="Arial" w:hAnsi="Arial" w:cs="Arial"/>
        </w:rPr>
        <w:t>ous poser pour cette expérience</w:t>
      </w:r>
      <w:r w:rsidR="004D0587" w:rsidRPr="714CC2F5">
        <w:rPr>
          <w:rFonts w:ascii="Arial" w:hAnsi="Arial" w:cs="Arial"/>
        </w:rPr>
        <w:t>?</w:t>
      </w:r>
      <w:r w:rsidR="004D0587">
        <w:rPr>
          <w:rFonts w:ascii="Arial" w:hAnsi="Arial" w:cs="Arial"/>
        </w:rPr>
        <w:t xml:space="preserve"> Justifiez à partir de l’une des lois des gaz que vous avez apprises.</w:t>
      </w:r>
    </w:p>
    <w:p w14:paraId="40884C25" w14:textId="15215F13" w:rsidR="00B10C77" w:rsidRDefault="00B10C77">
      <w:pPr>
        <w:spacing w:after="0" w:line="240" w:lineRule="auto"/>
        <w:rPr>
          <w:ins w:id="819" w:author="Garnier France" w:date="2018-05-31T13:50:00Z"/>
          <w:rFonts w:ascii="Arial" w:hAnsi="Arial" w:cs="Arial"/>
        </w:rPr>
        <w:pPrChange w:id="820" w:author="Garnier France" w:date="2018-05-31T13:50:00Z">
          <w:pPr>
            <w:pStyle w:val="Paragraphedeliste"/>
            <w:numPr>
              <w:numId w:val="8"/>
            </w:numPr>
            <w:spacing w:after="0" w:line="240" w:lineRule="auto"/>
            <w:ind w:hanging="360"/>
          </w:pPr>
        </w:pPrChange>
      </w:pPr>
    </w:p>
    <w:p w14:paraId="3C492A6E" w14:textId="69DE5648" w:rsidR="00B10C77" w:rsidRDefault="00B10C77">
      <w:pPr>
        <w:spacing w:after="0" w:line="240" w:lineRule="auto"/>
        <w:ind w:left="142"/>
        <w:rPr>
          <w:ins w:id="821" w:author="Garnier France" w:date="2018-05-31T14:02:00Z"/>
          <w:rFonts w:ascii="Arial" w:hAnsi="Arial" w:cs="Arial"/>
          <w:color w:val="4F81BD" w:themeColor="accent1"/>
        </w:rPr>
        <w:pPrChange w:id="822" w:author="Garnier France" w:date="2018-05-31T13:50:00Z">
          <w:pPr>
            <w:pStyle w:val="Paragraphedeliste"/>
            <w:numPr>
              <w:numId w:val="8"/>
            </w:numPr>
            <w:spacing w:after="0" w:line="240" w:lineRule="auto"/>
            <w:ind w:hanging="360"/>
          </w:pPr>
        </w:pPrChange>
      </w:pPr>
      <w:ins w:id="823" w:author="Garnier France" w:date="2018-05-31T13:50:00Z">
        <w:r>
          <w:rPr>
            <w:rFonts w:ascii="Arial" w:hAnsi="Arial" w:cs="Arial"/>
            <w:color w:val="4F81BD" w:themeColor="accent1"/>
          </w:rPr>
          <w:t>Le volume de l’air sera proportionnel à la température si la pression et le nombre de molécules est constant. Cette hypothèse découle de la loi de Charles qui stipule que le volume d’un gaz</w:t>
        </w:r>
      </w:ins>
      <w:ins w:id="824" w:author="Garnier France" w:date="2018-05-31T13:53:00Z">
        <w:r w:rsidR="00727060">
          <w:rPr>
            <w:rFonts w:ascii="Arial" w:hAnsi="Arial" w:cs="Arial"/>
            <w:color w:val="4F81BD" w:themeColor="accent1"/>
          </w:rPr>
          <w:t xml:space="preserve"> parfait</w:t>
        </w:r>
      </w:ins>
      <w:ins w:id="825" w:author="Garnier France" w:date="2018-05-31T13:50:00Z">
        <w:r>
          <w:rPr>
            <w:rFonts w:ascii="Arial" w:hAnsi="Arial" w:cs="Arial"/>
            <w:color w:val="4F81BD" w:themeColor="accent1"/>
          </w:rPr>
          <w:t xml:space="preserve"> est proportionnel à la température (si P et n sont constants).</w:t>
        </w:r>
      </w:ins>
    </w:p>
    <w:p w14:paraId="11A100B8" w14:textId="10F1CA58" w:rsidR="005B6F21" w:rsidRDefault="005B6F21">
      <w:pPr>
        <w:spacing w:after="0" w:line="240" w:lineRule="auto"/>
        <w:ind w:left="142"/>
        <w:rPr>
          <w:ins w:id="826" w:author="Garnier France" w:date="2018-05-31T14:02:00Z"/>
          <w:rFonts w:ascii="Arial" w:hAnsi="Arial" w:cs="Arial"/>
          <w:color w:val="4F81BD" w:themeColor="accent1"/>
        </w:rPr>
        <w:pPrChange w:id="827" w:author="Garnier France" w:date="2018-05-31T13:50:00Z">
          <w:pPr>
            <w:pStyle w:val="Paragraphedeliste"/>
            <w:numPr>
              <w:numId w:val="8"/>
            </w:numPr>
            <w:spacing w:after="0" w:line="240" w:lineRule="auto"/>
            <w:ind w:hanging="360"/>
          </w:pPr>
        </w:pPrChange>
      </w:pPr>
    </w:p>
    <w:p w14:paraId="73DF11F8" w14:textId="77777777" w:rsidR="005B6F21" w:rsidRDefault="005B6F21" w:rsidP="005B6F21">
      <w:pPr>
        <w:spacing w:after="0" w:line="240" w:lineRule="auto"/>
        <w:rPr>
          <w:ins w:id="828" w:author="Garnier France" w:date="2018-05-31T14:02:00Z"/>
          <w:rFonts w:ascii="Arial" w:hAnsi="Arial" w:cs="Arial"/>
          <w:i/>
          <w:iCs/>
        </w:rPr>
      </w:pPr>
    </w:p>
    <w:p w14:paraId="4FC15233" w14:textId="77777777" w:rsidR="005B6F21" w:rsidRPr="001B2422" w:rsidRDefault="005B6F21" w:rsidP="005B6F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ins w:id="829" w:author="Garnier France" w:date="2018-05-31T14:02:00Z"/>
          <w:rFonts w:ascii="Arial" w:hAnsi="Arial" w:cs="Arial"/>
          <w:b/>
          <w:bCs/>
        </w:rPr>
      </w:pPr>
      <w:ins w:id="830" w:author="Garnier France" w:date="2018-05-31T14:02:00Z">
        <w:r>
          <w:rPr>
            <w:rFonts w:ascii="Arial" w:hAnsi="Arial" w:cs="Arial"/>
            <w:b/>
            <w:bCs/>
          </w:rPr>
          <w:t>PRÉPARATION DU PROTOCOLE EXPÉRIMENTAL</w:t>
        </w:r>
      </w:ins>
    </w:p>
    <w:p w14:paraId="65BA14C2" w14:textId="41E3A496" w:rsidR="005B6F21" w:rsidRPr="00B10C77" w:rsidDel="007508EB" w:rsidRDefault="007508EB">
      <w:pPr>
        <w:spacing w:after="0" w:line="240" w:lineRule="auto"/>
        <w:rPr>
          <w:del w:id="831" w:author="Garnier France" w:date="2018-05-31T14:41:00Z"/>
          <w:rFonts w:ascii="Arial" w:hAnsi="Arial" w:cs="Arial"/>
          <w:rPrChange w:id="832" w:author="Garnier France" w:date="2018-05-31T13:50:00Z">
            <w:rPr>
              <w:del w:id="833" w:author="Garnier France" w:date="2018-05-31T14:41:00Z"/>
            </w:rPr>
          </w:rPrChange>
        </w:rPr>
        <w:pPrChange w:id="834" w:author="Garnier France" w:date="2018-05-31T14:41:00Z">
          <w:pPr>
            <w:pStyle w:val="Paragraphedeliste"/>
            <w:numPr>
              <w:numId w:val="8"/>
            </w:numPr>
            <w:spacing w:after="0" w:line="240" w:lineRule="auto"/>
            <w:ind w:hanging="360"/>
          </w:pPr>
        </w:pPrChange>
      </w:pPr>
      <w:ins w:id="835" w:author="Garnier France" w:date="2018-05-31T14:41:00Z">
        <w:r w:rsidRPr="714CC2F5">
          <w:rPr>
            <w:rFonts w:ascii="Arial" w:hAnsi="Arial" w:cs="Arial"/>
            <w:i/>
            <w:iCs/>
          </w:rPr>
          <w:t>À l’aide d</w:t>
        </w:r>
        <w:r>
          <w:rPr>
            <w:rFonts w:ascii="Arial" w:hAnsi="Arial" w:cs="Arial"/>
            <w:i/>
            <w:iCs/>
          </w:rPr>
          <w:t>e l’aperçu du montage et d</w:t>
        </w:r>
        <w:r w:rsidRPr="714CC2F5">
          <w:rPr>
            <w:rFonts w:ascii="Arial" w:hAnsi="Arial" w:cs="Arial"/>
            <w:i/>
            <w:iCs/>
          </w:rPr>
          <w:t>es manipulations décrites à la section suivante, complétez la liste du matériel requis pour réaliser cette expérience.</w:t>
        </w:r>
      </w:ins>
    </w:p>
    <w:p w14:paraId="3FF21C7B" w14:textId="552DD825" w:rsidR="009173DD" w:rsidRPr="00E07F6F" w:rsidDel="007508EB" w:rsidRDefault="009173DD">
      <w:pPr>
        <w:spacing w:after="0" w:line="240" w:lineRule="auto"/>
        <w:rPr>
          <w:del w:id="836" w:author="Garnier France" w:date="2018-05-31T14:41:00Z"/>
          <w:rFonts w:ascii="Arial" w:hAnsi="Arial" w:cs="Arial"/>
        </w:rPr>
        <w:pPrChange w:id="837" w:author="Garnier France" w:date="2018-05-31T14:41:00Z">
          <w:pPr>
            <w:pStyle w:val="Paragraphedeliste"/>
            <w:spacing w:after="0" w:line="240" w:lineRule="auto"/>
          </w:pPr>
        </w:pPrChange>
      </w:pPr>
    </w:p>
    <w:tbl>
      <w:tblPr>
        <w:tblStyle w:val="TableGrid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Change w:id="838" w:author="Garnier France" w:date="2018-05-29T09:18:00Z">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PrChange>
      </w:tblPr>
      <w:tblGrid>
        <w:gridCol w:w="8630"/>
        <w:tblGridChange w:id="839">
          <w:tblGrid>
            <w:gridCol w:w="8630"/>
          </w:tblGrid>
        </w:tblGridChange>
      </w:tblGrid>
      <w:tr w:rsidR="009173DD" w:rsidRPr="00E07F6F" w:rsidDel="00B10C77" w14:paraId="64C91164" w14:textId="5FA223BE" w:rsidTr="00646A81">
        <w:trPr>
          <w:trHeight w:val="397"/>
          <w:del w:id="840" w:author="Garnier France" w:date="2018-05-31T13:50:00Z"/>
          <w:trPrChange w:id="841" w:author="Garnier France" w:date="2018-05-29T09:18:00Z">
            <w:trPr>
              <w:trHeight w:val="397"/>
            </w:trPr>
          </w:trPrChange>
        </w:trPr>
        <w:tc>
          <w:tcPr>
            <w:tcW w:w="8630" w:type="dxa"/>
            <w:tcPrChange w:id="842" w:author="Garnier France" w:date="2018-05-29T09:18:00Z">
              <w:tcPr>
                <w:tcW w:w="8630" w:type="dxa"/>
              </w:tcPr>
            </w:tcPrChange>
          </w:tcPr>
          <w:p w14:paraId="10F36728" w14:textId="18A07B2D" w:rsidR="009173DD" w:rsidRPr="00117397" w:rsidDel="00B10C77" w:rsidRDefault="004D0587">
            <w:pPr>
              <w:rPr>
                <w:del w:id="843" w:author="Garnier France" w:date="2018-05-31T13:50:00Z"/>
                <w:rFonts w:ascii="Arial" w:hAnsi="Arial" w:cs="Arial"/>
                <w:color w:val="4F81BD" w:themeColor="accent1"/>
              </w:rPr>
            </w:pPr>
            <w:del w:id="844" w:author="Garnier France" w:date="2018-05-31T13:50:00Z">
              <w:r w:rsidDel="00B10C77">
                <w:rPr>
                  <w:rFonts w:ascii="Arial" w:hAnsi="Arial" w:cs="Arial"/>
                  <w:color w:val="4F81BD" w:themeColor="accent1"/>
                </w:rPr>
                <w:delText>Le volume de l’air sera proportionnel à la température si la pression et le nombre de molécules est constant. Cette hypothèse découle de la loi de Charles qui stipule que le volume d’un gaz est proportionnel à la température (</w:delText>
              </w:r>
              <w:r w:rsidR="000A3BBE" w:rsidDel="00B10C77">
                <w:rPr>
                  <w:rFonts w:ascii="Arial" w:hAnsi="Arial" w:cs="Arial"/>
                  <w:color w:val="4F81BD" w:themeColor="accent1"/>
                </w:rPr>
                <w:delText xml:space="preserve">si </w:delText>
              </w:r>
              <w:r w:rsidDel="00B10C77">
                <w:rPr>
                  <w:rFonts w:ascii="Arial" w:hAnsi="Arial" w:cs="Arial"/>
                  <w:color w:val="4F81BD" w:themeColor="accent1"/>
                </w:rPr>
                <w:delText xml:space="preserve">P et n </w:delText>
              </w:r>
              <w:r w:rsidR="000A3BBE" w:rsidDel="00B10C77">
                <w:rPr>
                  <w:rFonts w:ascii="Arial" w:hAnsi="Arial" w:cs="Arial"/>
                  <w:color w:val="4F81BD" w:themeColor="accent1"/>
                </w:rPr>
                <w:delText xml:space="preserve">sont </w:delText>
              </w:r>
              <w:r w:rsidDel="00B10C77">
                <w:rPr>
                  <w:rFonts w:ascii="Arial" w:hAnsi="Arial" w:cs="Arial"/>
                  <w:color w:val="4F81BD" w:themeColor="accent1"/>
                </w:rPr>
                <w:delText>constant</w:delText>
              </w:r>
              <w:r w:rsidR="000A3BBE" w:rsidDel="00B10C77">
                <w:rPr>
                  <w:rFonts w:ascii="Arial" w:hAnsi="Arial" w:cs="Arial"/>
                  <w:color w:val="4F81BD" w:themeColor="accent1"/>
                </w:rPr>
                <w:delText>s</w:delText>
              </w:r>
              <w:r w:rsidDel="00B10C77">
                <w:rPr>
                  <w:rFonts w:ascii="Arial" w:hAnsi="Arial" w:cs="Arial"/>
                  <w:color w:val="4F81BD" w:themeColor="accent1"/>
                </w:rPr>
                <w:delText>).</w:delText>
              </w:r>
            </w:del>
          </w:p>
        </w:tc>
      </w:tr>
      <w:tr w:rsidR="00646A81" w:rsidRPr="00E07F6F" w:rsidDel="00B10C77" w14:paraId="6C54D12D" w14:textId="07833B48" w:rsidTr="00646A81">
        <w:trPr>
          <w:trHeight w:val="397"/>
          <w:del w:id="845" w:author="Garnier France" w:date="2018-05-31T13:50:00Z"/>
          <w:trPrChange w:id="846" w:author="Garnier France" w:date="2018-05-29T09:18:00Z">
            <w:trPr>
              <w:trHeight w:val="397"/>
            </w:trPr>
          </w:trPrChange>
        </w:trPr>
        <w:tc>
          <w:tcPr>
            <w:tcW w:w="8630" w:type="dxa"/>
            <w:tcPrChange w:id="847" w:author="Garnier France" w:date="2018-05-29T09:18:00Z">
              <w:tcPr>
                <w:tcW w:w="8630" w:type="dxa"/>
              </w:tcPr>
            </w:tcPrChange>
          </w:tcPr>
          <w:p w14:paraId="6691396C" w14:textId="6A422B47" w:rsidR="00646A81" w:rsidDel="00B10C77" w:rsidRDefault="00646A81">
            <w:pPr>
              <w:rPr>
                <w:del w:id="848" w:author="Garnier France" w:date="2018-05-31T13:50:00Z"/>
                <w:rFonts w:ascii="Arial" w:hAnsi="Arial" w:cs="Arial"/>
                <w:color w:val="4F81BD" w:themeColor="accent1"/>
              </w:rPr>
            </w:pPr>
          </w:p>
        </w:tc>
      </w:tr>
      <w:tr w:rsidR="009173DD" w:rsidRPr="00E07F6F" w:rsidDel="00646A81" w14:paraId="5C02B064" w14:textId="67FFBF31" w:rsidTr="00646A81">
        <w:trPr>
          <w:trHeight w:val="397"/>
          <w:del w:id="849" w:author="Garnier France" w:date="2018-05-29T09:18:00Z"/>
          <w:trPrChange w:id="850" w:author="Garnier France" w:date="2018-05-29T09:18:00Z">
            <w:trPr>
              <w:trHeight w:val="397"/>
            </w:trPr>
          </w:trPrChange>
        </w:trPr>
        <w:tc>
          <w:tcPr>
            <w:tcW w:w="8630" w:type="dxa"/>
            <w:tcPrChange w:id="851" w:author="Garnier France" w:date="2018-05-29T09:18:00Z">
              <w:tcPr>
                <w:tcW w:w="8630" w:type="dxa"/>
              </w:tcPr>
            </w:tcPrChange>
          </w:tcPr>
          <w:p w14:paraId="10AD1B72" w14:textId="36BC11B3" w:rsidR="009173DD" w:rsidRPr="00E07F6F" w:rsidDel="00646A81" w:rsidRDefault="009173DD">
            <w:pPr>
              <w:rPr>
                <w:del w:id="852" w:author="Garnier France" w:date="2018-05-29T09:18:00Z"/>
                <w:rFonts w:ascii="Arial" w:hAnsi="Arial" w:cs="Arial"/>
              </w:rPr>
            </w:pPr>
          </w:p>
        </w:tc>
      </w:tr>
    </w:tbl>
    <w:p w14:paraId="719E9D9A" w14:textId="1068603B" w:rsidR="0017269C" w:rsidRPr="001B2422" w:rsidDel="007508EB" w:rsidRDefault="714CC2F5">
      <w:pPr>
        <w:spacing w:after="0" w:line="240" w:lineRule="auto"/>
        <w:rPr>
          <w:del w:id="853" w:author="Garnier France" w:date="2018-05-31T14:41:00Z"/>
          <w:rFonts w:ascii="Arial" w:hAnsi="Arial" w:cs="Arial"/>
          <w:b/>
          <w:bCs/>
        </w:rPr>
        <w:pPrChange w:id="854" w:author="Garnier France" w:date="2018-05-31T14:41: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855" w:author="Garnier France" w:date="2018-05-31T14:41:00Z">
        <w:r w:rsidRPr="714CC2F5" w:rsidDel="007508EB">
          <w:rPr>
            <w:rFonts w:ascii="Arial" w:hAnsi="Arial" w:cs="Arial"/>
            <w:b/>
            <w:bCs/>
          </w:rPr>
          <w:delText xml:space="preserve">MATÉRIEL </w:delText>
        </w:r>
      </w:del>
    </w:p>
    <w:p w14:paraId="2A54327F" w14:textId="60BAA72F" w:rsidR="009B186C" w:rsidRDefault="009B186C">
      <w:pPr>
        <w:spacing w:after="0" w:line="240" w:lineRule="auto"/>
        <w:rPr>
          <w:ins w:id="856" w:author="Garnier France" w:date="2018-05-29T15:10:00Z"/>
          <w:rFonts w:ascii="Arial" w:hAnsi="Arial" w:cs="Arial"/>
          <w:i/>
          <w:iCs/>
        </w:rPr>
      </w:pPr>
    </w:p>
    <w:p w14:paraId="7B21F605" w14:textId="77777777" w:rsidR="009B186C" w:rsidRDefault="009B186C" w:rsidP="009B186C">
      <w:pPr>
        <w:spacing w:after="0" w:line="240" w:lineRule="auto"/>
        <w:rPr>
          <w:ins w:id="857" w:author="Garnier France" w:date="2018-05-29T15:10:00Z"/>
          <w:rFonts w:ascii="Arial" w:hAnsi="Arial" w:cs="Arial"/>
          <w:i/>
          <w:iCs/>
        </w:rPr>
      </w:pPr>
    </w:p>
    <w:p w14:paraId="60E80D62" w14:textId="34C3DBA3" w:rsidR="009B186C" w:rsidRPr="002C723B" w:rsidRDefault="002C723B">
      <w:pPr>
        <w:spacing w:after="0" w:line="240" w:lineRule="auto"/>
        <w:jc w:val="both"/>
        <w:rPr>
          <w:ins w:id="858" w:author="Garnier France" w:date="2018-05-29T15:10:00Z"/>
          <w:rFonts w:ascii="Arial" w:hAnsi="Arial" w:cs="Arial"/>
          <w:b/>
          <w:iCs/>
          <w:rPrChange w:id="859" w:author="Garnier France" w:date="2018-05-29T15:30:00Z">
            <w:rPr>
              <w:ins w:id="860" w:author="Garnier France" w:date="2018-05-29T15:10:00Z"/>
              <w:rFonts w:ascii="Arial" w:hAnsi="Arial" w:cs="Arial"/>
              <w:i/>
              <w:iCs/>
            </w:rPr>
          </w:rPrChange>
        </w:rPr>
        <w:pPrChange w:id="861" w:author="Garnier France" w:date="2018-05-29T15:30:00Z">
          <w:pPr>
            <w:spacing w:after="0" w:line="240" w:lineRule="auto"/>
            <w:ind w:firstLine="567"/>
          </w:pPr>
        </w:pPrChange>
      </w:pPr>
      <w:ins w:id="862" w:author="Garnier France" w:date="2018-05-29T15:30:00Z">
        <w:r w:rsidRPr="002C723B">
          <w:rPr>
            <w:rFonts w:ascii="Arial" w:hAnsi="Arial" w:cs="Arial"/>
            <w:b/>
            <w:iCs/>
            <w:rPrChange w:id="863" w:author="Garnier France" w:date="2018-05-29T15:30:00Z">
              <w:rPr>
                <w:rFonts w:ascii="Arial" w:hAnsi="Arial" w:cs="Arial"/>
                <w:i/>
                <w:iCs/>
              </w:rPr>
            </w:rPrChange>
          </w:rPr>
          <w:t>Liste du matériel</w:t>
        </w:r>
      </w:ins>
    </w:p>
    <w:p w14:paraId="41565446" w14:textId="77777777" w:rsidR="009B186C" w:rsidRDefault="009B186C" w:rsidP="009B186C">
      <w:pPr>
        <w:pStyle w:val="Paragraphedeliste"/>
        <w:widowControl w:val="0"/>
        <w:numPr>
          <w:ilvl w:val="0"/>
          <w:numId w:val="50"/>
        </w:numPr>
        <w:tabs>
          <w:tab w:val="left" w:pos="860"/>
          <w:tab w:val="left" w:pos="861"/>
        </w:tabs>
        <w:autoSpaceDE w:val="0"/>
        <w:autoSpaceDN w:val="0"/>
        <w:spacing w:before="94" w:after="0" w:line="268" w:lineRule="exact"/>
        <w:contextualSpacing w:val="0"/>
        <w:rPr>
          <w:ins w:id="864" w:author="Garnier France" w:date="2018-05-29T15:10:00Z"/>
        </w:rPr>
      </w:pPr>
      <w:ins w:id="865" w:author="Garnier France" w:date="2018-05-29T15:10:00Z">
        <w:r>
          <w:t>1 tube capillaire scellé à une</w:t>
        </w:r>
        <w:r>
          <w:rPr>
            <w:spacing w:val="-10"/>
          </w:rPr>
          <w:t xml:space="preserve"> </w:t>
        </w:r>
        <w:r>
          <w:t>extrémité</w:t>
        </w:r>
      </w:ins>
    </w:p>
    <w:p w14:paraId="27EBDBF2" w14:textId="77777777" w:rsidR="009B186C" w:rsidRDefault="009B186C"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866" w:author="Garnier France" w:date="2018-05-29T15:10:00Z"/>
        </w:rPr>
      </w:pPr>
      <w:ins w:id="867" w:author="Garnier France" w:date="2018-05-29T15:10:00Z">
        <w:r>
          <w:t>1 brûleur</w:t>
        </w:r>
      </w:ins>
    </w:p>
    <w:p w14:paraId="1E619694" w14:textId="77777777" w:rsidR="009B186C" w:rsidRDefault="009B186C"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868" w:author="Garnier France" w:date="2018-05-29T15:10:00Z"/>
        </w:rPr>
      </w:pPr>
      <w:ins w:id="869" w:author="Garnier France" w:date="2018-05-29T15:10:00Z">
        <w:r>
          <w:t>Huile</w:t>
        </w:r>
        <w:r>
          <w:rPr>
            <w:spacing w:val="-1"/>
          </w:rPr>
          <w:t xml:space="preserve"> </w:t>
        </w:r>
        <w:r>
          <w:t>minérale</w:t>
        </w:r>
      </w:ins>
    </w:p>
    <w:p w14:paraId="20DA6011" w14:textId="77777777" w:rsidR="009B186C" w:rsidRDefault="009B186C" w:rsidP="009B186C">
      <w:pPr>
        <w:pStyle w:val="Paragraphedeliste"/>
        <w:widowControl w:val="0"/>
        <w:numPr>
          <w:ilvl w:val="0"/>
          <w:numId w:val="50"/>
        </w:numPr>
        <w:tabs>
          <w:tab w:val="left" w:pos="860"/>
          <w:tab w:val="left" w:pos="861"/>
        </w:tabs>
        <w:autoSpaceDE w:val="0"/>
        <w:autoSpaceDN w:val="0"/>
        <w:spacing w:after="0" w:line="240" w:lineRule="auto"/>
        <w:ind w:right="563"/>
        <w:contextualSpacing w:val="0"/>
        <w:rPr>
          <w:ins w:id="870" w:author="Garnier France" w:date="2018-05-29T15:10:00Z"/>
        </w:rPr>
      </w:pPr>
      <w:ins w:id="871" w:author="Garnier France" w:date="2018-05-29T15:10:00Z">
        <w:r>
          <w:t>1 thermomètre gradué en degrés Celsius</w:t>
        </w:r>
      </w:ins>
    </w:p>
    <w:p w14:paraId="74A43DC5" w14:textId="77777777" w:rsidR="009B186C" w:rsidRDefault="009B186C" w:rsidP="009B186C">
      <w:pPr>
        <w:pStyle w:val="Paragraphedeliste"/>
        <w:widowControl w:val="0"/>
        <w:numPr>
          <w:ilvl w:val="0"/>
          <w:numId w:val="50"/>
        </w:numPr>
        <w:tabs>
          <w:tab w:val="left" w:pos="860"/>
          <w:tab w:val="left" w:pos="861"/>
        </w:tabs>
        <w:autoSpaceDE w:val="0"/>
        <w:autoSpaceDN w:val="0"/>
        <w:spacing w:after="0" w:line="267" w:lineRule="exact"/>
        <w:contextualSpacing w:val="0"/>
        <w:rPr>
          <w:ins w:id="872" w:author="Garnier France" w:date="2018-05-29T15:10:00Z"/>
        </w:rPr>
      </w:pPr>
      <w:ins w:id="873" w:author="Garnier France" w:date="2018-05-29T15:10:00Z">
        <w:r>
          <w:t>1 bécher de 250</w:t>
        </w:r>
        <w:r>
          <w:rPr>
            <w:spacing w:val="-5"/>
          </w:rPr>
          <w:t xml:space="preserve"> </w:t>
        </w:r>
        <w:r>
          <w:t>ml</w:t>
        </w:r>
      </w:ins>
    </w:p>
    <w:p w14:paraId="5BE2A759" w14:textId="77777777" w:rsidR="009B186C" w:rsidRDefault="009B186C" w:rsidP="009B186C">
      <w:pPr>
        <w:pStyle w:val="Paragraphedeliste"/>
        <w:widowControl w:val="0"/>
        <w:numPr>
          <w:ilvl w:val="0"/>
          <w:numId w:val="50"/>
        </w:numPr>
        <w:tabs>
          <w:tab w:val="left" w:pos="860"/>
          <w:tab w:val="left" w:pos="861"/>
        </w:tabs>
        <w:autoSpaceDE w:val="0"/>
        <w:autoSpaceDN w:val="0"/>
        <w:spacing w:after="0" w:line="269" w:lineRule="exact"/>
        <w:contextualSpacing w:val="0"/>
        <w:rPr>
          <w:ins w:id="874" w:author="Garnier France" w:date="2018-05-29T15:10:00Z"/>
        </w:rPr>
      </w:pPr>
      <w:ins w:id="875" w:author="Garnier France" w:date="2018-05-29T15:10:00Z">
        <w:r>
          <w:t>1 règle de 15</w:t>
        </w:r>
        <w:r>
          <w:rPr>
            <w:spacing w:val="-4"/>
          </w:rPr>
          <w:t xml:space="preserve"> </w:t>
        </w:r>
        <w:r>
          <w:t>cm</w:t>
        </w:r>
      </w:ins>
    </w:p>
    <w:p w14:paraId="320D0BD6" w14:textId="77777777" w:rsidR="007508EB" w:rsidRDefault="007508EB" w:rsidP="007508EB">
      <w:pPr>
        <w:pStyle w:val="Paragraphedeliste"/>
        <w:widowControl w:val="0"/>
        <w:numPr>
          <w:ilvl w:val="0"/>
          <w:numId w:val="50"/>
        </w:numPr>
        <w:tabs>
          <w:tab w:val="left" w:pos="860"/>
          <w:tab w:val="left" w:pos="861"/>
        </w:tabs>
        <w:autoSpaceDE w:val="0"/>
        <w:autoSpaceDN w:val="0"/>
        <w:spacing w:after="0" w:line="268" w:lineRule="exact"/>
        <w:contextualSpacing w:val="0"/>
        <w:rPr>
          <w:ins w:id="876" w:author="Garnier France" w:date="2018-05-31T14:42:00Z"/>
        </w:rPr>
      </w:pPr>
      <w:ins w:id="877" w:author="Garnier France" w:date="2018-05-31T14:42:00Z">
        <w:r>
          <w:t>1 verre de</w:t>
        </w:r>
        <w:r>
          <w:rPr>
            <w:spacing w:val="-2"/>
          </w:rPr>
          <w:t xml:space="preserve"> </w:t>
        </w:r>
        <w:r>
          <w:t>montre</w:t>
        </w:r>
      </w:ins>
    </w:p>
    <w:p w14:paraId="213AFA0B" w14:textId="77777777" w:rsidR="009B186C" w:rsidRPr="007508EB" w:rsidRDefault="009B186C" w:rsidP="009B186C">
      <w:pPr>
        <w:pStyle w:val="Paragraphedeliste"/>
        <w:widowControl w:val="0"/>
        <w:numPr>
          <w:ilvl w:val="0"/>
          <w:numId w:val="50"/>
        </w:numPr>
        <w:tabs>
          <w:tab w:val="left" w:pos="860"/>
          <w:tab w:val="left" w:pos="861"/>
        </w:tabs>
        <w:autoSpaceDE w:val="0"/>
        <w:autoSpaceDN w:val="0"/>
        <w:spacing w:before="94" w:after="0" w:line="268" w:lineRule="exact"/>
        <w:contextualSpacing w:val="0"/>
        <w:rPr>
          <w:ins w:id="878" w:author="Garnier France" w:date="2018-05-29T15:10:00Z"/>
          <w:color w:val="0070C0"/>
          <w:rPrChange w:id="879" w:author="Garnier France" w:date="2018-05-31T14:42:00Z">
            <w:rPr>
              <w:ins w:id="880" w:author="Garnier France" w:date="2018-05-29T15:10:00Z"/>
            </w:rPr>
          </w:rPrChange>
        </w:rPr>
      </w:pPr>
      <w:ins w:id="881" w:author="Garnier France" w:date="2018-05-29T15:10:00Z">
        <w:r w:rsidRPr="007508EB">
          <w:rPr>
            <w:color w:val="0070C0"/>
            <w:rPrChange w:id="882" w:author="Garnier France" w:date="2018-05-31T14:42:00Z">
              <w:rPr/>
            </w:rPrChange>
          </w:rPr>
          <w:t>1 élastique</w:t>
        </w:r>
      </w:ins>
    </w:p>
    <w:p w14:paraId="3C008960" w14:textId="77777777" w:rsidR="009B186C" w:rsidRPr="007508EB" w:rsidRDefault="009B186C"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883" w:author="Garnier France" w:date="2018-05-29T15:10:00Z"/>
          <w:color w:val="0070C0"/>
          <w:rPrChange w:id="884" w:author="Garnier France" w:date="2018-05-31T14:42:00Z">
            <w:rPr>
              <w:ins w:id="885" w:author="Garnier France" w:date="2018-05-29T15:10:00Z"/>
            </w:rPr>
          </w:rPrChange>
        </w:rPr>
      </w:pPr>
      <w:ins w:id="886" w:author="Garnier France" w:date="2018-05-29T15:10:00Z">
        <w:r w:rsidRPr="007508EB">
          <w:rPr>
            <w:color w:val="0070C0"/>
            <w:rPrChange w:id="887" w:author="Garnier France" w:date="2018-05-31T14:42:00Z">
              <w:rPr/>
            </w:rPrChange>
          </w:rPr>
          <w:t>1 pince à</w:t>
        </w:r>
        <w:r w:rsidRPr="007508EB">
          <w:rPr>
            <w:color w:val="0070C0"/>
            <w:spacing w:val="-2"/>
            <w:rPrChange w:id="888" w:author="Garnier France" w:date="2018-05-31T14:42:00Z">
              <w:rPr>
                <w:spacing w:val="-2"/>
              </w:rPr>
            </w:rPrChange>
          </w:rPr>
          <w:t xml:space="preserve"> </w:t>
        </w:r>
        <w:r w:rsidRPr="007508EB">
          <w:rPr>
            <w:color w:val="0070C0"/>
            <w:rPrChange w:id="889" w:author="Garnier France" w:date="2018-05-31T14:42:00Z">
              <w:rPr/>
            </w:rPrChange>
          </w:rPr>
          <w:t>cil</w:t>
        </w:r>
      </w:ins>
    </w:p>
    <w:p w14:paraId="7BA2F712" w14:textId="77777777" w:rsidR="009B186C" w:rsidRPr="007508EB" w:rsidRDefault="009B186C"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890" w:author="Garnier France" w:date="2018-05-29T15:10:00Z"/>
          <w:color w:val="0070C0"/>
          <w:rPrChange w:id="891" w:author="Garnier France" w:date="2018-05-31T14:42:00Z">
            <w:rPr>
              <w:ins w:id="892" w:author="Garnier France" w:date="2018-05-29T15:10:00Z"/>
            </w:rPr>
          </w:rPrChange>
        </w:rPr>
      </w:pPr>
      <w:ins w:id="893" w:author="Garnier France" w:date="2018-05-29T15:10:00Z">
        <w:r w:rsidRPr="007508EB">
          <w:rPr>
            <w:color w:val="0070C0"/>
            <w:rPrChange w:id="894" w:author="Garnier France" w:date="2018-05-31T14:42:00Z">
              <w:rPr/>
            </w:rPrChange>
          </w:rPr>
          <w:t>Glaçons</w:t>
        </w:r>
      </w:ins>
    </w:p>
    <w:p w14:paraId="35ED6D84" w14:textId="6A62613E" w:rsidR="009B186C" w:rsidRPr="007508EB" w:rsidRDefault="003C7FE5"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895" w:author="Garnier France" w:date="2018-05-29T15:10:00Z"/>
          <w:color w:val="0070C0"/>
          <w:rPrChange w:id="896" w:author="Garnier France" w:date="2018-05-31T14:42:00Z">
            <w:rPr>
              <w:ins w:id="897" w:author="Garnier France" w:date="2018-05-29T15:10:00Z"/>
            </w:rPr>
          </w:rPrChange>
        </w:rPr>
      </w:pPr>
      <w:ins w:id="898" w:author="Garnier France" w:date="2018-05-29T15:10:00Z">
        <w:r>
          <w:rPr>
            <w:color w:val="0070C0"/>
          </w:rPr>
          <w:t>Plaque chauffa</w:t>
        </w:r>
      </w:ins>
      <w:ins w:id="899" w:author="Garnier France" w:date="2018-06-14T14:55:00Z">
        <w:r>
          <w:rPr>
            <w:color w:val="0070C0"/>
          </w:rPr>
          <w:t>nte</w:t>
        </w:r>
      </w:ins>
    </w:p>
    <w:p w14:paraId="708F4415" w14:textId="77777777" w:rsidR="009B186C" w:rsidRPr="007508EB" w:rsidRDefault="009B186C" w:rsidP="009B186C">
      <w:pPr>
        <w:pStyle w:val="Paragraphedeliste"/>
        <w:widowControl w:val="0"/>
        <w:numPr>
          <w:ilvl w:val="0"/>
          <w:numId w:val="50"/>
        </w:numPr>
        <w:tabs>
          <w:tab w:val="left" w:pos="860"/>
          <w:tab w:val="left" w:pos="861"/>
        </w:tabs>
        <w:autoSpaceDE w:val="0"/>
        <w:autoSpaceDN w:val="0"/>
        <w:spacing w:after="0" w:line="268" w:lineRule="exact"/>
        <w:contextualSpacing w:val="0"/>
        <w:rPr>
          <w:ins w:id="900" w:author="Garnier France" w:date="2018-05-29T15:10:00Z"/>
          <w:color w:val="0070C0"/>
          <w:rPrChange w:id="901" w:author="Garnier France" w:date="2018-05-31T14:42:00Z">
            <w:rPr>
              <w:ins w:id="902" w:author="Garnier France" w:date="2018-05-29T15:10:00Z"/>
            </w:rPr>
          </w:rPrChange>
        </w:rPr>
      </w:pPr>
      <w:ins w:id="903" w:author="Garnier France" w:date="2018-05-29T15:10:00Z">
        <w:r w:rsidRPr="007508EB">
          <w:rPr>
            <w:color w:val="0070C0"/>
            <w:rPrChange w:id="904" w:author="Garnier France" w:date="2018-05-31T14:42:00Z">
              <w:rPr/>
            </w:rPrChange>
          </w:rPr>
          <w:t>Eau du</w:t>
        </w:r>
        <w:r w:rsidRPr="007508EB">
          <w:rPr>
            <w:color w:val="0070C0"/>
            <w:spacing w:val="-1"/>
            <w:rPrChange w:id="905" w:author="Garnier France" w:date="2018-05-31T14:42:00Z">
              <w:rPr>
                <w:spacing w:val="-1"/>
              </w:rPr>
            </w:rPrChange>
          </w:rPr>
          <w:t xml:space="preserve"> </w:t>
        </w:r>
        <w:r w:rsidRPr="007508EB">
          <w:rPr>
            <w:color w:val="0070C0"/>
            <w:rPrChange w:id="906" w:author="Garnier France" w:date="2018-05-31T14:42:00Z">
              <w:rPr/>
            </w:rPrChange>
          </w:rPr>
          <w:t>robinet</w:t>
        </w:r>
      </w:ins>
    </w:p>
    <w:p w14:paraId="3569B8B3" w14:textId="4AA48AFD" w:rsidR="004D0587" w:rsidDel="009B186C" w:rsidRDefault="004D0587" w:rsidP="004D0587">
      <w:pPr>
        <w:spacing w:after="0" w:line="240" w:lineRule="auto"/>
        <w:rPr>
          <w:del w:id="907" w:author="Garnier France" w:date="2018-05-29T15:11:00Z"/>
          <w:rFonts w:ascii="Arial" w:hAnsi="Arial" w:cs="Arial"/>
          <w:i/>
          <w:iCs/>
        </w:rPr>
      </w:pPr>
      <w:del w:id="908" w:author="Garnier France" w:date="2018-05-29T15:11:00Z">
        <w:r w:rsidRPr="714CC2F5" w:rsidDel="009B186C">
          <w:rPr>
            <w:rFonts w:ascii="Arial" w:hAnsi="Arial" w:cs="Arial"/>
            <w:i/>
            <w:iCs/>
          </w:rPr>
          <w:delText>À l’aide d</w:delText>
        </w:r>
        <w:r w:rsidDel="009B186C">
          <w:rPr>
            <w:rFonts w:ascii="Arial" w:hAnsi="Arial" w:cs="Arial"/>
            <w:i/>
            <w:iCs/>
          </w:rPr>
          <w:delText>e l’aperçu du montage, de sa description ci-dessous et d</w:delText>
        </w:r>
        <w:r w:rsidRPr="714CC2F5" w:rsidDel="009B186C">
          <w:rPr>
            <w:rFonts w:ascii="Arial" w:hAnsi="Arial" w:cs="Arial"/>
            <w:i/>
            <w:iCs/>
          </w:rPr>
          <w:delText>es manipulations décrites à la section suivante, complétez la liste du matériel requis pour réaliser cette expérience.</w:delText>
        </w:r>
      </w:del>
    </w:p>
    <w:p w14:paraId="33DF6972" w14:textId="5C12AD7F" w:rsidR="004D0587" w:rsidDel="00646A81" w:rsidRDefault="004D0587" w:rsidP="004D0587">
      <w:pPr>
        <w:spacing w:after="0" w:line="240" w:lineRule="auto"/>
        <w:rPr>
          <w:del w:id="909" w:author="Garnier France" w:date="2018-05-29T09:21:00Z"/>
          <w:rFonts w:ascii="Arial" w:hAnsi="Arial" w:cs="Arial"/>
          <w:i/>
          <w:iCs/>
        </w:rPr>
      </w:pPr>
    </w:p>
    <w:p w14:paraId="1CDCF9A8" w14:textId="68F9FD93" w:rsidR="004D0587" w:rsidDel="009B186C" w:rsidRDefault="004D0587" w:rsidP="004D0587">
      <w:pPr>
        <w:spacing w:after="0" w:line="240" w:lineRule="auto"/>
        <w:ind w:left="3969" w:firstLine="567"/>
        <w:rPr>
          <w:del w:id="910" w:author="Garnier France" w:date="2018-05-29T15:11:00Z"/>
          <w:rFonts w:ascii="Arial" w:hAnsi="Arial" w:cs="Arial"/>
          <w:color w:val="000000"/>
          <w:sz w:val="27"/>
          <w:szCs w:val="27"/>
        </w:rPr>
      </w:pPr>
      <w:del w:id="911" w:author="Garnier France" w:date="2018-05-29T15:11:00Z">
        <w:r w:rsidDel="009B186C">
          <w:rPr>
            <w:rFonts w:ascii="Arial" w:hAnsi="Arial" w:cs="Arial"/>
            <w:color w:val="000000"/>
            <w:sz w:val="27"/>
            <w:szCs w:val="27"/>
          </w:rPr>
          <w:delText>Aperçu du montage à réaliser :</w:delText>
        </w:r>
        <w:r w:rsidRPr="00E07F6F" w:rsidDel="009B186C">
          <w:rPr>
            <w:rFonts w:ascii="Arial" w:hAnsi="Arial" w:cs="Arial"/>
            <w:color w:val="000000"/>
            <w:sz w:val="27"/>
            <w:szCs w:val="27"/>
          </w:rPr>
          <w:delText xml:space="preserve"> </w:delText>
        </w:r>
      </w:del>
    </w:p>
    <w:p w14:paraId="64626132" w14:textId="77777777" w:rsidR="004D0587" w:rsidRDefault="004D0587" w:rsidP="004D0587">
      <w:pPr>
        <w:spacing w:after="0" w:line="240" w:lineRule="auto"/>
        <w:ind w:firstLine="567"/>
        <w:rPr>
          <w:rFonts w:ascii="Arial" w:hAnsi="Arial" w:cs="Arial"/>
          <w:i/>
          <w:iCs/>
        </w:rPr>
      </w:pPr>
    </w:p>
    <w:p w14:paraId="2D3799BA" w14:textId="0429C548" w:rsidR="004D0587" w:rsidDel="002C723B" w:rsidRDefault="004D0587" w:rsidP="004D0587">
      <w:pPr>
        <w:spacing w:after="0" w:line="240" w:lineRule="auto"/>
        <w:rPr>
          <w:del w:id="912" w:author="Garnier France" w:date="2018-05-29T15:30:00Z"/>
          <w:rFonts w:ascii="Arial" w:hAnsi="Arial" w:cs="Arial"/>
          <w:iCs/>
          <w:sz w:val="27"/>
          <w:szCs w:val="27"/>
        </w:rPr>
      </w:pPr>
      <w:del w:id="913" w:author="Garnier France" w:date="2018-05-29T15:11:00Z">
        <w:r w:rsidRPr="00E07F6F" w:rsidDel="009B186C">
          <w:rPr>
            <w:rFonts w:ascii="Arial" w:hAnsi="Arial" w:cs="Arial"/>
            <w:noProof/>
            <w:lang w:eastAsia="fr-CA"/>
          </w:rPr>
          <w:drawing>
            <wp:anchor distT="0" distB="0" distL="114300" distR="114300" simplePos="0" relativeHeight="251699200" behindDoc="0" locked="0" layoutInCell="1" allowOverlap="1" wp14:anchorId="583ECBD9" wp14:editId="00123E42">
              <wp:simplePos x="0" y="0"/>
              <wp:positionH relativeFrom="margin">
                <wp:posOffset>2652623</wp:posOffset>
              </wp:positionH>
              <wp:positionV relativeFrom="paragraph">
                <wp:posOffset>9548</wp:posOffset>
              </wp:positionV>
              <wp:extent cx="2915099" cy="3889457"/>
              <wp:effectExtent l="0" t="0" r="0" b="0"/>
              <wp:wrapNone/>
              <wp:docPr id="12" name="Image 12" descr="C:\Users\anthony.wongseen\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326" cy="3895096"/>
                      </a:xfrm>
                      <a:prstGeom prst="rect">
                        <a:avLst/>
                      </a:prstGeom>
                      <a:noFill/>
                      <a:ln>
                        <a:noFill/>
                      </a:ln>
                    </pic:spPr>
                  </pic:pic>
                </a:graphicData>
              </a:graphic>
              <wp14:sizeRelH relativeFrom="page">
                <wp14:pctWidth>0</wp14:pctWidth>
              </wp14:sizeRelH>
              <wp14:sizeRelV relativeFrom="page">
                <wp14:pctHeight>0</wp14:pctHeight>
              </wp14:sizeRelV>
            </wp:anchor>
          </w:drawing>
        </w:r>
      </w:del>
      <w:del w:id="914" w:author="Garnier France" w:date="2018-05-29T15:30:00Z">
        <w:r w:rsidDel="002C723B">
          <w:rPr>
            <w:rFonts w:ascii="Arial" w:hAnsi="Arial" w:cs="Arial"/>
            <w:iCs/>
            <w:sz w:val="27"/>
            <w:szCs w:val="27"/>
          </w:rPr>
          <w:delText>Liste du matériel</w:delText>
        </w:r>
      </w:del>
    </w:p>
    <w:p w14:paraId="491130E3" w14:textId="5182062A" w:rsidR="004D0587" w:rsidRPr="00022E1B" w:rsidDel="002C723B" w:rsidRDefault="004D0587" w:rsidP="004D0587">
      <w:pPr>
        <w:spacing w:after="0" w:line="240" w:lineRule="auto"/>
        <w:rPr>
          <w:del w:id="915" w:author="Garnier France" w:date="2018-05-29T15:30:00Z"/>
          <w:rFonts w:ascii="Arial" w:hAnsi="Arial" w:cs="Arial"/>
          <w:iCs/>
          <w:sz w:val="27"/>
          <w:szCs w:val="27"/>
        </w:rPr>
      </w:pPr>
    </w:p>
    <w:p w14:paraId="758443D5" w14:textId="4188E66D" w:rsidR="00464AD4" w:rsidDel="002C723B" w:rsidRDefault="00464AD4" w:rsidP="004D0587">
      <w:pPr>
        <w:pStyle w:val="NormalWeb"/>
        <w:numPr>
          <w:ilvl w:val="0"/>
          <w:numId w:val="25"/>
        </w:numPr>
        <w:spacing w:before="0" w:beforeAutospacing="0" w:after="0" w:afterAutospacing="0"/>
        <w:ind w:right="-149"/>
        <w:rPr>
          <w:del w:id="916" w:author="Garnier France" w:date="2018-05-29T15:30:00Z"/>
          <w:rFonts w:ascii="Arial" w:hAnsi="Arial" w:cs="Arial"/>
          <w:color w:val="000000" w:themeColor="text1"/>
          <w:sz w:val="22"/>
          <w:szCs w:val="22"/>
        </w:rPr>
      </w:pPr>
      <w:del w:id="917" w:author="Garnier France" w:date="2018-05-29T15:30:00Z">
        <w:r w:rsidDel="002C723B">
          <w:rPr>
            <w:rFonts w:ascii="Arial" w:hAnsi="Arial" w:cs="Arial"/>
            <w:color w:val="000000" w:themeColor="text1"/>
            <w:sz w:val="22"/>
            <w:szCs w:val="22"/>
          </w:rPr>
          <w:delText>Ballon en verre</w:delText>
        </w:r>
      </w:del>
    </w:p>
    <w:p w14:paraId="338D56C6" w14:textId="67A65E42" w:rsidR="004D0587" w:rsidDel="002C723B" w:rsidRDefault="00464AD4" w:rsidP="004D0587">
      <w:pPr>
        <w:pStyle w:val="NormalWeb"/>
        <w:numPr>
          <w:ilvl w:val="0"/>
          <w:numId w:val="25"/>
        </w:numPr>
        <w:spacing w:before="0" w:beforeAutospacing="0" w:after="0" w:afterAutospacing="0"/>
        <w:ind w:right="-149"/>
        <w:rPr>
          <w:del w:id="918" w:author="Garnier France" w:date="2018-05-29T15:30:00Z"/>
          <w:rFonts w:ascii="Arial" w:hAnsi="Arial" w:cs="Arial"/>
          <w:color w:val="000000" w:themeColor="text1"/>
          <w:sz w:val="22"/>
          <w:szCs w:val="22"/>
        </w:rPr>
      </w:pPr>
      <w:del w:id="919" w:author="Garnier France" w:date="2018-05-29T15:30:00Z">
        <w:r w:rsidDel="002C723B">
          <w:rPr>
            <w:rFonts w:ascii="Arial" w:hAnsi="Arial" w:cs="Arial"/>
            <w:color w:val="000000" w:themeColor="text1"/>
            <w:sz w:val="22"/>
            <w:szCs w:val="22"/>
          </w:rPr>
          <w:delText>Liquide bleu</w:delText>
        </w:r>
      </w:del>
    </w:p>
    <w:p w14:paraId="41DD5BC3" w14:textId="2B6B449D" w:rsidR="004D0587" w:rsidDel="002C723B" w:rsidRDefault="00464AD4" w:rsidP="004D0587">
      <w:pPr>
        <w:pStyle w:val="NormalWeb"/>
        <w:numPr>
          <w:ilvl w:val="0"/>
          <w:numId w:val="25"/>
        </w:numPr>
        <w:spacing w:before="0" w:beforeAutospacing="0" w:after="0" w:afterAutospacing="0"/>
        <w:rPr>
          <w:del w:id="920" w:author="Garnier France" w:date="2018-05-29T15:30:00Z"/>
          <w:rFonts w:ascii="Arial" w:hAnsi="Arial" w:cs="Arial"/>
          <w:color w:val="000000" w:themeColor="text1"/>
          <w:sz w:val="22"/>
          <w:szCs w:val="22"/>
        </w:rPr>
      </w:pPr>
      <w:del w:id="921" w:author="Garnier France" w:date="2018-05-29T15:30:00Z">
        <w:r w:rsidDel="002C723B">
          <w:rPr>
            <w:rFonts w:ascii="Arial" w:hAnsi="Arial" w:cs="Arial"/>
            <w:color w:val="000000" w:themeColor="text1"/>
            <w:sz w:val="22"/>
            <w:szCs w:val="22"/>
          </w:rPr>
          <w:delText>Base élévatrice</w:delText>
        </w:r>
      </w:del>
    </w:p>
    <w:p w14:paraId="64161A09" w14:textId="4D340A62" w:rsidR="004D0587" w:rsidRPr="00022E1B" w:rsidDel="002C723B" w:rsidRDefault="004D0587" w:rsidP="004D0587">
      <w:pPr>
        <w:pStyle w:val="NormalWeb"/>
        <w:numPr>
          <w:ilvl w:val="0"/>
          <w:numId w:val="25"/>
        </w:numPr>
        <w:spacing w:before="0" w:beforeAutospacing="0" w:after="0" w:afterAutospacing="0"/>
        <w:rPr>
          <w:del w:id="922" w:author="Garnier France" w:date="2018-05-29T15:30:00Z"/>
          <w:rFonts w:ascii="Arial" w:hAnsi="Arial" w:cs="Arial"/>
          <w:color w:val="000000" w:themeColor="text1"/>
          <w:sz w:val="22"/>
          <w:szCs w:val="22"/>
        </w:rPr>
      </w:pPr>
      <w:del w:id="923" w:author="Garnier France" w:date="2018-05-29T15:30:00Z">
        <w:r w:rsidRPr="00022E1B" w:rsidDel="002C723B">
          <w:rPr>
            <w:rFonts w:ascii="Arial" w:hAnsi="Arial" w:cs="Arial"/>
            <w:color w:val="000000" w:themeColor="text1"/>
            <w:sz w:val="22"/>
            <w:szCs w:val="22"/>
          </w:rPr>
          <w:delText>Plaque chauffante (1 grande ou</w:delText>
        </w:r>
      </w:del>
    </w:p>
    <w:p w14:paraId="3EF1AF13" w14:textId="0BC0680F" w:rsidR="004D0587" w:rsidRPr="00022E1B" w:rsidDel="002C723B" w:rsidRDefault="004D0587" w:rsidP="004D0587">
      <w:pPr>
        <w:pStyle w:val="NormalWeb"/>
        <w:spacing w:before="0" w:beforeAutospacing="0" w:after="0" w:afterAutospacing="0"/>
        <w:rPr>
          <w:del w:id="924" w:author="Garnier France" w:date="2018-05-29T15:30:00Z"/>
          <w:rFonts w:ascii="Arial" w:hAnsi="Arial" w:cs="Arial"/>
          <w:color w:val="000000" w:themeColor="text1"/>
          <w:sz w:val="22"/>
          <w:szCs w:val="22"/>
        </w:rPr>
      </w:pPr>
      <w:del w:id="925" w:author="Garnier France" w:date="2018-05-29T15:30:00Z">
        <w:r w:rsidDel="002C723B">
          <w:rPr>
            <w:rFonts w:ascii="Arial" w:hAnsi="Arial" w:cs="Arial"/>
            <w:color w:val="000000" w:themeColor="text1"/>
            <w:sz w:val="22"/>
            <w:szCs w:val="22"/>
          </w:rPr>
          <w:delText xml:space="preserve">      2 </w:delText>
        </w:r>
        <w:r w:rsidRPr="00022E1B" w:rsidDel="002C723B">
          <w:rPr>
            <w:rFonts w:ascii="Arial" w:hAnsi="Arial" w:cs="Arial"/>
            <w:color w:val="000000" w:themeColor="text1"/>
            <w:sz w:val="22"/>
            <w:szCs w:val="22"/>
          </w:rPr>
          <w:delText xml:space="preserve">petites) </w:delText>
        </w:r>
      </w:del>
    </w:p>
    <w:p w14:paraId="58D643A4" w14:textId="0849B1EB" w:rsidR="004D0587" w:rsidRPr="00E07F6F" w:rsidDel="002C723B" w:rsidRDefault="004D0587" w:rsidP="004D0587">
      <w:pPr>
        <w:pStyle w:val="NormalWeb"/>
        <w:numPr>
          <w:ilvl w:val="0"/>
          <w:numId w:val="25"/>
        </w:numPr>
        <w:spacing w:before="0" w:beforeAutospacing="0" w:after="0" w:afterAutospacing="0"/>
        <w:rPr>
          <w:del w:id="926" w:author="Garnier France" w:date="2018-05-29T15:30:00Z"/>
          <w:rFonts w:ascii="Arial" w:hAnsi="Arial" w:cs="Arial"/>
          <w:color w:val="000000" w:themeColor="text1"/>
          <w:sz w:val="22"/>
          <w:szCs w:val="22"/>
        </w:rPr>
      </w:pPr>
      <w:del w:id="927" w:author="Garnier France" w:date="2018-05-29T15:30:00Z">
        <w:r w:rsidRPr="714CC2F5" w:rsidDel="002C723B">
          <w:rPr>
            <w:rFonts w:ascii="Arial" w:hAnsi="Arial" w:cs="Arial"/>
            <w:color w:val="000000" w:themeColor="text1"/>
            <w:sz w:val="22"/>
            <w:szCs w:val="22"/>
          </w:rPr>
          <w:delText>Thermomètre</w:delText>
        </w:r>
      </w:del>
    </w:p>
    <w:p w14:paraId="2EEDDF51" w14:textId="0FE8DC5F" w:rsidR="004D0587" w:rsidRPr="00E07F6F" w:rsidDel="002C723B" w:rsidRDefault="004D0587" w:rsidP="004D0587">
      <w:pPr>
        <w:pStyle w:val="NormalWeb"/>
        <w:numPr>
          <w:ilvl w:val="0"/>
          <w:numId w:val="25"/>
        </w:numPr>
        <w:spacing w:before="0" w:beforeAutospacing="0" w:after="0" w:afterAutospacing="0"/>
        <w:rPr>
          <w:del w:id="928" w:author="Garnier France" w:date="2018-05-29T15:30:00Z"/>
          <w:rFonts w:ascii="Arial" w:hAnsi="Arial" w:cs="Arial"/>
          <w:color w:val="000000" w:themeColor="text1"/>
          <w:sz w:val="22"/>
          <w:szCs w:val="22"/>
        </w:rPr>
      </w:pPr>
      <w:del w:id="929" w:author="Garnier France" w:date="2018-05-29T15:30:00Z">
        <w:r w:rsidRPr="714CC2F5" w:rsidDel="002C723B">
          <w:rPr>
            <w:rFonts w:ascii="Arial" w:hAnsi="Arial" w:cs="Arial"/>
            <w:color w:val="000000" w:themeColor="text1"/>
            <w:sz w:val="22"/>
            <w:szCs w:val="22"/>
          </w:rPr>
          <w:delText xml:space="preserve">Carte rigide </w:delText>
        </w:r>
      </w:del>
    </w:p>
    <w:p w14:paraId="769D001D" w14:textId="7FC789CD" w:rsidR="004D0587" w:rsidDel="002C723B" w:rsidRDefault="004D0587" w:rsidP="004D0587">
      <w:pPr>
        <w:pStyle w:val="NormalWeb"/>
        <w:numPr>
          <w:ilvl w:val="0"/>
          <w:numId w:val="25"/>
        </w:numPr>
        <w:spacing w:before="0" w:beforeAutospacing="0" w:after="0" w:afterAutospacing="0"/>
        <w:rPr>
          <w:del w:id="930" w:author="Garnier France" w:date="2018-05-29T15:30:00Z"/>
          <w:rFonts w:ascii="Arial" w:hAnsi="Arial" w:cs="Arial"/>
          <w:color w:val="000000" w:themeColor="text1"/>
          <w:sz w:val="22"/>
          <w:szCs w:val="22"/>
        </w:rPr>
      </w:pPr>
      <w:del w:id="931" w:author="Garnier France" w:date="2018-05-29T15:30:00Z">
        <w:r w:rsidRPr="714CC2F5" w:rsidDel="002C723B">
          <w:rPr>
            <w:rFonts w:ascii="Arial" w:hAnsi="Arial" w:cs="Arial"/>
            <w:color w:val="000000" w:themeColor="text1"/>
            <w:sz w:val="22"/>
            <w:szCs w:val="22"/>
          </w:rPr>
          <w:delText>Tige de verre</w:delText>
        </w:r>
      </w:del>
    </w:p>
    <w:p w14:paraId="001A42A3" w14:textId="24FE8ADD" w:rsidR="004D0587" w:rsidDel="002C723B" w:rsidRDefault="004D0587" w:rsidP="004D0587">
      <w:pPr>
        <w:pStyle w:val="NormalWeb"/>
        <w:spacing w:before="0" w:beforeAutospacing="0" w:after="0" w:afterAutospacing="0"/>
        <w:ind w:left="360"/>
        <w:rPr>
          <w:del w:id="932" w:author="Garnier France" w:date="2018-05-29T15:30:00Z"/>
          <w:rFonts w:ascii="Arial" w:hAnsi="Arial" w:cs="Arial"/>
          <w:color w:val="000000" w:themeColor="text1"/>
          <w:sz w:val="22"/>
          <w:szCs w:val="22"/>
        </w:rPr>
      </w:pPr>
    </w:p>
    <w:tbl>
      <w:tblPr>
        <w:tblStyle w:val="TableGrid0"/>
        <w:tblW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tblGrid>
      <w:tr w:rsidR="004D0587" w:rsidRPr="00765219" w:rsidDel="002C723B" w14:paraId="4D3A49BC" w14:textId="45A9658E" w:rsidTr="004D0587">
        <w:trPr>
          <w:trHeight w:val="415"/>
          <w:del w:id="933" w:author="Garnier France" w:date="2018-05-29T15:30:00Z"/>
        </w:trPr>
        <w:tc>
          <w:tcPr>
            <w:tcW w:w="4744" w:type="dxa"/>
          </w:tcPr>
          <w:p w14:paraId="40D52D5E" w14:textId="39EC9F55" w:rsidR="004D0587" w:rsidRPr="00765219" w:rsidDel="002C723B" w:rsidRDefault="004D0587" w:rsidP="004D0587">
            <w:pPr>
              <w:pStyle w:val="Paragraphedeliste"/>
              <w:numPr>
                <w:ilvl w:val="0"/>
                <w:numId w:val="25"/>
              </w:numPr>
              <w:spacing w:line="360" w:lineRule="auto"/>
              <w:rPr>
                <w:del w:id="934" w:author="Garnier France" w:date="2018-05-29T15:30:00Z"/>
                <w:rFonts w:ascii="Arial" w:hAnsi="Arial" w:cs="Arial"/>
              </w:rPr>
            </w:pPr>
            <w:del w:id="935" w:author="Garnier France" w:date="2018-05-29T15:30:00Z">
              <w:r w:rsidDel="002C723B">
                <w:rPr>
                  <w:rFonts w:ascii="Arial" w:hAnsi="Arial" w:cs="Arial"/>
                  <w:color w:val="4F81BD" w:themeColor="accent1"/>
                </w:rPr>
                <w:delText>Pince à bécher</w:delText>
              </w:r>
            </w:del>
          </w:p>
        </w:tc>
      </w:tr>
      <w:tr w:rsidR="004D0587" w:rsidRPr="00765219" w:rsidDel="002C723B" w14:paraId="34FDC76D" w14:textId="1B346F92" w:rsidTr="004D0587">
        <w:trPr>
          <w:trHeight w:val="415"/>
          <w:del w:id="936" w:author="Garnier France" w:date="2018-05-29T15:30:00Z"/>
        </w:trPr>
        <w:tc>
          <w:tcPr>
            <w:tcW w:w="4744" w:type="dxa"/>
          </w:tcPr>
          <w:p w14:paraId="502BA24A" w14:textId="0CF48239" w:rsidR="004D0587" w:rsidRPr="00765219" w:rsidDel="002C723B" w:rsidRDefault="004D0587" w:rsidP="004D0587">
            <w:pPr>
              <w:pStyle w:val="Paragraphedeliste"/>
              <w:numPr>
                <w:ilvl w:val="0"/>
                <w:numId w:val="25"/>
              </w:numPr>
              <w:spacing w:line="360" w:lineRule="auto"/>
              <w:rPr>
                <w:del w:id="937" w:author="Garnier France" w:date="2018-05-29T15:30:00Z"/>
                <w:rFonts w:ascii="Arial" w:hAnsi="Arial" w:cs="Arial"/>
              </w:rPr>
            </w:pPr>
            <w:del w:id="938" w:author="Garnier France" w:date="2018-05-29T15:30:00Z">
              <w:r w:rsidDel="002C723B">
                <w:rPr>
                  <w:rFonts w:ascii="Arial" w:hAnsi="Arial" w:cs="Arial"/>
                  <w:color w:val="4F81BD" w:themeColor="accent1"/>
                </w:rPr>
                <w:delText>4 b</w:delText>
              </w:r>
              <w:r w:rsidRPr="00F87026" w:rsidDel="002C723B">
                <w:rPr>
                  <w:rFonts w:ascii="Arial" w:hAnsi="Arial" w:cs="Arial"/>
                  <w:color w:val="4F81BD" w:themeColor="accent1"/>
                </w:rPr>
                <w:delText>écher</w:delText>
              </w:r>
              <w:r w:rsidDel="002C723B">
                <w:rPr>
                  <w:rFonts w:ascii="Arial" w:hAnsi="Arial" w:cs="Arial"/>
                  <w:color w:val="4F81BD" w:themeColor="accent1"/>
                </w:rPr>
                <w:delText>s de 1000 mL</w:delText>
              </w:r>
            </w:del>
          </w:p>
        </w:tc>
      </w:tr>
      <w:tr w:rsidR="004D0587" w:rsidRPr="00765219" w:rsidDel="002C723B" w14:paraId="38B019F0" w14:textId="7DA496B5" w:rsidTr="004D0587">
        <w:trPr>
          <w:trHeight w:val="415"/>
          <w:del w:id="939" w:author="Garnier France" w:date="2018-05-29T15:30:00Z"/>
        </w:trPr>
        <w:tc>
          <w:tcPr>
            <w:tcW w:w="4744" w:type="dxa"/>
          </w:tcPr>
          <w:p w14:paraId="06D87293" w14:textId="238D4534" w:rsidR="004D0587" w:rsidRPr="00765219" w:rsidDel="002C723B" w:rsidRDefault="004D0587" w:rsidP="004D0587">
            <w:pPr>
              <w:pStyle w:val="Paragraphedeliste"/>
              <w:numPr>
                <w:ilvl w:val="0"/>
                <w:numId w:val="25"/>
              </w:numPr>
              <w:spacing w:line="360" w:lineRule="auto"/>
              <w:rPr>
                <w:del w:id="940" w:author="Garnier France" w:date="2018-05-29T15:30:00Z"/>
                <w:rFonts w:ascii="Arial" w:hAnsi="Arial" w:cs="Arial"/>
              </w:rPr>
            </w:pPr>
            <w:del w:id="941" w:author="Garnier France" w:date="2018-05-29T15:30:00Z">
              <w:r w:rsidRPr="00F87026" w:rsidDel="002C723B">
                <w:rPr>
                  <w:rFonts w:ascii="Arial" w:hAnsi="Arial" w:cs="Arial"/>
                  <w:color w:val="4F81BD" w:themeColor="accent1"/>
                </w:rPr>
                <w:delText>Eau d</w:delText>
              </w:r>
              <w:r w:rsidDel="002C723B">
                <w:rPr>
                  <w:rFonts w:ascii="Arial" w:hAnsi="Arial" w:cs="Arial"/>
                  <w:color w:val="4F81BD" w:themeColor="accent1"/>
                </w:rPr>
                <w:delText>u robinet</w:delText>
              </w:r>
            </w:del>
          </w:p>
        </w:tc>
      </w:tr>
      <w:tr w:rsidR="004D0587" w:rsidRPr="00765219" w:rsidDel="002C723B" w14:paraId="68123A7F" w14:textId="30162C4F" w:rsidTr="004D0587">
        <w:trPr>
          <w:trHeight w:val="402"/>
          <w:del w:id="942" w:author="Garnier France" w:date="2018-05-29T15:30:00Z"/>
        </w:trPr>
        <w:tc>
          <w:tcPr>
            <w:tcW w:w="4744" w:type="dxa"/>
          </w:tcPr>
          <w:p w14:paraId="56DFF04A" w14:textId="7DF80CF6" w:rsidR="004D0587" w:rsidRPr="00765219" w:rsidDel="002C723B" w:rsidRDefault="004D0587" w:rsidP="004D0587">
            <w:pPr>
              <w:pStyle w:val="Paragraphedeliste"/>
              <w:numPr>
                <w:ilvl w:val="0"/>
                <w:numId w:val="25"/>
              </w:numPr>
              <w:spacing w:line="360" w:lineRule="auto"/>
              <w:rPr>
                <w:del w:id="943" w:author="Garnier France" w:date="2018-05-29T15:30:00Z"/>
                <w:rFonts w:ascii="Arial" w:hAnsi="Arial" w:cs="Arial"/>
              </w:rPr>
            </w:pPr>
            <w:del w:id="944" w:author="Garnier France" w:date="2018-05-29T15:30:00Z">
              <w:r w:rsidDel="002C723B">
                <w:rPr>
                  <w:rFonts w:ascii="Arial" w:hAnsi="Arial" w:cs="Arial"/>
                  <w:color w:val="4F81BD" w:themeColor="accent1"/>
                </w:rPr>
                <w:delText>Glaçons</w:delText>
              </w:r>
            </w:del>
          </w:p>
        </w:tc>
      </w:tr>
      <w:tr w:rsidR="004D0587" w:rsidRPr="00765219" w:rsidDel="002C723B" w14:paraId="322352A6" w14:textId="0F0D139B" w:rsidTr="004D0587">
        <w:trPr>
          <w:trHeight w:val="402"/>
          <w:del w:id="945" w:author="Garnier France" w:date="2018-05-29T15:30:00Z"/>
        </w:trPr>
        <w:tc>
          <w:tcPr>
            <w:tcW w:w="4744" w:type="dxa"/>
          </w:tcPr>
          <w:p w14:paraId="6E4041A5" w14:textId="5DAE9EC0" w:rsidR="004D0587" w:rsidDel="002C723B" w:rsidRDefault="004D0587" w:rsidP="004D0587">
            <w:pPr>
              <w:pStyle w:val="Paragraphedeliste"/>
              <w:numPr>
                <w:ilvl w:val="0"/>
                <w:numId w:val="25"/>
              </w:numPr>
              <w:spacing w:line="360" w:lineRule="auto"/>
              <w:rPr>
                <w:del w:id="946" w:author="Garnier France" w:date="2018-05-29T15:30:00Z"/>
                <w:rFonts w:ascii="Arial" w:hAnsi="Arial" w:cs="Arial"/>
                <w:color w:val="4F81BD" w:themeColor="accent1"/>
              </w:rPr>
            </w:pPr>
            <w:del w:id="947" w:author="Garnier France" w:date="2018-05-29T15:30:00Z">
              <w:r w:rsidDel="002C723B">
                <w:rPr>
                  <w:rFonts w:ascii="Arial" w:hAnsi="Arial" w:cs="Arial"/>
                  <w:color w:val="4F81BD" w:themeColor="accent1"/>
                </w:rPr>
                <w:delText>Règle</w:delText>
              </w:r>
            </w:del>
          </w:p>
        </w:tc>
      </w:tr>
      <w:tr w:rsidR="00464AD4" w:rsidRPr="00765219" w:rsidDel="002C723B" w14:paraId="6EC2AEC9" w14:textId="7046C4FC" w:rsidTr="004D0587">
        <w:trPr>
          <w:trHeight w:val="402"/>
          <w:del w:id="948" w:author="Garnier France" w:date="2018-05-29T15:30:00Z"/>
        </w:trPr>
        <w:tc>
          <w:tcPr>
            <w:tcW w:w="4744" w:type="dxa"/>
          </w:tcPr>
          <w:p w14:paraId="682857F1" w14:textId="03B5CB59" w:rsidR="00464AD4" w:rsidDel="002C723B" w:rsidRDefault="00464AD4" w:rsidP="004D0587">
            <w:pPr>
              <w:pStyle w:val="Paragraphedeliste"/>
              <w:numPr>
                <w:ilvl w:val="0"/>
                <w:numId w:val="25"/>
              </w:numPr>
              <w:spacing w:line="360" w:lineRule="auto"/>
              <w:rPr>
                <w:del w:id="949" w:author="Garnier France" w:date="2018-05-29T15:30:00Z"/>
                <w:rFonts w:ascii="Arial" w:hAnsi="Arial" w:cs="Arial"/>
                <w:color w:val="4F81BD" w:themeColor="accent1"/>
              </w:rPr>
            </w:pPr>
            <w:del w:id="950" w:author="Garnier France" w:date="2018-05-29T15:30:00Z">
              <w:r w:rsidDel="002C723B">
                <w:rPr>
                  <w:rFonts w:ascii="Arial" w:hAnsi="Arial" w:cs="Arial"/>
                  <w:color w:val="4F81BD" w:themeColor="accent1"/>
                </w:rPr>
                <w:delText>Erlenmeyer</w:delText>
              </w:r>
            </w:del>
          </w:p>
        </w:tc>
      </w:tr>
      <w:tr w:rsidR="004D0587" w:rsidRPr="00765219" w:rsidDel="002C723B" w14:paraId="570E0C1B" w14:textId="2512F20E" w:rsidTr="004D0587">
        <w:trPr>
          <w:trHeight w:val="402"/>
          <w:del w:id="951" w:author="Garnier France" w:date="2018-05-29T15:30:00Z"/>
        </w:trPr>
        <w:tc>
          <w:tcPr>
            <w:tcW w:w="4744" w:type="dxa"/>
          </w:tcPr>
          <w:p w14:paraId="3D39375F" w14:textId="65FFE577" w:rsidR="004D0587" w:rsidDel="002C723B" w:rsidRDefault="004D0587" w:rsidP="004D0587">
            <w:pPr>
              <w:pStyle w:val="Paragraphedeliste"/>
              <w:numPr>
                <w:ilvl w:val="0"/>
                <w:numId w:val="25"/>
              </w:numPr>
              <w:spacing w:line="360" w:lineRule="auto"/>
              <w:rPr>
                <w:del w:id="952" w:author="Garnier France" w:date="2018-05-29T15:30:00Z"/>
                <w:rFonts w:ascii="Arial" w:hAnsi="Arial" w:cs="Arial"/>
                <w:color w:val="4F81BD" w:themeColor="accent1"/>
              </w:rPr>
            </w:pPr>
            <w:del w:id="953" w:author="Garnier France" w:date="2018-05-29T15:30:00Z">
              <w:r w:rsidDel="002C723B">
                <w:rPr>
                  <w:rFonts w:ascii="Arial" w:hAnsi="Arial" w:cs="Arial"/>
                  <w:color w:val="4F81BD" w:themeColor="accent1"/>
                </w:rPr>
                <w:delText>Tubes flexibles</w:delText>
              </w:r>
            </w:del>
          </w:p>
        </w:tc>
      </w:tr>
      <w:tr w:rsidR="004D0587" w:rsidRPr="00765219" w:rsidDel="002C723B" w14:paraId="5460B91E" w14:textId="4A850AC4" w:rsidTr="004D0587">
        <w:trPr>
          <w:trHeight w:val="402"/>
          <w:del w:id="954" w:author="Garnier France" w:date="2018-05-29T15:30:00Z"/>
        </w:trPr>
        <w:tc>
          <w:tcPr>
            <w:tcW w:w="4744" w:type="dxa"/>
          </w:tcPr>
          <w:p w14:paraId="24E3DB4C" w14:textId="62DCC52C" w:rsidR="004D0587" w:rsidDel="002C723B" w:rsidRDefault="004D0587" w:rsidP="004D0587">
            <w:pPr>
              <w:pStyle w:val="Paragraphedeliste"/>
              <w:numPr>
                <w:ilvl w:val="0"/>
                <w:numId w:val="25"/>
              </w:numPr>
              <w:spacing w:line="360" w:lineRule="auto"/>
              <w:rPr>
                <w:del w:id="955" w:author="Garnier France" w:date="2018-05-29T15:30:00Z"/>
                <w:rFonts w:ascii="Arial" w:hAnsi="Arial" w:cs="Arial"/>
                <w:color w:val="4F81BD" w:themeColor="accent1"/>
              </w:rPr>
            </w:pPr>
            <w:del w:id="956" w:author="Garnier France" w:date="2018-05-29T15:30:00Z">
              <w:r w:rsidDel="002C723B">
                <w:rPr>
                  <w:rFonts w:ascii="Arial" w:hAnsi="Arial" w:cs="Arial"/>
                  <w:color w:val="4F81BD" w:themeColor="accent1"/>
                </w:rPr>
                <w:delText>Poire</w:delText>
              </w:r>
            </w:del>
          </w:p>
        </w:tc>
      </w:tr>
      <w:tr w:rsidR="004D0587" w:rsidRPr="00765219" w:rsidDel="002C723B" w14:paraId="424BCDC1" w14:textId="458A8F05" w:rsidTr="004D0587">
        <w:trPr>
          <w:trHeight w:val="402"/>
          <w:del w:id="957" w:author="Garnier France" w:date="2018-05-29T15:30:00Z"/>
        </w:trPr>
        <w:tc>
          <w:tcPr>
            <w:tcW w:w="4744" w:type="dxa"/>
          </w:tcPr>
          <w:p w14:paraId="377944A9" w14:textId="4A7D574A" w:rsidR="004D0587" w:rsidDel="002C723B" w:rsidRDefault="004D0587" w:rsidP="004D0587">
            <w:pPr>
              <w:pStyle w:val="Paragraphedeliste"/>
              <w:numPr>
                <w:ilvl w:val="0"/>
                <w:numId w:val="25"/>
              </w:numPr>
              <w:spacing w:line="360" w:lineRule="auto"/>
              <w:rPr>
                <w:del w:id="958" w:author="Garnier France" w:date="2018-05-29T15:30:00Z"/>
                <w:rFonts w:ascii="Arial" w:hAnsi="Arial" w:cs="Arial"/>
                <w:color w:val="4F81BD" w:themeColor="accent1"/>
              </w:rPr>
            </w:pPr>
            <w:del w:id="959" w:author="Garnier France" w:date="2018-05-29T15:30:00Z">
              <w:r w:rsidDel="002C723B">
                <w:rPr>
                  <w:rFonts w:ascii="Arial" w:hAnsi="Arial" w:cs="Arial"/>
                  <w:color w:val="4F81BD" w:themeColor="accent1"/>
                </w:rPr>
                <w:delText>Pipettes</w:delText>
              </w:r>
              <w:r w:rsidR="00464AD4" w:rsidDel="002C723B">
                <w:rPr>
                  <w:rFonts w:ascii="Arial" w:hAnsi="Arial" w:cs="Arial"/>
                  <w:color w:val="4F81BD" w:themeColor="accent1"/>
                </w:rPr>
                <w:delText xml:space="preserve"> de 25 mL</w:delText>
              </w:r>
              <w:r w:rsidDel="002C723B">
                <w:rPr>
                  <w:rFonts w:ascii="Arial" w:hAnsi="Arial" w:cs="Arial"/>
                  <w:color w:val="4F81BD" w:themeColor="accent1"/>
                </w:rPr>
                <w:delText xml:space="preserve"> (2)</w:delText>
              </w:r>
            </w:del>
          </w:p>
        </w:tc>
      </w:tr>
      <w:tr w:rsidR="004D0587" w:rsidRPr="00765219" w:rsidDel="002C723B" w14:paraId="39345B11" w14:textId="4DD3150C" w:rsidTr="004D0587">
        <w:trPr>
          <w:trHeight w:val="402"/>
          <w:del w:id="960" w:author="Garnier France" w:date="2018-05-29T15:30:00Z"/>
        </w:trPr>
        <w:tc>
          <w:tcPr>
            <w:tcW w:w="4744" w:type="dxa"/>
          </w:tcPr>
          <w:p w14:paraId="5E09CE18" w14:textId="73EFB3D6" w:rsidR="004D0587" w:rsidDel="002C723B" w:rsidRDefault="004D0587" w:rsidP="004D0587">
            <w:pPr>
              <w:pStyle w:val="Paragraphedeliste"/>
              <w:numPr>
                <w:ilvl w:val="0"/>
                <w:numId w:val="25"/>
              </w:numPr>
              <w:spacing w:line="360" w:lineRule="auto"/>
              <w:rPr>
                <w:del w:id="961" w:author="Garnier France" w:date="2018-05-29T15:30:00Z"/>
                <w:rFonts w:ascii="Arial" w:hAnsi="Arial" w:cs="Arial"/>
                <w:color w:val="4F81BD" w:themeColor="accent1"/>
              </w:rPr>
            </w:pPr>
            <w:del w:id="962" w:author="Garnier France" w:date="2018-05-29T15:30:00Z">
              <w:r w:rsidDel="002C723B">
                <w:rPr>
                  <w:rFonts w:ascii="Arial" w:hAnsi="Arial" w:cs="Arial"/>
                  <w:color w:val="4F81BD" w:themeColor="accent1"/>
                </w:rPr>
                <w:delText>Support universel</w:delText>
              </w:r>
              <w:r w:rsidR="00464AD4" w:rsidDel="002C723B">
                <w:rPr>
                  <w:rFonts w:ascii="Arial" w:hAnsi="Arial" w:cs="Arial"/>
                  <w:color w:val="4F81BD" w:themeColor="accent1"/>
                </w:rPr>
                <w:delText xml:space="preserve"> et pinces</w:delText>
              </w:r>
            </w:del>
          </w:p>
        </w:tc>
      </w:tr>
      <w:tr w:rsidR="00464AD4" w:rsidRPr="00765219" w:rsidDel="002C723B" w14:paraId="02135CEA" w14:textId="3A412A70" w:rsidTr="004D0587">
        <w:trPr>
          <w:trHeight w:val="402"/>
          <w:del w:id="963" w:author="Garnier France" w:date="2018-05-29T15:30:00Z"/>
        </w:trPr>
        <w:tc>
          <w:tcPr>
            <w:tcW w:w="4744" w:type="dxa"/>
          </w:tcPr>
          <w:p w14:paraId="15448E4A" w14:textId="35DB5463" w:rsidR="00464AD4" w:rsidDel="002C723B" w:rsidRDefault="00464AD4" w:rsidP="004D0587">
            <w:pPr>
              <w:pStyle w:val="Paragraphedeliste"/>
              <w:numPr>
                <w:ilvl w:val="0"/>
                <w:numId w:val="25"/>
              </w:numPr>
              <w:spacing w:line="360" w:lineRule="auto"/>
              <w:rPr>
                <w:del w:id="964" w:author="Garnier France" w:date="2018-05-29T15:30:00Z"/>
                <w:rFonts w:ascii="Arial" w:hAnsi="Arial" w:cs="Arial"/>
                <w:color w:val="4F81BD" w:themeColor="accent1"/>
              </w:rPr>
            </w:pPr>
            <w:del w:id="965" w:author="Garnier France" w:date="2018-05-29T15:30:00Z">
              <w:r w:rsidDel="002C723B">
                <w:rPr>
                  <w:rFonts w:ascii="Arial" w:hAnsi="Arial" w:cs="Arial"/>
                  <w:color w:val="4F81BD" w:themeColor="accent1"/>
                </w:rPr>
                <w:delText>Marqueur</w:delText>
              </w:r>
            </w:del>
          </w:p>
        </w:tc>
      </w:tr>
    </w:tbl>
    <w:p w14:paraId="048A2372" w14:textId="09BF2BD7" w:rsidR="002C723B" w:rsidRDefault="002C723B" w:rsidP="002C723B">
      <w:pPr>
        <w:spacing w:before="92"/>
        <w:ind w:left="2999"/>
        <w:rPr>
          <w:ins w:id="966" w:author="Garnier France" w:date="2018-05-29T15:31:00Z"/>
          <w:sz w:val="27"/>
        </w:rPr>
      </w:pPr>
      <w:ins w:id="967" w:author="Garnier France" w:date="2018-05-29T15:31:00Z">
        <w:r>
          <w:rPr>
            <w:noProof/>
            <w:lang w:eastAsia="fr-CA"/>
          </w:rPr>
          <w:drawing>
            <wp:anchor distT="0" distB="0" distL="0" distR="0" simplePos="0" relativeHeight="251702272" behindDoc="0" locked="0" layoutInCell="1" allowOverlap="1" wp14:anchorId="427E8044" wp14:editId="56EB0972">
              <wp:simplePos x="0" y="0"/>
              <wp:positionH relativeFrom="page">
                <wp:posOffset>1706220</wp:posOffset>
              </wp:positionH>
              <wp:positionV relativeFrom="paragraph">
                <wp:posOffset>722375</wp:posOffset>
              </wp:positionV>
              <wp:extent cx="1860550" cy="2482850"/>
              <wp:effectExtent l="0" t="0" r="6350" b="0"/>
              <wp:wrapTopAndBottom/>
              <wp:docPr id="98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1860550" cy="2482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0" distR="0" simplePos="0" relativeHeight="251703296" behindDoc="0" locked="0" layoutInCell="1" allowOverlap="1" wp14:anchorId="760E5C57" wp14:editId="11D63F59">
              <wp:simplePos x="0" y="0"/>
              <wp:positionH relativeFrom="page">
                <wp:posOffset>4831394</wp:posOffset>
              </wp:positionH>
              <wp:positionV relativeFrom="paragraph">
                <wp:posOffset>382105</wp:posOffset>
              </wp:positionV>
              <wp:extent cx="1463675" cy="2849245"/>
              <wp:effectExtent l="0" t="0" r="3175" b="8255"/>
              <wp:wrapTopAndBottom/>
              <wp:docPr id="98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1463675" cy="2849245"/>
                      </a:xfrm>
                      <a:prstGeom prst="rect">
                        <a:avLst/>
                      </a:prstGeom>
                    </pic:spPr>
                  </pic:pic>
                </a:graphicData>
              </a:graphic>
              <wp14:sizeRelH relativeFrom="margin">
                <wp14:pctWidth>0</wp14:pctWidth>
              </wp14:sizeRelH>
              <wp14:sizeRelV relativeFrom="margin">
                <wp14:pctHeight>0</wp14:pctHeight>
              </wp14:sizeRelV>
            </wp:anchor>
          </w:drawing>
        </w:r>
        <w:r>
          <w:rPr>
            <w:sz w:val="27"/>
          </w:rPr>
          <w:t>Aperçu du montage à réaliser :</w:t>
        </w:r>
      </w:ins>
    </w:p>
    <w:p w14:paraId="554F037F" w14:textId="3AF13982" w:rsidR="004D0587" w:rsidDel="00646A81" w:rsidRDefault="004D0587" w:rsidP="004D0587">
      <w:pPr>
        <w:rPr>
          <w:del w:id="968" w:author="Garnier France" w:date="2018-05-29T09:21:00Z"/>
          <w:rFonts w:ascii="Arial" w:hAnsi="Arial" w:cs="Arial"/>
          <w:i/>
          <w:iCs/>
        </w:rPr>
      </w:pPr>
    </w:p>
    <w:p w14:paraId="3F41BEBA" w14:textId="4C1B993F" w:rsidR="004D0587" w:rsidDel="002C723B" w:rsidRDefault="004D0587" w:rsidP="004D0587">
      <w:pPr>
        <w:rPr>
          <w:del w:id="969" w:author="Garnier France" w:date="2018-05-29T15:30:00Z"/>
          <w:rFonts w:ascii="Arial" w:hAnsi="Arial" w:cs="Arial"/>
          <w:i/>
          <w:iCs/>
        </w:rPr>
      </w:pPr>
      <w:del w:id="970" w:author="Garnier France" w:date="2018-05-29T15:30:00Z">
        <w:r w:rsidRPr="00C17008" w:rsidDel="002C723B">
          <w:rPr>
            <w:rFonts w:ascii="Arial" w:hAnsi="Arial" w:cs="Arial"/>
            <w:i/>
            <w:iCs/>
          </w:rPr>
          <w:delText>Le montage relie un erlenmeyer (fiole conique) rempli d’air</w:delText>
        </w:r>
        <w:r w:rsidDel="002C723B">
          <w:rPr>
            <w:rFonts w:ascii="Arial" w:hAnsi="Arial" w:cs="Arial"/>
            <w:i/>
            <w:iCs/>
          </w:rPr>
          <w:delText xml:space="preserve"> dans un bécher d’eau sur une base élévatrice</w:delText>
        </w:r>
        <w:r w:rsidRPr="00C17008" w:rsidDel="002C723B">
          <w:rPr>
            <w:rFonts w:ascii="Arial" w:hAnsi="Arial" w:cs="Arial"/>
            <w:i/>
            <w:iCs/>
          </w:rPr>
          <w:delText xml:space="preserve">, à un ballon rond contenant un liquide bleu qui est lui-même relié par un tuyau à une pipette, contenant également du liquide bleu. L’air contenu dans l’erlenmeyer sera soumis à </w:delText>
        </w:r>
        <w:r w:rsidRPr="0078125F" w:rsidDel="002C723B">
          <w:rPr>
            <w:rFonts w:ascii="Arial" w:hAnsi="Arial" w:cs="Arial"/>
            <w:b/>
            <w:i/>
            <w:iCs/>
          </w:rPr>
          <w:delText>cinq (5) conditions de températures différentes : eau</w:delText>
        </w:r>
        <w:r w:rsidRPr="005B3FE5" w:rsidDel="002C723B">
          <w:rPr>
            <w:rFonts w:ascii="Arial" w:hAnsi="Arial" w:cs="Arial"/>
            <w:b/>
            <w:i/>
            <w:iCs/>
          </w:rPr>
          <w:delText xml:space="preserve"> glacée, eau froide, température de la pièce, eau tiède et eau chaude.</w:delText>
        </w:r>
        <w:r w:rsidRPr="00C17008" w:rsidDel="002C723B">
          <w:rPr>
            <w:rFonts w:ascii="Arial" w:hAnsi="Arial" w:cs="Arial"/>
            <w:i/>
            <w:iCs/>
          </w:rPr>
          <w:delText xml:space="preserve"> Pour chacune de ces conditions, </w:delText>
        </w:r>
        <w:r w:rsidRPr="0078125F" w:rsidDel="002C723B">
          <w:rPr>
            <w:rFonts w:ascii="Arial" w:hAnsi="Arial" w:cs="Arial"/>
            <w:b/>
            <w:i/>
            <w:iCs/>
          </w:rPr>
          <w:delText>deux mesures seront prises</w:delText>
        </w:r>
        <w:r w:rsidRPr="00C17008" w:rsidDel="002C723B">
          <w:rPr>
            <w:rFonts w:ascii="Arial" w:hAnsi="Arial" w:cs="Arial"/>
            <w:i/>
            <w:iCs/>
          </w:rPr>
          <w:delText> : la température, et la hauteur du liquide bleu contenu dans la pipette du montage.</w:delText>
        </w:r>
      </w:del>
    </w:p>
    <w:p w14:paraId="07FBF705" w14:textId="59D2E798" w:rsidR="005C22F3" w:rsidDel="002C723B" w:rsidRDefault="005C22F3" w:rsidP="00C97F10">
      <w:pPr>
        <w:spacing w:after="0" w:line="240" w:lineRule="auto"/>
        <w:rPr>
          <w:del w:id="971" w:author="Garnier France" w:date="2018-05-29T15:30:00Z"/>
          <w:rFonts w:ascii="Arial" w:hAnsi="Arial" w:cs="Arial"/>
        </w:rPr>
      </w:pPr>
    </w:p>
    <w:p w14:paraId="74EA3741" w14:textId="5B5F5326" w:rsidR="004D0587" w:rsidDel="00646A81" w:rsidRDefault="004D0587">
      <w:pPr>
        <w:rPr>
          <w:del w:id="972" w:author="Garnier France" w:date="2018-05-29T09:21:00Z"/>
          <w:rFonts w:ascii="Arial" w:hAnsi="Arial" w:cs="Arial"/>
          <w:b/>
          <w:bCs/>
          <w:caps/>
        </w:rPr>
      </w:pPr>
      <w:del w:id="973" w:author="Garnier France" w:date="2018-05-29T09:21:00Z">
        <w:r w:rsidDel="00646A81">
          <w:rPr>
            <w:rFonts w:ascii="Arial" w:hAnsi="Arial" w:cs="Arial"/>
            <w:b/>
            <w:bCs/>
            <w:caps/>
          </w:rPr>
          <w:br w:type="page"/>
        </w:r>
      </w:del>
    </w:p>
    <w:p w14:paraId="4D4F1D46" w14:textId="64A27555" w:rsidR="002F7217" w:rsidDel="00646A81" w:rsidRDefault="002F7217">
      <w:pPr>
        <w:rPr>
          <w:del w:id="974" w:author="Garnier France" w:date="2018-05-29T09:21:00Z"/>
          <w:rFonts w:ascii="Arial" w:hAnsi="Arial" w:cs="Arial"/>
          <w:b/>
          <w:bCs/>
          <w:caps/>
        </w:rPr>
        <w:sectPr w:rsidR="002F7217" w:rsidDel="00646A81" w:rsidSect="007740FF">
          <w:headerReference w:type="default" r:id="rId25"/>
          <w:pgSz w:w="12240" w:h="15840"/>
          <w:pgMar w:top="1440" w:right="1750" w:bottom="851" w:left="1800" w:header="708" w:footer="708" w:gutter="0"/>
          <w:cols w:space="708"/>
          <w:docGrid w:linePitch="360"/>
        </w:sectPr>
        <w:pPrChange w:id="975" w:author="Garnier France" w:date="2018-05-29T09:21:00Z">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pPr>
        </w:pPrChange>
      </w:pPr>
    </w:p>
    <w:p w14:paraId="6E157134" w14:textId="5439F66E" w:rsidR="007A1986" w:rsidRPr="005C22F3" w:rsidDel="002C723B" w:rsidRDefault="714CC2F5" w:rsidP="0069058E">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del w:id="976" w:author="Garnier France" w:date="2018-05-29T15:30:00Z"/>
          <w:rFonts w:ascii="Arial" w:hAnsi="Arial" w:cs="Arial"/>
          <w:b/>
          <w:bCs/>
          <w:caps/>
        </w:rPr>
      </w:pPr>
      <w:del w:id="977" w:author="Garnier France" w:date="2018-05-29T15:30:00Z">
        <w:r w:rsidRPr="714CC2F5" w:rsidDel="002C723B">
          <w:rPr>
            <w:rFonts w:ascii="Arial" w:hAnsi="Arial" w:cs="Arial"/>
            <w:b/>
            <w:bCs/>
            <w:caps/>
          </w:rPr>
          <w:delText>Manipulations </w:delText>
        </w:r>
      </w:del>
    </w:p>
    <w:p w14:paraId="3B6041CA" w14:textId="4EAFCF86" w:rsidR="007A1986" w:rsidRPr="00E07F6F" w:rsidDel="002C723B" w:rsidRDefault="007A1986" w:rsidP="0069058E">
      <w:pPr>
        <w:spacing w:after="0" w:line="240" w:lineRule="auto"/>
        <w:ind w:left="993" w:right="877"/>
        <w:rPr>
          <w:del w:id="978" w:author="Garnier France" w:date="2018-05-29T15:30:00Z"/>
          <w:rFonts w:ascii="Arial" w:hAnsi="Arial" w:cs="Arial"/>
        </w:rPr>
      </w:pPr>
    </w:p>
    <w:p w14:paraId="402669D5" w14:textId="5E3F1D60" w:rsidR="00464AD4" w:rsidRPr="00464AD4" w:rsidDel="002C723B" w:rsidRDefault="00464AD4" w:rsidP="0069058E">
      <w:pPr>
        <w:pStyle w:val="Paragraphedeliste"/>
        <w:numPr>
          <w:ilvl w:val="0"/>
          <w:numId w:val="6"/>
        </w:numPr>
        <w:spacing w:after="120"/>
        <w:ind w:left="993" w:right="141"/>
        <w:rPr>
          <w:del w:id="979" w:author="Garnier France" w:date="2018-05-29T15:30:00Z"/>
          <w:rFonts w:ascii="Arial" w:hAnsi="Arial" w:cs="Arial"/>
          <w:sz w:val="20"/>
        </w:rPr>
      </w:pPr>
      <w:del w:id="980" w:author="Garnier France" w:date="2018-05-29T15:30:00Z">
        <w:r w:rsidDel="002C723B">
          <w:rPr>
            <w:rFonts w:ascii="Arial" w:hAnsi="Arial" w:cs="Arial"/>
            <w:sz w:val="20"/>
          </w:rPr>
          <w:delText>Numéroter 4 béchers de 1000 mL de 1 à 4.</w:delText>
        </w:r>
      </w:del>
    </w:p>
    <w:p w14:paraId="2996CCCD" w14:textId="35C8F18C" w:rsidR="007A1986" w:rsidRPr="004B0DF0" w:rsidDel="002C723B" w:rsidRDefault="714CC2F5" w:rsidP="0069058E">
      <w:pPr>
        <w:pStyle w:val="Paragraphedeliste"/>
        <w:numPr>
          <w:ilvl w:val="0"/>
          <w:numId w:val="6"/>
        </w:numPr>
        <w:spacing w:after="0"/>
        <w:ind w:left="993" w:right="141"/>
        <w:rPr>
          <w:del w:id="981" w:author="Garnier France" w:date="2018-05-29T15:30:00Z"/>
          <w:rFonts w:ascii="Arial" w:hAnsi="Arial" w:cs="Arial"/>
          <w:sz w:val="20"/>
        </w:rPr>
      </w:pPr>
      <w:del w:id="982" w:author="Garnier France" w:date="2018-05-29T15:30:00Z">
        <w:r w:rsidRPr="004B0DF0" w:rsidDel="002C723B">
          <w:rPr>
            <w:rFonts w:ascii="Arial" w:hAnsi="Arial" w:cs="Arial"/>
            <w:sz w:val="20"/>
          </w:rPr>
          <w:delText xml:space="preserve">Placer 14 glaçons dans le bécher de 1000 </w:delText>
        </w:r>
        <w:r w:rsidR="00752BEE" w:rsidDel="002C723B">
          <w:rPr>
            <w:rFonts w:ascii="Arial" w:hAnsi="Arial" w:cs="Arial"/>
            <w:sz w:val="20"/>
          </w:rPr>
          <w:delText>mL</w:delText>
        </w:r>
        <w:r w:rsidRPr="004B0DF0" w:rsidDel="002C723B">
          <w:rPr>
            <w:rFonts w:ascii="Arial" w:hAnsi="Arial" w:cs="Arial"/>
            <w:sz w:val="20"/>
          </w:rPr>
          <w:delText xml:space="preserve"> #1 et le remplir d’eau du robinet jusqu’à la marque de 950 </w:delText>
        </w:r>
        <w:r w:rsidR="00752BEE" w:rsidDel="002C723B">
          <w:rPr>
            <w:rFonts w:ascii="Arial" w:hAnsi="Arial" w:cs="Arial"/>
            <w:sz w:val="20"/>
          </w:rPr>
          <w:delText>mL</w:delText>
        </w:r>
        <w:r w:rsidRPr="004B0DF0" w:rsidDel="002C723B">
          <w:rPr>
            <w:rFonts w:ascii="Arial" w:hAnsi="Arial" w:cs="Arial"/>
            <w:sz w:val="20"/>
          </w:rPr>
          <w:delText xml:space="preserve">. </w:delText>
        </w:r>
      </w:del>
    </w:p>
    <w:p w14:paraId="193B9045" w14:textId="413F4DA4" w:rsidR="007A1986" w:rsidRPr="004B0DF0" w:rsidDel="002C723B" w:rsidRDefault="714CC2F5" w:rsidP="0069058E">
      <w:pPr>
        <w:pStyle w:val="Paragraphedeliste"/>
        <w:numPr>
          <w:ilvl w:val="0"/>
          <w:numId w:val="6"/>
        </w:numPr>
        <w:spacing w:after="0"/>
        <w:ind w:left="993" w:right="141"/>
        <w:rPr>
          <w:del w:id="983" w:author="Garnier France" w:date="2018-05-29T15:30:00Z"/>
          <w:rFonts w:ascii="Arial" w:hAnsi="Arial" w:cs="Arial"/>
          <w:sz w:val="20"/>
        </w:rPr>
      </w:pPr>
      <w:del w:id="984" w:author="Garnier France" w:date="2018-05-29T15:30:00Z">
        <w:r w:rsidRPr="004B0DF0" w:rsidDel="002C723B">
          <w:rPr>
            <w:rFonts w:ascii="Arial" w:hAnsi="Arial" w:cs="Arial"/>
            <w:sz w:val="20"/>
          </w:rPr>
          <w:delText xml:space="preserve">Remplir les béchers de 1000 </w:delText>
        </w:r>
        <w:r w:rsidR="00752BEE" w:rsidDel="002C723B">
          <w:rPr>
            <w:rFonts w:ascii="Arial" w:hAnsi="Arial" w:cs="Arial"/>
            <w:sz w:val="20"/>
          </w:rPr>
          <w:delText>mL</w:delText>
        </w:r>
        <w:r w:rsidR="00464AD4" w:rsidDel="002C723B">
          <w:rPr>
            <w:rFonts w:ascii="Arial" w:hAnsi="Arial" w:cs="Arial"/>
            <w:sz w:val="20"/>
          </w:rPr>
          <w:delText xml:space="preserve"> </w:delText>
        </w:r>
        <w:r w:rsidRPr="004B0DF0" w:rsidDel="002C723B">
          <w:rPr>
            <w:rFonts w:ascii="Arial" w:hAnsi="Arial" w:cs="Arial"/>
            <w:sz w:val="20"/>
          </w:rPr>
          <w:delText xml:space="preserve">#3 et #4 avec 950 </w:delText>
        </w:r>
        <w:r w:rsidR="00752BEE" w:rsidDel="002C723B">
          <w:rPr>
            <w:rFonts w:ascii="Arial" w:hAnsi="Arial" w:cs="Arial"/>
            <w:sz w:val="20"/>
          </w:rPr>
          <w:delText>mL</w:delText>
        </w:r>
        <w:r w:rsidRPr="004B0DF0" w:rsidDel="002C723B">
          <w:rPr>
            <w:rFonts w:ascii="Arial" w:hAnsi="Arial" w:cs="Arial"/>
            <w:sz w:val="20"/>
          </w:rPr>
          <w:delText xml:space="preserve"> d’eau du robinet. Mettre à chauffer jusqu’à ce que la température se situe entre 40 et 45°C dans le bécher #3, et entre 55 et 60°C dans le bécher #4. Utiliser une pince à bécher pour retirer les béchers de la plaque chauffante lorsqu’ils seront prêts.</w:delText>
        </w:r>
      </w:del>
    </w:p>
    <w:p w14:paraId="1D1A5899" w14:textId="507E60AB" w:rsidR="007A1986" w:rsidRPr="004B0DF0" w:rsidDel="002C723B" w:rsidRDefault="714CC2F5" w:rsidP="0069058E">
      <w:pPr>
        <w:pStyle w:val="Paragraphedeliste"/>
        <w:numPr>
          <w:ilvl w:val="0"/>
          <w:numId w:val="6"/>
        </w:numPr>
        <w:spacing w:after="0"/>
        <w:ind w:left="993" w:right="141"/>
        <w:rPr>
          <w:del w:id="985" w:author="Garnier France" w:date="2018-05-29T15:30:00Z"/>
          <w:rFonts w:ascii="Arial" w:hAnsi="Arial" w:cs="Arial"/>
          <w:sz w:val="20"/>
        </w:rPr>
      </w:pPr>
      <w:del w:id="986" w:author="Garnier France" w:date="2018-05-29T15:30:00Z">
        <w:r w:rsidRPr="004B0DF0" w:rsidDel="002C723B">
          <w:rPr>
            <w:rFonts w:ascii="Arial" w:hAnsi="Arial" w:cs="Arial"/>
            <w:sz w:val="20"/>
          </w:rPr>
          <w:delText xml:space="preserve">À l’aide des explications données au schéma 1, faire monter le liquide bleu dans la pipette, jusqu’à une hauteur d’environ 11 cm sur la règle. Lorsque le liquide est stabilisé, appuyer la carte à l’horizontale et perpendiculairement à la règle, au niveau du ménisque.  Pour éviter les erreurs de </w:delText>
        </w:r>
        <w:r w:rsidRPr="009E6ED1" w:rsidDel="002C723B">
          <w:rPr>
            <w:rFonts w:ascii="Arial" w:hAnsi="Arial" w:cs="Arial"/>
            <w:sz w:val="20"/>
          </w:rPr>
          <w:delText>parallaxe (p.</w:delText>
        </w:r>
        <w:r w:rsidR="009E6ED1" w:rsidRPr="009E6ED1" w:rsidDel="002C723B">
          <w:rPr>
            <w:rFonts w:ascii="Arial" w:hAnsi="Arial" w:cs="Arial"/>
            <w:sz w:val="20"/>
          </w:rPr>
          <w:delText>69</w:delText>
        </w:r>
        <w:r w:rsidRPr="009E6ED1" w:rsidDel="002C723B">
          <w:rPr>
            <w:rFonts w:ascii="Arial" w:hAnsi="Arial" w:cs="Arial"/>
            <w:sz w:val="20"/>
          </w:rPr>
          <w:delText>),</w:delText>
        </w:r>
        <w:r w:rsidRPr="004B0DF0" w:rsidDel="002C723B">
          <w:rPr>
            <w:rFonts w:ascii="Arial" w:hAnsi="Arial" w:cs="Arial"/>
            <w:sz w:val="20"/>
          </w:rPr>
          <w:delText xml:space="preserve"> placer les yeux au niveau de la carte pour mesurer la hauteur précise du liquide bleu. Noter au tableau 1. </w:delText>
        </w:r>
      </w:del>
    </w:p>
    <w:p w14:paraId="16C59B89" w14:textId="1F5F7DF6" w:rsidR="007A1986" w:rsidRPr="004B0DF0" w:rsidDel="002C723B" w:rsidRDefault="714CC2F5" w:rsidP="0069058E">
      <w:pPr>
        <w:pStyle w:val="Paragraphedeliste"/>
        <w:numPr>
          <w:ilvl w:val="0"/>
          <w:numId w:val="6"/>
        </w:numPr>
        <w:spacing w:after="0"/>
        <w:ind w:left="993" w:right="141"/>
        <w:rPr>
          <w:del w:id="987" w:author="Garnier France" w:date="2018-05-29T15:30:00Z"/>
          <w:rFonts w:ascii="Arial" w:hAnsi="Arial" w:cs="Arial"/>
          <w:sz w:val="20"/>
        </w:rPr>
      </w:pPr>
      <w:del w:id="988" w:author="Garnier France" w:date="2018-05-29T15:30:00Z">
        <w:r w:rsidRPr="004B0DF0" w:rsidDel="002C723B">
          <w:rPr>
            <w:rFonts w:ascii="Arial" w:hAnsi="Arial" w:cs="Arial"/>
            <w:sz w:val="20"/>
          </w:rPr>
          <w:delText xml:space="preserve">Mesurer la température de l’erlenmeyer et l’inscrire à ‘’température ambiante’’ au tableau </w:delText>
        </w:r>
        <w:r w:rsidR="009E6ED1" w:rsidDel="002C723B">
          <w:rPr>
            <w:rFonts w:ascii="Arial" w:hAnsi="Arial" w:cs="Arial"/>
            <w:sz w:val="20"/>
          </w:rPr>
          <w:delText>1.</w:delText>
        </w:r>
        <w:r w:rsidRPr="004B0DF0" w:rsidDel="002C723B">
          <w:rPr>
            <w:rFonts w:ascii="Arial" w:hAnsi="Arial" w:cs="Arial"/>
            <w:sz w:val="20"/>
          </w:rPr>
          <w:delText xml:space="preserve"> </w:delText>
        </w:r>
      </w:del>
    </w:p>
    <w:p w14:paraId="35EC81DB" w14:textId="3C40C019" w:rsidR="007A1986" w:rsidRPr="004B0DF0" w:rsidDel="002C723B" w:rsidRDefault="714CC2F5" w:rsidP="0069058E">
      <w:pPr>
        <w:pStyle w:val="Paragraphedeliste"/>
        <w:numPr>
          <w:ilvl w:val="0"/>
          <w:numId w:val="6"/>
        </w:numPr>
        <w:spacing w:after="0"/>
        <w:ind w:left="993" w:right="141"/>
        <w:rPr>
          <w:del w:id="989" w:author="Garnier France" w:date="2018-05-29T15:30:00Z"/>
          <w:rFonts w:ascii="Arial" w:hAnsi="Arial" w:cs="Arial"/>
          <w:sz w:val="20"/>
        </w:rPr>
      </w:pPr>
      <w:del w:id="990" w:author="Garnier France" w:date="2018-05-29T15:30:00Z">
        <w:r w:rsidRPr="004B0DF0" w:rsidDel="002C723B">
          <w:rPr>
            <w:rFonts w:ascii="Arial" w:hAnsi="Arial" w:cs="Arial"/>
            <w:sz w:val="20"/>
          </w:rPr>
          <w:delText>Avec la tige de verre, homogénéiser la température de l’eau du bécher #1 (4-9°C). Retirer les glaçons.</w:delText>
        </w:r>
      </w:del>
    </w:p>
    <w:p w14:paraId="4D3E730B" w14:textId="2FC5FF6F" w:rsidR="007A1986" w:rsidRPr="004B0DF0" w:rsidDel="002C723B" w:rsidRDefault="714CC2F5" w:rsidP="0069058E">
      <w:pPr>
        <w:pStyle w:val="Paragraphedeliste"/>
        <w:numPr>
          <w:ilvl w:val="0"/>
          <w:numId w:val="6"/>
        </w:numPr>
        <w:spacing w:after="0"/>
        <w:ind w:left="993" w:right="141"/>
        <w:rPr>
          <w:del w:id="991" w:author="Garnier France" w:date="2018-05-29T15:30:00Z"/>
          <w:rFonts w:ascii="Arial" w:hAnsi="Arial" w:cs="Arial"/>
          <w:sz w:val="20"/>
        </w:rPr>
      </w:pPr>
      <w:del w:id="992" w:author="Garnier France" w:date="2018-05-29T15:30:00Z">
        <w:r w:rsidRPr="004B0DF0" w:rsidDel="002C723B">
          <w:rPr>
            <w:rFonts w:ascii="Arial" w:hAnsi="Arial" w:cs="Arial"/>
            <w:sz w:val="20"/>
          </w:rPr>
          <w:delText>Insérer le bécher autour de l’erlenmeyer et glisser la base élévatrice en-dessous. Noter la température de l’erlenmeyer ainsi que la hauteur du liquide bleu, une fois qu’elles se seront stabilisées.</w:delText>
        </w:r>
      </w:del>
    </w:p>
    <w:p w14:paraId="6FD04795" w14:textId="4423345D" w:rsidR="007A1986" w:rsidRPr="004B0DF0" w:rsidDel="002C723B" w:rsidRDefault="714CC2F5" w:rsidP="0069058E">
      <w:pPr>
        <w:pStyle w:val="Paragraphedeliste"/>
        <w:numPr>
          <w:ilvl w:val="0"/>
          <w:numId w:val="6"/>
        </w:numPr>
        <w:spacing w:after="0"/>
        <w:ind w:left="993" w:right="141"/>
        <w:rPr>
          <w:del w:id="993" w:author="Garnier France" w:date="2018-05-29T15:30:00Z"/>
          <w:rFonts w:ascii="Arial" w:hAnsi="Arial" w:cs="Arial"/>
          <w:sz w:val="20"/>
        </w:rPr>
      </w:pPr>
      <w:del w:id="994" w:author="Garnier France" w:date="2018-05-29T15:30:00Z">
        <w:r w:rsidRPr="004B0DF0" w:rsidDel="002C723B">
          <w:rPr>
            <w:rFonts w:ascii="Arial" w:hAnsi="Arial" w:cs="Arial"/>
            <w:sz w:val="20"/>
          </w:rPr>
          <w:delText>Tenir le bécher et retirer la base élévatrice. Descendre ensuite le bécher et le mettre de côté.</w:delText>
        </w:r>
      </w:del>
    </w:p>
    <w:p w14:paraId="2457101F" w14:textId="4BE1FE87" w:rsidR="007A1986" w:rsidRPr="004B0DF0" w:rsidDel="002C723B" w:rsidRDefault="714CC2F5" w:rsidP="0069058E">
      <w:pPr>
        <w:pStyle w:val="Paragraphedeliste"/>
        <w:numPr>
          <w:ilvl w:val="0"/>
          <w:numId w:val="6"/>
        </w:numPr>
        <w:spacing w:after="0"/>
        <w:ind w:left="993" w:right="141"/>
        <w:rPr>
          <w:del w:id="995" w:author="Garnier France" w:date="2018-05-29T15:30:00Z"/>
          <w:rFonts w:ascii="Arial" w:hAnsi="Arial" w:cs="Arial"/>
          <w:sz w:val="20"/>
        </w:rPr>
      </w:pPr>
      <w:del w:id="996" w:author="Garnier France" w:date="2018-05-29T15:30:00Z">
        <w:r w:rsidRPr="004B0DF0" w:rsidDel="002C723B">
          <w:rPr>
            <w:rFonts w:ascii="Arial" w:hAnsi="Arial" w:cs="Arial"/>
            <w:sz w:val="20"/>
          </w:rPr>
          <w:delText>Préparer le bécher #2 en mélangeant environ</w:delText>
        </w:r>
        <w:r w:rsidRPr="004B0DF0" w:rsidDel="002C723B">
          <w:rPr>
            <w:rFonts w:ascii="Arial" w:hAnsi="Arial" w:cs="Arial"/>
            <w:color w:val="000000" w:themeColor="text1"/>
            <w:sz w:val="20"/>
          </w:rPr>
          <w:delText xml:space="preserve"> 600</w:delText>
        </w:r>
        <w:r w:rsidRPr="004B0DF0" w:rsidDel="002C723B">
          <w:rPr>
            <w:rFonts w:ascii="Arial" w:hAnsi="Arial" w:cs="Arial"/>
            <w:sz w:val="20"/>
          </w:rPr>
          <w:delText xml:space="preserve"> </w:delText>
        </w:r>
        <w:r w:rsidR="00752BEE" w:rsidDel="002C723B">
          <w:rPr>
            <w:rFonts w:ascii="Arial" w:hAnsi="Arial" w:cs="Arial"/>
            <w:sz w:val="20"/>
          </w:rPr>
          <w:delText>mL</w:delText>
        </w:r>
        <w:r w:rsidRPr="004B0DF0" w:rsidDel="002C723B">
          <w:rPr>
            <w:rFonts w:ascii="Arial" w:hAnsi="Arial" w:cs="Arial"/>
            <w:sz w:val="20"/>
          </w:rPr>
          <w:delText xml:space="preserve"> d’eau glacée du bécher #1 et 350 </w:delText>
        </w:r>
        <w:r w:rsidR="00752BEE" w:rsidDel="002C723B">
          <w:rPr>
            <w:rFonts w:ascii="Arial" w:hAnsi="Arial" w:cs="Arial"/>
            <w:sz w:val="20"/>
          </w:rPr>
          <w:delText>mL</w:delText>
        </w:r>
        <w:r w:rsidRPr="004B0DF0" w:rsidDel="002C723B">
          <w:rPr>
            <w:rFonts w:ascii="Arial" w:hAnsi="Arial" w:cs="Arial"/>
            <w:sz w:val="20"/>
          </w:rPr>
          <w:delText xml:space="preserve"> d’eau du robinet. Vérifier si la température désirée (entre 12 et 17°C) est atteinte. Ajuster au besoin.</w:delText>
        </w:r>
      </w:del>
    </w:p>
    <w:p w14:paraId="3B124BCE" w14:textId="4C94B39F" w:rsidR="007A1986" w:rsidRPr="004B0DF0" w:rsidDel="002C723B" w:rsidRDefault="714CC2F5" w:rsidP="0069058E">
      <w:pPr>
        <w:pStyle w:val="Paragraphedeliste"/>
        <w:numPr>
          <w:ilvl w:val="0"/>
          <w:numId w:val="6"/>
        </w:numPr>
        <w:spacing w:after="0"/>
        <w:ind w:left="993" w:right="141"/>
        <w:rPr>
          <w:del w:id="997" w:author="Garnier France" w:date="2018-05-29T15:30:00Z"/>
          <w:rFonts w:ascii="Arial" w:hAnsi="Arial" w:cs="Arial"/>
          <w:sz w:val="20"/>
        </w:rPr>
      </w:pPr>
      <w:del w:id="998" w:author="Garnier France" w:date="2018-05-29T15:30:00Z">
        <w:r w:rsidRPr="004B0DF0" w:rsidDel="002C723B">
          <w:rPr>
            <w:rFonts w:ascii="Arial" w:hAnsi="Arial" w:cs="Arial"/>
            <w:sz w:val="20"/>
          </w:rPr>
          <w:delText>Répéter les opérations (étapes 6 et 7) avec le bécher d’eau froide #2.</w:delText>
        </w:r>
      </w:del>
    </w:p>
    <w:p w14:paraId="47F2EFCF" w14:textId="1B095670" w:rsidR="007A1986" w:rsidRPr="004B0DF0" w:rsidDel="002C723B" w:rsidRDefault="714CC2F5" w:rsidP="0069058E">
      <w:pPr>
        <w:pStyle w:val="Paragraphedeliste"/>
        <w:numPr>
          <w:ilvl w:val="0"/>
          <w:numId w:val="6"/>
        </w:numPr>
        <w:spacing w:after="0"/>
        <w:ind w:left="993" w:right="141"/>
        <w:rPr>
          <w:del w:id="999" w:author="Garnier France" w:date="2018-05-29T15:30:00Z"/>
          <w:rFonts w:ascii="Arial" w:hAnsi="Arial" w:cs="Arial"/>
          <w:sz w:val="20"/>
        </w:rPr>
      </w:pPr>
      <w:del w:id="1000" w:author="Garnier France" w:date="2018-05-29T15:30:00Z">
        <w:r w:rsidRPr="004B0DF0" w:rsidDel="002C723B">
          <w:rPr>
            <w:rFonts w:ascii="Arial" w:hAnsi="Arial" w:cs="Arial"/>
            <w:sz w:val="20"/>
          </w:rPr>
          <w:delText>Répéter les opérations (étapes 5 à 7) avec le bécher d’eau tiède #3 (40-45°C), en manipulant le bécher chaud avec la pince à bécher.</w:delText>
        </w:r>
      </w:del>
    </w:p>
    <w:p w14:paraId="4DE6A719" w14:textId="1EB8C6C9" w:rsidR="007A1986" w:rsidRPr="004B0DF0" w:rsidDel="002C723B" w:rsidRDefault="714CC2F5" w:rsidP="0069058E">
      <w:pPr>
        <w:pStyle w:val="Paragraphedeliste"/>
        <w:numPr>
          <w:ilvl w:val="0"/>
          <w:numId w:val="6"/>
        </w:numPr>
        <w:spacing w:after="0"/>
        <w:ind w:left="993" w:right="141"/>
        <w:rPr>
          <w:del w:id="1001" w:author="Garnier France" w:date="2018-05-29T15:30:00Z"/>
          <w:rFonts w:ascii="Arial" w:hAnsi="Arial" w:cs="Arial"/>
          <w:sz w:val="20"/>
        </w:rPr>
      </w:pPr>
      <w:del w:id="1002" w:author="Garnier France" w:date="2018-05-29T15:30:00Z">
        <w:r w:rsidRPr="004B0DF0" w:rsidDel="002C723B">
          <w:rPr>
            <w:rFonts w:ascii="Arial" w:hAnsi="Arial" w:cs="Arial"/>
            <w:sz w:val="20"/>
          </w:rPr>
          <w:delText>Répéter l’étape 10 avec le bécher d’eau chaude #4 (55-60°C).</w:delText>
        </w:r>
      </w:del>
    </w:p>
    <w:p w14:paraId="24A54E30" w14:textId="22FD313C" w:rsidR="007A1986" w:rsidRPr="004B0DF0" w:rsidDel="002C723B" w:rsidRDefault="714CC2F5" w:rsidP="0069058E">
      <w:pPr>
        <w:pStyle w:val="Paragraphedeliste"/>
        <w:numPr>
          <w:ilvl w:val="0"/>
          <w:numId w:val="6"/>
        </w:numPr>
        <w:spacing w:after="0"/>
        <w:ind w:left="993" w:right="141"/>
        <w:rPr>
          <w:del w:id="1003" w:author="Garnier France" w:date="2018-05-29T15:30:00Z"/>
          <w:rFonts w:ascii="Arial" w:hAnsi="Arial" w:cs="Arial"/>
          <w:sz w:val="20"/>
        </w:rPr>
      </w:pPr>
      <w:del w:id="1004" w:author="Garnier France" w:date="2018-05-29T15:30:00Z">
        <w:r w:rsidRPr="004B0DF0" w:rsidDel="002C723B">
          <w:rPr>
            <w:rFonts w:ascii="Arial" w:hAnsi="Arial" w:cs="Arial"/>
            <w:sz w:val="20"/>
          </w:rPr>
          <w:delText>Enlever la pression dans le système en faisant descendre tout le liquide bleu dans le ballon. Voir les explications au schéma 2.</w:delText>
        </w:r>
      </w:del>
    </w:p>
    <w:p w14:paraId="7F2EA8EF" w14:textId="23D1A014" w:rsidR="005C22F3" w:rsidRPr="004B0DF0" w:rsidDel="002C723B" w:rsidRDefault="714CC2F5" w:rsidP="0069058E">
      <w:pPr>
        <w:pStyle w:val="Paragraphedeliste"/>
        <w:numPr>
          <w:ilvl w:val="0"/>
          <w:numId w:val="6"/>
        </w:numPr>
        <w:spacing w:after="0"/>
        <w:ind w:left="993" w:right="141"/>
        <w:rPr>
          <w:del w:id="1005" w:author="Garnier France" w:date="2018-05-29T15:30:00Z"/>
          <w:rFonts w:ascii="Arial" w:hAnsi="Arial" w:cs="Arial"/>
          <w:sz w:val="20"/>
        </w:rPr>
      </w:pPr>
      <w:del w:id="1006" w:author="Garnier France" w:date="2018-05-29T15:30:00Z">
        <w:r w:rsidRPr="004B0DF0" w:rsidDel="002C723B">
          <w:rPr>
            <w:rFonts w:ascii="Arial" w:hAnsi="Arial" w:cs="Arial"/>
            <w:sz w:val="20"/>
          </w:rPr>
          <w:delText xml:space="preserve">Vider les béchers dans l’évier. </w:delText>
        </w:r>
      </w:del>
    </w:p>
    <w:p w14:paraId="74B554B0" w14:textId="0C6ED61B" w:rsidR="007A1986" w:rsidRPr="004B0DF0" w:rsidDel="002C723B" w:rsidRDefault="714CC2F5" w:rsidP="0069058E">
      <w:pPr>
        <w:pStyle w:val="Paragraphedeliste"/>
        <w:numPr>
          <w:ilvl w:val="0"/>
          <w:numId w:val="6"/>
        </w:numPr>
        <w:spacing w:after="0"/>
        <w:ind w:left="993" w:right="141"/>
        <w:rPr>
          <w:del w:id="1007" w:author="Garnier France" w:date="2018-05-29T15:30:00Z"/>
          <w:rFonts w:ascii="Arial" w:hAnsi="Arial" w:cs="Arial"/>
          <w:sz w:val="20"/>
        </w:rPr>
      </w:pPr>
      <w:del w:id="1008" w:author="Garnier France" w:date="2018-05-29T15:30:00Z">
        <w:r w:rsidRPr="004B0DF0" w:rsidDel="002C723B">
          <w:rPr>
            <w:rFonts w:ascii="Arial" w:hAnsi="Arial" w:cs="Arial"/>
            <w:sz w:val="20"/>
          </w:rPr>
          <w:delText>Nettoyer, assécher et ranger le matériel.</w:delText>
        </w:r>
      </w:del>
    </w:p>
    <w:p w14:paraId="19E270A7" w14:textId="13187D23" w:rsidR="005C22F3" w:rsidRPr="00F25FD1" w:rsidDel="002C723B" w:rsidRDefault="005C22F3" w:rsidP="0069058E">
      <w:pPr>
        <w:spacing w:after="0"/>
        <w:ind w:left="993" w:right="877"/>
        <w:rPr>
          <w:del w:id="1009" w:author="Garnier France" w:date="2018-05-29T15:30:00Z"/>
          <w:rFonts w:ascii="Arial" w:hAnsi="Arial" w:cs="Arial"/>
          <w:szCs w:val="24"/>
        </w:rPr>
      </w:pPr>
    </w:p>
    <w:p w14:paraId="2746261A" w14:textId="7277FC68" w:rsidR="00743080" w:rsidDel="002C723B" w:rsidRDefault="714CC2F5" w:rsidP="0069058E">
      <w:pPr>
        <w:spacing w:after="0"/>
        <w:ind w:left="993" w:right="877"/>
        <w:jc w:val="center"/>
        <w:rPr>
          <w:del w:id="1010" w:author="Garnier France" w:date="2018-05-29T15:30:00Z"/>
          <w:rFonts w:ascii="Arial" w:hAnsi="Arial" w:cs="Arial"/>
        </w:rPr>
      </w:pPr>
      <w:del w:id="1011" w:author="Garnier France" w:date="2018-05-29T15:30:00Z">
        <w:r w:rsidRPr="714CC2F5" w:rsidDel="002C723B">
          <w:rPr>
            <w:rFonts w:ascii="Arial" w:hAnsi="Arial" w:cs="Arial"/>
          </w:rPr>
          <w:delText xml:space="preserve">                     Utilisation de la poire à pipette dans ce montage</w:delText>
        </w:r>
      </w:del>
    </w:p>
    <w:p w14:paraId="1EF59588" w14:textId="6220C891" w:rsidR="00F25FD1" w:rsidDel="002C723B" w:rsidRDefault="00F25FD1" w:rsidP="0069058E">
      <w:pPr>
        <w:spacing w:after="0"/>
        <w:ind w:left="993" w:right="877"/>
        <w:jc w:val="center"/>
        <w:rPr>
          <w:del w:id="1012" w:author="Garnier France" w:date="2018-05-29T15:30:00Z"/>
          <w:rFonts w:ascii="Arial" w:hAnsi="Arial" w:cs="Arial"/>
          <w:szCs w:val="24"/>
        </w:rPr>
      </w:pPr>
      <w:del w:id="1013" w:author="Garnier France" w:date="2018-05-29T15:30:00Z">
        <w:r w:rsidDel="002C723B">
          <w:rPr>
            <w:rFonts w:ascii="Arial" w:hAnsi="Arial" w:cs="Arial"/>
            <w:noProof/>
            <w:szCs w:val="24"/>
            <w:lang w:eastAsia="fr-CA"/>
          </w:rPr>
          <mc:AlternateContent>
            <mc:Choice Requires="wps">
              <w:drawing>
                <wp:anchor distT="0" distB="0" distL="114300" distR="114300" simplePos="0" relativeHeight="251660288" behindDoc="0" locked="0" layoutInCell="1" allowOverlap="1" wp14:anchorId="5A4D1A4C" wp14:editId="6348EDC8">
                  <wp:simplePos x="0" y="0"/>
                  <wp:positionH relativeFrom="column">
                    <wp:posOffset>4301272</wp:posOffset>
                  </wp:positionH>
                  <wp:positionV relativeFrom="paragraph">
                    <wp:posOffset>136525</wp:posOffset>
                  </wp:positionV>
                  <wp:extent cx="267" cy="267965"/>
                  <wp:effectExtent l="0" t="0" r="19050" b="18415"/>
                  <wp:wrapNone/>
                  <wp:docPr id="5" name="Connecteur droit 5"/>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7863EC4" id="Connecteur droit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38.7pt,10.75pt" to="338.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" strokecolor="#4a7ebb"/>
              </w:pict>
            </mc:Fallback>
          </mc:AlternateContent>
        </w:r>
        <w:r w:rsidDel="002C723B">
          <w:rPr>
            <w:rFonts w:ascii="Arial" w:hAnsi="Arial" w:cs="Arial"/>
            <w:noProof/>
            <w:szCs w:val="24"/>
            <w:lang w:eastAsia="fr-CA"/>
          </w:rPr>
          <mc:AlternateContent>
            <mc:Choice Requires="wps">
              <w:drawing>
                <wp:anchor distT="0" distB="0" distL="114300" distR="114300" simplePos="0" relativeHeight="251659264" behindDoc="0" locked="0" layoutInCell="1" allowOverlap="1" wp14:anchorId="16D20A0F" wp14:editId="7FD6F130">
                  <wp:simplePos x="0" y="0"/>
                  <wp:positionH relativeFrom="column">
                    <wp:posOffset>4143958</wp:posOffset>
                  </wp:positionH>
                  <wp:positionV relativeFrom="paragraph">
                    <wp:posOffset>136525</wp:posOffset>
                  </wp:positionV>
                  <wp:extent cx="267" cy="267965"/>
                  <wp:effectExtent l="0" t="0" r="19050" b="18415"/>
                  <wp:wrapNone/>
                  <wp:docPr id="4" name="Connecteur droit 4"/>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8EDE211" id="Connecteur droit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26.3pt,10.75pt" to="32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" strokecolor="#4a7ebb"/>
              </w:pict>
            </mc:Fallback>
          </mc:AlternateContent>
        </w:r>
        <w:r w:rsidDel="002C723B">
          <w:rPr>
            <w:rFonts w:ascii="Arial" w:hAnsi="Arial" w:cs="Arial"/>
            <w:noProof/>
            <w:szCs w:val="24"/>
            <w:lang w:eastAsia="fr-CA"/>
          </w:rPr>
          <mc:AlternateContent>
            <mc:Choice Requires="wps">
              <w:drawing>
                <wp:anchor distT="0" distB="0" distL="114300" distR="114300" simplePos="0" relativeHeight="251661312" behindDoc="0" locked="0" layoutInCell="1" allowOverlap="1" wp14:anchorId="6733D113" wp14:editId="73EFAEFA">
                  <wp:simplePos x="0" y="0"/>
                  <wp:positionH relativeFrom="column">
                    <wp:posOffset>2407617</wp:posOffset>
                  </wp:positionH>
                  <wp:positionV relativeFrom="paragraph">
                    <wp:posOffset>133977</wp:posOffset>
                  </wp:positionV>
                  <wp:extent cx="267" cy="267965"/>
                  <wp:effectExtent l="0" t="0" r="19050" b="18415"/>
                  <wp:wrapNone/>
                  <wp:docPr id="6" name="Connecteur droit 6"/>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188A87" id="Connecteur droit 6"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89.6pt,10.55pt" to="189.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" strokecolor="#4a7ebb"/>
              </w:pict>
            </mc:Fallback>
          </mc:AlternateContent>
        </w:r>
        <w:r w:rsidDel="002C723B">
          <w:rPr>
            <w:rFonts w:ascii="Arial" w:hAnsi="Arial" w:cs="Arial"/>
            <w:noProof/>
            <w:szCs w:val="24"/>
            <w:lang w:eastAsia="fr-CA"/>
          </w:rPr>
          <mc:AlternateContent>
            <mc:Choice Requires="wps">
              <w:drawing>
                <wp:anchor distT="0" distB="0" distL="114300" distR="114300" simplePos="0" relativeHeight="251658240" behindDoc="0" locked="0" layoutInCell="1" allowOverlap="1" wp14:anchorId="657FA82C" wp14:editId="4D18A66E">
                  <wp:simplePos x="0" y="0"/>
                  <wp:positionH relativeFrom="column">
                    <wp:posOffset>2243818</wp:posOffset>
                  </wp:positionH>
                  <wp:positionV relativeFrom="paragraph">
                    <wp:posOffset>127000</wp:posOffset>
                  </wp:positionV>
                  <wp:extent cx="267" cy="267965"/>
                  <wp:effectExtent l="0" t="0" r="19050" b="18415"/>
                  <wp:wrapNone/>
                  <wp:docPr id="2" name="Connecteur droit 2"/>
                  <wp:cNvGraphicFramePr/>
                  <a:graphic xmlns:a="http://schemas.openxmlformats.org/drawingml/2006/main">
                    <a:graphicData uri="http://schemas.microsoft.com/office/word/2010/wordprocessingShape">
                      <wps:wsp>
                        <wps:cNvCnPr/>
                        <wps:spPr>
                          <a:xfrm flipH="1" flipV="1">
                            <a:off x="0" y="0"/>
                            <a:ext cx="267" cy="26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17D0F" id="Connecteur droit 2"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176.7pt,10pt" to="176.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" strokecolor="#4579b8 [3044]"/>
              </w:pict>
            </mc:Fallback>
          </mc:AlternateContent>
        </w:r>
      </w:del>
    </w:p>
    <w:p w14:paraId="2C5EB7C1" w14:textId="757F8A6B" w:rsidR="00743080" w:rsidDel="002C723B" w:rsidRDefault="00743080" w:rsidP="0069058E">
      <w:pPr>
        <w:spacing w:after="0"/>
        <w:ind w:left="993" w:right="877"/>
        <w:rPr>
          <w:del w:id="1014" w:author="Garnier France" w:date="2018-05-29T15:30:00Z"/>
          <w:rFonts w:ascii="Arial" w:hAnsi="Arial" w:cs="Arial"/>
          <w:szCs w:val="24"/>
        </w:rPr>
      </w:pPr>
    </w:p>
    <w:p w14:paraId="7F3466F4" w14:textId="74CF1727" w:rsidR="00743080" w:rsidRPr="00743080" w:rsidDel="002C723B" w:rsidRDefault="005C22F3" w:rsidP="0069058E">
      <w:pPr>
        <w:spacing w:after="0"/>
        <w:ind w:left="993" w:right="877"/>
        <w:rPr>
          <w:del w:id="1015" w:author="Garnier France" w:date="2018-05-29T15:30:00Z"/>
          <w:rFonts w:ascii="Arial" w:hAnsi="Arial" w:cs="Arial"/>
          <w:szCs w:val="24"/>
        </w:rPr>
      </w:pPr>
      <w:del w:id="1016" w:author="Garnier France" w:date="2018-05-29T15:30:00Z">
        <w:r w:rsidRPr="00E07F6F" w:rsidDel="002C723B">
          <w:rPr>
            <w:rFonts w:ascii="Arial" w:hAnsi="Arial" w:cs="Arial"/>
            <w:noProof/>
            <w:szCs w:val="24"/>
            <w:lang w:eastAsia="fr-CA"/>
          </w:rPr>
          <mc:AlternateContent>
            <mc:Choice Requires="wpg">
              <w:drawing>
                <wp:anchor distT="0" distB="0" distL="114300" distR="114300" simplePos="0" relativeHeight="251651072" behindDoc="0" locked="0" layoutInCell="1" allowOverlap="1" wp14:anchorId="4FF7A5C4" wp14:editId="45B59C4F">
                  <wp:simplePos x="0" y="0"/>
                  <wp:positionH relativeFrom="column">
                    <wp:posOffset>52754</wp:posOffset>
                  </wp:positionH>
                  <wp:positionV relativeFrom="paragraph">
                    <wp:posOffset>8060</wp:posOffset>
                  </wp:positionV>
                  <wp:extent cx="5961380" cy="2027555"/>
                  <wp:effectExtent l="0" t="0" r="0" b="0"/>
                  <wp:wrapNone/>
                  <wp:docPr id="307" name="Groupe 307"/>
                  <wp:cNvGraphicFramePr/>
                  <a:graphic xmlns:a="http://schemas.openxmlformats.org/drawingml/2006/main">
                    <a:graphicData uri="http://schemas.microsoft.com/office/word/2010/wordprocessingGroup">
                      <wpg:wgp>
                        <wpg:cNvGrpSpPr/>
                        <wpg:grpSpPr>
                          <a:xfrm>
                            <a:off x="0" y="0"/>
                            <a:ext cx="5961380" cy="2027555"/>
                            <a:chOff x="0" y="0"/>
                            <a:chExt cx="5961529" cy="2028092"/>
                          </a:xfrm>
                        </wpg:grpSpPr>
                        <wpg:grpSp>
                          <wpg:cNvPr id="62" name="Groupe 62"/>
                          <wpg:cNvGrpSpPr/>
                          <wpg:grpSpPr>
                            <a:xfrm>
                              <a:off x="1717040" y="0"/>
                              <a:ext cx="880110" cy="1506220"/>
                              <a:chOff x="0" y="0"/>
                              <a:chExt cx="880110" cy="1506220"/>
                            </a:xfrm>
                          </wpg:grpSpPr>
                          <wpg:grpSp>
                            <wpg:cNvPr id="940" name="Groupe 940"/>
                            <wpg:cNvGrpSpPr/>
                            <wpg:grpSpPr>
                              <a:xfrm>
                                <a:off x="421639" y="0"/>
                                <a:ext cx="264612" cy="275565"/>
                                <a:chOff x="-37443" y="-21855"/>
                                <a:chExt cx="322801" cy="335892"/>
                              </a:xfrm>
                            </wpg:grpSpPr>
                            <wps:wsp>
                              <wps:cNvPr id="939" name="Ellipse 939"/>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938"/>
                              <wps:cNvSpPr txBox="1"/>
                              <wps:spPr>
                                <a:xfrm>
                                  <a:off x="-37443" y="-21855"/>
                                  <a:ext cx="322801" cy="335892"/>
                                </a:xfrm>
                                <a:prstGeom prst="rect">
                                  <a:avLst/>
                                </a:prstGeom>
                                <a:noFill/>
                                <a:ln w="6350">
                                  <a:noFill/>
                                </a:ln>
                              </wps:spPr>
                              <wps:txbx>
                                <w:txbxContent>
                                  <w:p w14:paraId="2409666E" w14:textId="0A8DFCD3" w:rsidR="00DD63F5" w:rsidRDefault="00DD63F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7" name="Groupe 947"/>
                            <wpg:cNvGrpSpPr/>
                            <wpg:grpSpPr>
                              <a:xfrm>
                                <a:off x="0" y="20320"/>
                                <a:ext cx="880110" cy="1485900"/>
                                <a:chOff x="0" y="0"/>
                                <a:chExt cx="880110" cy="1485900"/>
                              </a:xfrm>
                            </wpg:grpSpPr>
                            <pic:pic xmlns:pic="http://schemas.openxmlformats.org/drawingml/2006/picture">
                              <pic:nvPicPr>
                                <pic:cNvPr id="931" name="Image 931"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41" name="Groupe 941"/>
                              <wpg:cNvGrpSpPr/>
                              <wpg:grpSpPr>
                                <a:xfrm>
                                  <a:off x="433754" y="957384"/>
                                  <a:ext cx="214595" cy="255905"/>
                                  <a:chOff x="-23104" y="-21855"/>
                                  <a:chExt cx="262465" cy="311988"/>
                                </a:xfrm>
                              </wpg:grpSpPr>
                              <wps:wsp>
                                <wps:cNvPr id="942" name="Zone de texte 942"/>
                                <wps:cNvSpPr txBox="1"/>
                                <wps:spPr>
                                  <a:xfrm>
                                    <a:off x="-23104" y="-21855"/>
                                    <a:ext cx="262465" cy="311988"/>
                                  </a:xfrm>
                                  <a:prstGeom prst="rect">
                                    <a:avLst/>
                                  </a:prstGeom>
                                  <a:noFill/>
                                  <a:ln w="6350">
                                    <a:noFill/>
                                  </a:ln>
                                </wps:spPr>
                                <wps:txbx>
                                  <w:txbxContent>
                                    <w:p w14:paraId="307FBA82" w14:textId="53943AF5" w:rsidR="00DD63F5" w:rsidRDefault="00DD63F5">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Ellipse 943"/>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e 944"/>
                              <wpg:cNvGrpSpPr/>
                              <wpg:grpSpPr>
                                <a:xfrm>
                                  <a:off x="275492" y="1148861"/>
                                  <a:ext cx="175845" cy="205153"/>
                                  <a:chOff x="-63809" y="-35059"/>
                                  <a:chExt cx="296641" cy="346532"/>
                                </a:xfrm>
                              </wpg:grpSpPr>
                              <wps:wsp>
                                <wps:cNvPr id="945" name="Zone de texte 945"/>
                                <wps:cNvSpPr txBox="1"/>
                                <wps:spPr>
                                  <a:xfrm>
                                    <a:off x="-63809" y="-35059"/>
                                    <a:ext cx="262467" cy="346532"/>
                                  </a:xfrm>
                                  <a:prstGeom prst="rect">
                                    <a:avLst/>
                                  </a:prstGeom>
                                  <a:noFill/>
                                  <a:ln w="6350">
                                    <a:noFill/>
                                  </a:ln>
                                </wps:spPr>
                                <wps:txbx>
                                  <w:txbxContent>
                                    <w:p w14:paraId="5B96F62F" w14:textId="096FCE5C" w:rsidR="00DD63F5" w:rsidRPr="00661BDE" w:rsidRDefault="00DD63F5">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Ellipse 946"/>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e 63"/>
                          <wpg:cNvGrpSpPr/>
                          <wpg:grpSpPr>
                            <a:xfrm>
                              <a:off x="3616960" y="10160"/>
                              <a:ext cx="880110" cy="1503680"/>
                              <a:chOff x="0" y="0"/>
                              <a:chExt cx="880110" cy="1503680"/>
                            </a:xfrm>
                          </wpg:grpSpPr>
                          <wpg:grpSp>
                            <wpg:cNvPr id="956" name="Groupe 956"/>
                            <wpg:cNvGrpSpPr/>
                            <wpg:grpSpPr>
                              <a:xfrm>
                                <a:off x="0" y="17780"/>
                                <a:ext cx="880110" cy="1485900"/>
                                <a:chOff x="0" y="0"/>
                                <a:chExt cx="880110" cy="1485900"/>
                              </a:xfrm>
                            </wpg:grpSpPr>
                            <pic:pic xmlns:pic="http://schemas.openxmlformats.org/drawingml/2006/picture">
                              <pic:nvPicPr>
                                <pic:cNvPr id="957" name="Image 957"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58" name="Groupe 958"/>
                              <wpg:cNvGrpSpPr/>
                              <wpg:grpSpPr>
                                <a:xfrm>
                                  <a:off x="433754" y="957384"/>
                                  <a:ext cx="214595" cy="255905"/>
                                  <a:chOff x="-23104" y="-21855"/>
                                  <a:chExt cx="262465" cy="311988"/>
                                </a:xfrm>
                              </wpg:grpSpPr>
                              <wps:wsp>
                                <wps:cNvPr id="959" name="Zone de texte 959"/>
                                <wps:cNvSpPr txBox="1"/>
                                <wps:spPr>
                                  <a:xfrm>
                                    <a:off x="-23104" y="-21855"/>
                                    <a:ext cx="262465" cy="311988"/>
                                  </a:xfrm>
                                  <a:prstGeom prst="rect">
                                    <a:avLst/>
                                  </a:prstGeom>
                                  <a:noFill/>
                                  <a:ln w="6350">
                                    <a:noFill/>
                                  </a:ln>
                                </wps:spPr>
                                <wps:txbx>
                                  <w:txbxContent>
                                    <w:p w14:paraId="0CD2FE02" w14:textId="77777777" w:rsidR="00DD63F5" w:rsidRDefault="00DD63F5">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Ellipse 48"/>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275492" y="1148861"/>
                                  <a:ext cx="175845" cy="205153"/>
                                  <a:chOff x="-63809" y="-35059"/>
                                  <a:chExt cx="296641" cy="346532"/>
                                </a:xfrm>
                              </wpg:grpSpPr>
                              <wps:wsp>
                                <wps:cNvPr id="50" name="Zone de texte 50"/>
                                <wps:cNvSpPr txBox="1"/>
                                <wps:spPr>
                                  <a:xfrm>
                                    <a:off x="-63809" y="-35059"/>
                                    <a:ext cx="262467" cy="346532"/>
                                  </a:xfrm>
                                  <a:prstGeom prst="rect">
                                    <a:avLst/>
                                  </a:prstGeom>
                                  <a:noFill/>
                                  <a:ln w="6350">
                                    <a:noFill/>
                                  </a:ln>
                                </wps:spPr>
                                <wps:txbx>
                                  <w:txbxContent>
                                    <w:p w14:paraId="15674322" w14:textId="77777777" w:rsidR="00DD63F5" w:rsidRPr="00661BDE" w:rsidRDefault="00DD63F5">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llipse 5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e 55"/>
                            <wpg:cNvGrpSpPr/>
                            <wpg:grpSpPr>
                              <a:xfrm>
                                <a:off x="421640" y="0"/>
                                <a:ext cx="221554" cy="222837"/>
                                <a:chOff x="-37442" y="-21855"/>
                                <a:chExt cx="270274" cy="271621"/>
                              </a:xfrm>
                            </wpg:grpSpPr>
                            <wps:wsp>
                              <wps:cNvPr id="59" name="Zone de texte 59"/>
                              <wps:cNvSpPr txBox="1"/>
                              <wps:spPr>
                                <a:xfrm>
                                  <a:off x="-37442" y="-21855"/>
                                  <a:ext cx="262466" cy="266700"/>
                                </a:xfrm>
                                <a:prstGeom prst="rect">
                                  <a:avLst/>
                                </a:prstGeom>
                                <a:noFill/>
                                <a:ln w="6350">
                                  <a:noFill/>
                                </a:ln>
                              </wps:spPr>
                              <wps:txbx>
                                <w:txbxContent>
                                  <w:p w14:paraId="525A4D6B" w14:textId="77777777" w:rsidR="00DD63F5" w:rsidRDefault="00DD63F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Ellipse 6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4" name="Groupe 304"/>
                          <wpg:cNvGrpSpPr/>
                          <wpg:grpSpPr>
                            <a:xfrm>
                              <a:off x="147320" y="1559560"/>
                              <a:ext cx="5595815" cy="468532"/>
                              <a:chOff x="0" y="0"/>
                              <a:chExt cx="5595815" cy="468532"/>
                            </a:xfrm>
                          </wpg:grpSpPr>
                          <wps:wsp>
                            <wps:cNvPr id="288" name="Zone de texte 288"/>
                            <wps:cNvSpPr txBox="1"/>
                            <wps:spPr>
                              <a:xfrm>
                                <a:off x="0" y="60960"/>
                                <a:ext cx="767862" cy="275492"/>
                              </a:xfrm>
                              <a:prstGeom prst="rect">
                                <a:avLst/>
                              </a:prstGeom>
                              <a:noFill/>
                              <a:ln w="6350">
                                <a:noFill/>
                              </a:ln>
                            </wps:spPr>
                            <wps:txbx>
                              <w:txbxContent>
                                <w:p w14:paraId="439821A5" w14:textId="6B2335DF" w:rsidR="00DD63F5" w:rsidRDefault="00DD63F5">
                                  <w:r>
                                    <w:t>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Zone de texte 289"/>
                            <wps:cNvSpPr txBox="1"/>
                            <wps:spPr>
                              <a:xfrm>
                                <a:off x="680720" y="0"/>
                                <a:ext cx="2268415" cy="234462"/>
                              </a:xfrm>
                              <a:prstGeom prst="rect">
                                <a:avLst/>
                              </a:prstGeom>
                              <a:noFill/>
                              <a:ln w="6350">
                                <a:noFill/>
                              </a:ln>
                            </wps:spPr>
                            <wps:txbx>
                              <w:txbxContent>
                                <w:p w14:paraId="4EA8D8C0" w14:textId="296EEF71" w:rsidR="00DD63F5" w:rsidRPr="00661BDE" w:rsidRDefault="00DD63F5">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Zone de texte 290"/>
                            <wps:cNvSpPr txBox="1"/>
                            <wps:spPr>
                              <a:xfrm>
                                <a:off x="3251200" y="0"/>
                                <a:ext cx="2344615" cy="246185"/>
                              </a:xfrm>
                              <a:prstGeom prst="rect">
                                <a:avLst/>
                              </a:prstGeom>
                              <a:noFill/>
                              <a:ln w="6350">
                                <a:noFill/>
                              </a:ln>
                            </wps:spPr>
                            <wps:txbx>
                              <w:txbxContent>
                                <w:p w14:paraId="4E7231D9" w14:textId="3B36ED81" w:rsidR="00DD63F5" w:rsidRPr="00661BDE" w:rsidRDefault="00DD63F5">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1305560" y="193040"/>
                                <a:ext cx="767862" cy="275492"/>
                              </a:xfrm>
                              <a:prstGeom prst="rect">
                                <a:avLst/>
                              </a:prstGeom>
                              <a:noFill/>
                              <a:ln w="6350">
                                <a:noFill/>
                              </a:ln>
                            </wps:spPr>
                            <wps:txbx>
                              <w:txbxContent>
                                <w:p w14:paraId="6F609CCD" w14:textId="3BC2AD12" w:rsidR="00DD63F5" w:rsidRPr="00C622C1" w:rsidRDefault="00DD63F5">
                                  <w:pPr>
                                    <w:rPr>
                                      <w:b/>
                                    </w:rPr>
                                  </w:pPr>
                                  <w:r w:rsidRPr="00C622C1">
                                    <w:rPr>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3835400" y="182880"/>
                                <a:ext cx="767862" cy="275492"/>
                              </a:xfrm>
                              <a:prstGeom prst="rect">
                                <a:avLst/>
                              </a:prstGeom>
                              <a:noFill/>
                              <a:ln w="6350">
                                <a:noFill/>
                              </a:ln>
                            </wps:spPr>
                            <wps:txbx>
                              <w:txbxContent>
                                <w:p w14:paraId="1721A980" w14:textId="6161002A" w:rsidR="00DD63F5" w:rsidRPr="00C622C1" w:rsidRDefault="00DD63F5">
                                  <w:pPr>
                                    <w:rPr>
                                      <w:b/>
                                    </w:rPr>
                                  </w:pPr>
                                  <w:r w:rsidRPr="00C622C1">
                                    <w:rPr>
                                      <w:b/>
                                    </w:rPr>
                                    <w:t xml:space="preserve">Schéma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e 306"/>
                          <wpg:cNvGrpSpPr/>
                          <wpg:grpSpPr>
                            <a:xfrm>
                              <a:off x="0" y="30480"/>
                              <a:ext cx="2153773" cy="1594338"/>
                              <a:chOff x="0" y="0"/>
                              <a:chExt cx="2153773" cy="1594338"/>
                            </a:xfrm>
                          </wpg:grpSpPr>
                          <wps:wsp>
                            <wps:cNvPr id="294" name="Zone de texte 294"/>
                            <wps:cNvSpPr txBox="1"/>
                            <wps:spPr>
                              <a:xfrm>
                                <a:off x="0" y="0"/>
                                <a:ext cx="1916723" cy="1594338"/>
                              </a:xfrm>
                              <a:prstGeom prst="rect">
                                <a:avLst/>
                              </a:prstGeom>
                              <a:noFill/>
                              <a:ln w="6350">
                                <a:noFill/>
                              </a:ln>
                            </wps:spPr>
                            <wps:txbx>
                              <w:txbxContent>
                                <w:p w14:paraId="260E9F4E" w14:textId="0654BD05" w:rsidR="00DD63F5" w:rsidRPr="00C622C1" w:rsidRDefault="00DD63F5" w:rsidP="00C622C1">
                                  <w:pPr>
                                    <w:spacing w:after="120"/>
                                    <w:rPr>
                                      <w:sz w:val="16"/>
                                    </w:rPr>
                                  </w:pPr>
                                  <w:r w:rsidRPr="00C622C1">
                                    <w:rPr>
                                      <w:sz w:val="16"/>
                                    </w:rPr>
                                    <w:t>1- Presser sur « A » pour ouvrir le système</w:t>
                                  </w:r>
                                </w:p>
                                <w:p w14:paraId="7BE41911" w14:textId="74D38123" w:rsidR="00DD63F5" w:rsidRPr="00C622C1" w:rsidRDefault="00DD63F5" w:rsidP="00C622C1">
                                  <w:pPr>
                                    <w:spacing w:after="120"/>
                                    <w:rPr>
                                      <w:sz w:val="16"/>
                                    </w:rPr>
                                  </w:pPr>
                                  <w:r w:rsidRPr="00C622C1">
                                    <w:rPr>
                                      <w:sz w:val="16"/>
                                    </w:rPr>
                                    <w:t>2- Presser doucement sur la poire pour pousser de l’air dans le système</w:t>
                                  </w:r>
                                </w:p>
                                <w:p w14:paraId="710E0849" w14:textId="3E2ABA66" w:rsidR="00DD63F5" w:rsidRPr="00C622C1" w:rsidRDefault="00DD63F5" w:rsidP="00C622C1">
                                  <w:pPr>
                                    <w:spacing w:after="120"/>
                                    <w:rPr>
                                      <w:sz w:val="16"/>
                                    </w:rPr>
                                  </w:pPr>
                                  <w:r w:rsidRPr="00C622C1">
                                    <w:rPr>
                                      <w:sz w:val="16"/>
                                    </w:rPr>
                                    <w:t>3- Relâcher les deux points de pression</w:t>
                                  </w:r>
                                </w:p>
                                <w:p w14:paraId="083DA29D" w14:textId="5205FAF2" w:rsidR="00DD63F5" w:rsidRPr="00C622C1" w:rsidRDefault="00DD63F5" w:rsidP="00C622C1">
                                  <w:pPr>
                                    <w:spacing w:after="120"/>
                                    <w:rPr>
                                      <w:sz w:val="16"/>
                                    </w:rPr>
                                  </w:pPr>
                                  <w:r w:rsidRPr="00C622C1">
                                    <w:rPr>
                                      <w:sz w:val="16"/>
                                    </w:rPr>
                                    <w:t>4- Presser sur « S » pour regonfler la poire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flipV="1">
                                <a:off x="1559560" y="111760"/>
                                <a:ext cx="57975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V="1">
                                <a:off x="1742440" y="523240"/>
                                <a:ext cx="18000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7" name="Connecteur droit avec flèche 297"/>
                            <wps:cNvCnPr/>
                            <wps:spPr>
                              <a:xfrm>
                                <a:off x="1656080" y="1082040"/>
                                <a:ext cx="4976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grpSp>
                        <wpg:grpSp>
                          <wpg:cNvPr id="305" name="Groupe 305"/>
                          <wpg:cNvGrpSpPr/>
                          <wpg:grpSpPr>
                            <a:xfrm>
                              <a:off x="4338320" y="137160"/>
                              <a:ext cx="1623209" cy="994833"/>
                              <a:chOff x="0" y="0"/>
                              <a:chExt cx="1623209" cy="994833"/>
                            </a:xfrm>
                          </wpg:grpSpPr>
                          <wpg:grpSp>
                            <wpg:cNvPr id="303" name="Groupe 303"/>
                            <wpg:cNvGrpSpPr/>
                            <wpg:grpSpPr>
                              <a:xfrm>
                                <a:off x="0" y="0"/>
                                <a:ext cx="478366" cy="994833"/>
                                <a:chOff x="0" y="0"/>
                                <a:chExt cx="478366" cy="994833"/>
                              </a:xfrm>
                            </wpg:grpSpPr>
                            <wps:wsp>
                              <wps:cNvPr id="298" name="Connecteur droit avec flèche 298"/>
                              <wps:cNvCnPr/>
                              <wps:spPr>
                                <a:xfrm flipH="1" flipV="1">
                                  <a:off x="0" y="42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9" name="Connecteur droit avec flèche 299"/>
                              <wps:cNvCnPr/>
                              <wps:spPr>
                                <a:xfrm flipH="1" flipV="1">
                                  <a:off x="4233" y="9948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355600" y="0"/>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a:off x="355600" y="508000"/>
                                  <a:ext cx="12276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Zone de texte 302"/>
                            <wps:cNvSpPr txBox="1"/>
                            <wps:spPr>
                              <a:xfrm>
                                <a:off x="462280" y="320040"/>
                                <a:ext cx="1160929" cy="422910"/>
                              </a:xfrm>
                              <a:prstGeom prst="rect">
                                <a:avLst/>
                              </a:prstGeom>
                              <a:noFill/>
                              <a:ln w="6350">
                                <a:noFill/>
                              </a:ln>
                            </wps:spPr>
                            <wps:txbx>
                              <w:txbxContent>
                                <w:p w14:paraId="01B099A8" w14:textId="1D97C561" w:rsidR="00DD63F5" w:rsidRPr="00945874" w:rsidRDefault="00DD63F5">
                                  <w:pPr>
                                    <w:rPr>
                                      <w:sz w:val="16"/>
                                    </w:rPr>
                                  </w:pPr>
                                  <w:r w:rsidRPr="00945874">
                                    <w:rPr>
                                      <w:sz w:val="16"/>
                                    </w:rPr>
                                    <w:t>Presser en même temps sur « A » et «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F7A5C4" id="Groupe 307" o:spid="_x0000_s1031" style="position:absolute;left:0;text-align:left;margin-left:4.15pt;margin-top:.65pt;width:469.4pt;height:159.65pt;z-index:251651072;mso-width-relative:margin;mso-height-relative:margin" coordsize="59615,2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">
                  <v:group id="Groupe 62" o:spid="_x0000_s1032" style="position:absolute;left:17170;width:8801;height:15062" coordsize="880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e 940" o:spid="_x0000_s1033" style="position:absolute;left:4216;width:2646;height:2755" coordorigin="-37443,-21855" coordsize="322801,33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oval id="Ellipse 939" o:spid="_x0000_s1034"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" filled="f" strokecolor="black [3213]"/>
                      <v:shape id="Zone de texte 938" o:spid="_x0000_s1035" type="#_x0000_t202" style="position:absolute;left:-37443;top:-21855;width:322801;height:33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WLwwAAANwAAAAPAAAAZHJzL2Rvd25yZXYueG1sRE9Ni8Iw&#10;EL0L+x/CLHjTdB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b5CVi8MAAADcAAAADwAA&#10;AAAAAAAAAAAAAAAHAgAAZHJzL2Rvd25yZXYueG1sUEsFBgAAAAADAAMAtwAAAPcCAAAAAA==&#10;" filled="f" stroked="f" strokeweight=".5pt">
                        <v:textbox>
                          <w:txbxContent>
                            <w:p w14:paraId="2409666E" w14:textId="0A8DFCD3" w:rsidR="00DD63F5" w:rsidRDefault="00DD63F5">
                              <w:r>
                                <w:t>A</w:t>
                              </w:r>
                            </w:p>
                          </w:txbxContent>
                        </v:textbox>
                      </v:shape>
                    </v:group>
                    <v:group id="Groupe 947" o:spid="_x0000_s1036" style="position:absolute;top:203;width:8801;height:14859" coordsize="880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Image 931" o:spid="_x0000_s1037" type="#_x0000_t75" style="position:absolute;width:880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">
                        <v:imagedata r:id="rId27" o:title="g4169"/>
                        <v:path arrowok="t"/>
                      </v:shape>
                      <v:group id="Groupe 941" o:spid="_x0000_s1038" style="position:absolute;left:4337;top:9573;width:2146;height:2559" coordorigin="-23104,-21855" coordsize="262465,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Zone de texte 942" o:spid="_x0000_s1039" type="#_x0000_t202" style="position:absolute;left:-23104;top:-21855;width:262465;height:3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307FBA82" w14:textId="53943AF5" w:rsidR="00DD63F5" w:rsidRDefault="00DD63F5">
                                <w:r>
                                  <w:t>S</w:t>
                                </w:r>
                              </w:p>
                            </w:txbxContent>
                          </v:textbox>
                        </v:shape>
                        <v:oval id="Ellipse 943" o:spid="_x0000_s1040"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" filled="f" strokecolor="black [3213]"/>
                      </v:group>
                      <v:group id="Groupe 944" o:spid="_x0000_s1041" style="position:absolute;left:2754;top:11488;width:1759;height:2052" coordorigin="-63809,-35059" coordsize="296641,3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Zone de texte 945" o:spid="_x0000_s1042" type="#_x0000_t202" style="position:absolute;left:-63809;top:-35059;width:262467;height:34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14:paraId="5B96F62F" w14:textId="096FCE5C" w:rsidR="00DD63F5" w:rsidRPr="00661BDE" w:rsidRDefault="00DD63F5">
                                <w:pPr>
                                  <w:rPr>
                                    <w:sz w:val="14"/>
                                  </w:rPr>
                                </w:pPr>
                                <w:r w:rsidRPr="00661BDE">
                                  <w:rPr>
                                    <w:sz w:val="14"/>
                                  </w:rPr>
                                  <w:t>E</w:t>
                                </w:r>
                              </w:p>
                            </w:txbxContent>
                          </v:textbox>
                        </v:shape>
                        <v:oval id="Ellipse 946" o:spid="_x0000_s1043"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" filled="f" strokecolor="black [3213]"/>
                      </v:group>
                    </v:group>
                  </v:group>
                  <v:group id="Groupe 63" o:spid="_x0000_s1044" style="position:absolute;left:36169;top:101;width:8801;height:15037" coordsize="880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e 956" o:spid="_x0000_s1045" style="position:absolute;top:177;width:8801;height:14859" coordsize="880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Image 957" o:spid="_x0000_s1046" type="#_x0000_t75" style="position:absolute;width:880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">
                        <v:imagedata r:id="rId27" o:title="g4169"/>
                        <v:path arrowok="t"/>
                      </v:shape>
                      <v:group id="Groupe 958" o:spid="_x0000_s1047" style="position:absolute;left:4337;top:9573;width:2146;height:2559" coordorigin="-23104,-21855" coordsize="262465,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Zone de texte 959" o:spid="_x0000_s1048" type="#_x0000_t202" style="position:absolute;left:-23104;top:-21855;width:262465;height:3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" filled="f" stroked="f" strokeweight=".5pt">
                          <v:textbox>
                            <w:txbxContent>
                              <w:p w14:paraId="0CD2FE02" w14:textId="77777777" w:rsidR="00DD63F5" w:rsidRDefault="00DD63F5">
                                <w:r>
                                  <w:t>S</w:t>
                                </w:r>
                              </w:p>
                            </w:txbxContent>
                          </v:textbox>
                        </v:shape>
                        <v:oval id="Ellipse 48" o:spid="_x0000_s1049"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" filled="f" strokecolor="black [3213]"/>
                      </v:group>
                      <v:group id="Groupe 49" o:spid="_x0000_s1050" style="position:absolute;left:2754;top:11488;width:1759;height:2052" coordorigin="-63809,-35059" coordsize="296641,3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Zone de texte 50" o:spid="_x0000_s1051" type="#_x0000_t202" style="position:absolute;left:-63809;top:-35059;width:262467;height:34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5674322" w14:textId="77777777" w:rsidR="00DD63F5" w:rsidRPr="00661BDE" w:rsidRDefault="00DD63F5">
                                <w:pPr>
                                  <w:rPr>
                                    <w:sz w:val="14"/>
                                  </w:rPr>
                                </w:pPr>
                                <w:r w:rsidRPr="00661BDE">
                                  <w:rPr>
                                    <w:sz w:val="14"/>
                                  </w:rPr>
                                  <w:t>E</w:t>
                                </w:r>
                              </w:p>
                            </w:txbxContent>
                          </v:textbox>
                        </v:shape>
                        <v:oval id="Ellipse 51" o:spid="_x0000_s1052"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" filled="f" strokecolor="black [3213]"/>
                      </v:group>
                    </v:group>
                    <v:group id="Groupe 55" o:spid="_x0000_s1053" style="position:absolute;left:4216;width:2215;height:2228" coordorigin="-37442,-21855" coordsize="270274,27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Zone de texte 59" o:spid="_x0000_s1054" type="#_x0000_t202" style="position:absolute;left:-37442;top:-21855;width:262466;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25A4D6B" w14:textId="77777777" w:rsidR="00DD63F5" w:rsidRDefault="00DD63F5">
                              <w:r>
                                <w:t>A</w:t>
                              </w:r>
                            </w:p>
                          </w:txbxContent>
                        </v:textbox>
                      </v:shape>
                      <v:oval id="Ellipse 61" o:spid="_x0000_s1055"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" filled="f" strokecolor="black [3213]"/>
                    </v:group>
                  </v:group>
                  <v:group id="Groupe 304" o:spid="_x0000_s1056" style="position:absolute;left:1473;top:15595;width:55958;height:4685" coordsize="55958,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Zone de texte 288" o:spid="_x0000_s1057" type="#_x0000_t202" style="position:absolute;top:609;width:76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439821A5" w14:textId="6B2335DF" w:rsidR="00DD63F5" w:rsidRDefault="00DD63F5">
                            <w:r>
                              <w:t>Actions :</w:t>
                            </w:r>
                          </w:p>
                        </w:txbxContent>
                      </v:textbox>
                    </v:shape>
                    <v:shape id="Zone de texte 289" o:spid="_x0000_s1058" type="#_x0000_t202" style="position:absolute;left:6807;width:22684;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4EA8D8C0" w14:textId="296EEF71" w:rsidR="00DD63F5" w:rsidRPr="00661BDE" w:rsidRDefault="00DD63F5">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v:textbox>
                    </v:shape>
                    <v:shape id="Zone de texte 290" o:spid="_x0000_s1059" type="#_x0000_t202" style="position:absolute;left:32512;width:2344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4E7231D9" w14:textId="3B36ED81" w:rsidR="00DD63F5" w:rsidRPr="00661BDE" w:rsidRDefault="00DD63F5">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v:textbox>
                    </v:shape>
                    <v:shape id="Zone de texte 292" o:spid="_x0000_s1060" type="#_x0000_t202" style="position:absolute;left:13055;top:1930;width:767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6F609CCD" w14:textId="3BC2AD12" w:rsidR="00DD63F5" w:rsidRPr="00C622C1" w:rsidRDefault="00DD63F5">
                            <w:pPr>
                              <w:rPr>
                                <w:b/>
                              </w:rPr>
                            </w:pPr>
                            <w:r w:rsidRPr="00C622C1">
                              <w:rPr>
                                <w:b/>
                              </w:rPr>
                              <w:t>Schéma 1</w:t>
                            </w:r>
                          </w:p>
                        </w:txbxContent>
                      </v:textbox>
                    </v:shape>
                    <v:shape id="Zone de texte 293" o:spid="_x0000_s1061" type="#_x0000_t202" style="position:absolute;left:38354;top:1828;width:76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1721A980" w14:textId="6161002A" w:rsidR="00DD63F5" w:rsidRPr="00C622C1" w:rsidRDefault="00DD63F5">
                            <w:pPr>
                              <w:rPr>
                                <w:b/>
                              </w:rPr>
                            </w:pPr>
                            <w:r w:rsidRPr="00C622C1">
                              <w:rPr>
                                <w:b/>
                              </w:rPr>
                              <w:t xml:space="preserve">Schéma </w:t>
                            </w:r>
                            <w:r>
                              <w:rPr>
                                <w:b/>
                              </w:rPr>
                              <w:t>2</w:t>
                            </w:r>
                          </w:p>
                        </w:txbxContent>
                      </v:textbox>
                    </v:shape>
                  </v:group>
                  <v:group id="Groupe 306" o:spid="_x0000_s1062" style="position:absolute;top:304;width:21537;height:15944" coordsize="21537,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Zone de texte 294" o:spid="_x0000_s1063" type="#_x0000_t202" style="position:absolute;width:19167;height:1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260E9F4E" w14:textId="0654BD05" w:rsidR="00DD63F5" w:rsidRPr="00C622C1" w:rsidRDefault="00DD63F5" w:rsidP="00C622C1">
                            <w:pPr>
                              <w:spacing w:after="120"/>
                              <w:rPr>
                                <w:sz w:val="16"/>
                              </w:rPr>
                            </w:pPr>
                            <w:r w:rsidRPr="00C622C1">
                              <w:rPr>
                                <w:sz w:val="16"/>
                              </w:rPr>
                              <w:t>1- Presser sur « A » pour ouvrir le système</w:t>
                            </w:r>
                          </w:p>
                          <w:p w14:paraId="7BE41911" w14:textId="74D38123" w:rsidR="00DD63F5" w:rsidRPr="00C622C1" w:rsidRDefault="00DD63F5" w:rsidP="00C622C1">
                            <w:pPr>
                              <w:spacing w:after="120"/>
                              <w:rPr>
                                <w:sz w:val="16"/>
                              </w:rPr>
                            </w:pPr>
                            <w:r w:rsidRPr="00C622C1">
                              <w:rPr>
                                <w:sz w:val="16"/>
                              </w:rPr>
                              <w:t>2- Presser doucement sur la poire pour pousser de l’air dans le système</w:t>
                            </w:r>
                          </w:p>
                          <w:p w14:paraId="710E0849" w14:textId="3E2ABA66" w:rsidR="00DD63F5" w:rsidRPr="00C622C1" w:rsidRDefault="00DD63F5" w:rsidP="00C622C1">
                            <w:pPr>
                              <w:spacing w:after="120"/>
                              <w:rPr>
                                <w:sz w:val="16"/>
                              </w:rPr>
                            </w:pPr>
                            <w:r w:rsidRPr="00C622C1">
                              <w:rPr>
                                <w:sz w:val="16"/>
                              </w:rPr>
                              <w:t>3- Relâcher les deux points de pression</w:t>
                            </w:r>
                          </w:p>
                          <w:p w14:paraId="083DA29D" w14:textId="5205FAF2" w:rsidR="00DD63F5" w:rsidRPr="00C622C1" w:rsidRDefault="00DD63F5" w:rsidP="00C622C1">
                            <w:pPr>
                              <w:spacing w:after="120"/>
                              <w:rPr>
                                <w:sz w:val="16"/>
                              </w:rPr>
                            </w:pPr>
                            <w:r w:rsidRPr="00C622C1">
                              <w:rPr>
                                <w:sz w:val="16"/>
                              </w:rPr>
                              <w:t>4- Presser sur « S » pour regonfler la poire</w:t>
                            </w:r>
                          </w:p>
                        </w:txbxContent>
                      </v:textbox>
                    </v:shape>
                    <v:shapetype id="_x0000_t32" coordsize="21600,21600" o:spt="32" o:oned="t" path="m,l21600,21600e" filled="f">
                      <v:path arrowok="t" fillok="f" o:connecttype="none"/>
                      <o:lock v:ext="edit" shapetype="t"/>
                    </v:shapetype>
                    <v:shape id="Connecteur droit avec flèche 295" o:spid="_x0000_s1064" type="#_x0000_t32" style="position:absolute;left:15595;top:1117;width:57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" strokecolor="black [3040]">
                      <v:stroke endarrow="block" endarrowwidth="narrow"/>
                    </v:shape>
                    <v:shape id="Connecteur droit avec flèche 296" o:spid="_x0000_s1065" type="#_x0000_t32" style="position:absolute;left:17424;top:5232;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" strokecolor="black [3040]">
                      <v:stroke endarrow="block" endarrowwidth="narrow"/>
                    </v:shape>
                    <v:shape id="Connecteur droit avec flèche 297" o:spid="_x0000_s1066" type="#_x0000_t32" style="position:absolute;left:16560;top:10820;width:49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" strokecolor="black [3040]">
                      <v:stroke endarrow="block" endarrowwidth="narrow"/>
                    </v:shape>
                  </v:group>
                  <v:group id="Groupe 305" o:spid="_x0000_s1067" style="position:absolute;left:43383;top:1371;width:16232;height:9948" coordsize="16232,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e 303" o:spid="_x0000_s1068" style="position:absolute;width:4783;height:9948" coordsize="4783,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Connecteur droit avec flèche 298" o:spid="_x0000_s1069" type="#_x0000_t32" style="position:absolute;top:42;width:35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" strokecolor="black [3040]">
                        <v:stroke endarrow="block" endarrowwidth="narrow"/>
                      </v:shape>
                      <v:shape id="Connecteur droit avec flèche 299" o:spid="_x0000_s1070" type="#_x0000_t32" style="position:absolute;left:42;top:9948;width:35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" strokecolor="black [3040]">
                        <v:stroke endarrow="block" endarrowwidth="narrow"/>
                      </v:shape>
                      <v:line id="Connecteur droit 300" o:spid="_x0000_s1071" style="position:absolute;flip:x;visibility:visible;mso-wrap-style:square" from="3556,0" to="355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" strokecolor="black [3040]"/>
                      <v:line id="Connecteur droit 301" o:spid="_x0000_s1072" style="position:absolute;visibility:visible;mso-wrap-style:square" from="3556,5080" to="4783,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" strokecolor="black [3040]"/>
                    </v:group>
                    <v:shape id="Zone de texte 302" o:spid="_x0000_s1073" type="#_x0000_t202" style="position:absolute;left:4622;top:3200;width:1161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01B099A8" w14:textId="1D97C561" w:rsidR="00DD63F5" w:rsidRPr="00945874" w:rsidRDefault="00DD63F5">
                            <w:pPr>
                              <w:rPr>
                                <w:sz w:val="16"/>
                              </w:rPr>
                            </w:pPr>
                            <w:r w:rsidRPr="00945874">
                              <w:rPr>
                                <w:sz w:val="16"/>
                              </w:rPr>
                              <w:t>Presser en même temps sur « A » et « S »</w:t>
                            </w:r>
                          </w:p>
                        </w:txbxContent>
                      </v:textbox>
                    </v:shape>
                  </v:group>
                </v:group>
              </w:pict>
            </mc:Fallback>
          </mc:AlternateContent>
        </w:r>
      </w:del>
    </w:p>
    <w:p w14:paraId="6B7EC830" w14:textId="08F2D94E" w:rsidR="007A1986" w:rsidRPr="00E07F6F" w:rsidDel="002C723B" w:rsidRDefault="007A1986" w:rsidP="0069058E">
      <w:pPr>
        <w:spacing w:after="0"/>
        <w:ind w:left="993" w:right="877"/>
        <w:rPr>
          <w:del w:id="1017" w:author="Garnier France" w:date="2018-05-29T15:30:00Z"/>
          <w:rFonts w:ascii="Arial" w:hAnsi="Arial" w:cs="Arial"/>
          <w:sz w:val="24"/>
          <w:szCs w:val="24"/>
        </w:rPr>
      </w:pPr>
      <w:del w:id="1018" w:author="Garnier France" w:date="2018-05-29T15:30:00Z">
        <w:r w:rsidRPr="00E07F6F" w:rsidDel="002C723B">
          <w:rPr>
            <w:rFonts w:ascii="Arial" w:hAnsi="Arial" w:cs="Arial"/>
          </w:rPr>
          <w:delText xml:space="preserve">         </w:delText>
        </w:r>
      </w:del>
    </w:p>
    <w:p w14:paraId="79D2DB23" w14:textId="678730B8" w:rsidR="007A1986" w:rsidRPr="004332CF" w:rsidDel="002C723B" w:rsidRDefault="007A1986" w:rsidP="0069058E">
      <w:pPr>
        <w:spacing w:after="0"/>
        <w:ind w:left="993" w:right="877"/>
        <w:rPr>
          <w:del w:id="1019" w:author="Garnier France" w:date="2018-05-29T15:30:00Z"/>
          <w:rFonts w:ascii="Arial" w:hAnsi="Arial" w:cs="Arial"/>
          <w:szCs w:val="28"/>
        </w:rPr>
      </w:pPr>
      <w:del w:id="1020" w:author="Garnier France" w:date="2018-05-29T15:30:00Z">
        <w:r w:rsidRPr="004332CF" w:rsidDel="002C723B">
          <w:rPr>
            <w:rFonts w:ascii="Arial" w:hAnsi="Arial" w:cs="Arial"/>
            <w:szCs w:val="28"/>
          </w:rPr>
          <w:delText xml:space="preserve">                </w:delText>
        </w:r>
      </w:del>
    </w:p>
    <w:p w14:paraId="292DB7BD" w14:textId="4864E334" w:rsidR="007A1986" w:rsidRPr="00E07F6F" w:rsidDel="002C723B" w:rsidRDefault="007A1986" w:rsidP="0069058E">
      <w:pPr>
        <w:spacing w:after="0"/>
        <w:ind w:left="993" w:right="877"/>
        <w:rPr>
          <w:del w:id="1021" w:author="Garnier France" w:date="2018-05-29T15:30:00Z"/>
          <w:rFonts w:ascii="Arial" w:hAnsi="Arial" w:cs="Arial"/>
          <w:sz w:val="32"/>
          <w:szCs w:val="32"/>
        </w:rPr>
      </w:pPr>
    </w:p>
    <w:p w14:paraId="66E6CE98" w14:textId="616D0BFE" w:rsidR="00945874" w:rsidRPr="00E07F6F" w:rsidDel="002C723B" w:rsidRDefault="00945874" w:rsidP="0069058E">
      <w:pPr>
        <w:tabs>
          <w:tab w:val="left" w:pos="851"/>
        </w:tabs>
        <w:spacing w:after="0"/>
        <w:ind w:left="993" w:right="877"/>
        <w:rPr>
          <w:del w:id="1022" w:author="Garnier France" w:date="2018-05-29T15:30:00Z"/>
          <w:rFonts w:ascii="Arial" w:hAnsi="Arial" w:cs="Arial"/>
          <w:b/>
          <w:i/>
        </w:rPr>
      </w:pPr>
    </w:p>
    <w:p w14:paraId="52AEB187" w14:textId="2F7201C4" w:rsidR="00945874" w:rsidRPr="00E07F6F" w:rsidDel="002C723B" w:rsidRDefault="00945874" w:rsidP="0069058E">
      <w:pPr>
        <w:tabs>
          <w:tab w:val="left" w:pos="851"/>
        </w:tabs>
        <w:spacing w:after="0"/>
        <w:ind w:left="993" w:right="877"/>
        <w:rPr>
          <w:del w:id="1023" w:author="Garnier France" w:date="2018-05-29T15:30:00Z"/>
          <w:rFonts w:ascii="Arial" w:hAnsi="Arial" w:cs="Arial"/>
          <w:b/>
          <w:i/>
        </w:rPr>
      </w:pPr>
    </w:p>
    <w:p w14:paraId="6353F749" w14:textId="77777777" w:rsidR="00945874" w:rsidRPr="00E07F6F" w:rsidDel="002C723B" w:rsidRDefault="00945874" w:rsidP="0069058E">
      <w:pPr>
        <w:tabs>
          <w:tab w:val="left" w:pos="851"/>
        </w:tabs>
        <w:spacing w:after="0"/>
        <w:ind w:left="993" w:right="877"/>
        <w:rPr>
          <w:del w:id="1024" w:author="Garnier France" w:date="2018-05-29T15:31:00Z"/>
          <w:rFonts w:ascii="Arial" w:hAnsi="Arial" w:cs="Arial"/>
          <w:b/>
          <w:i/>
        </w:rPr>
      </w:pPr>
    </w:p>
    <w:p w14:paraId="2F2DC804" w14:textId="77777777" w:rsidR="00945874" w:rsidRPr="00E07F6F" w:rsidDel="002C723B" w:rsidRDefault="00945874" w:rsidP="000E04AA">
      <w:pPr>
        <w:tabs>
          <w:tab w:val="left" w:pos="851"/>
        </w:tabs>
        <w:spacing w:after="0"/>
        <w:rPr>
          <w:del w:id="1025" w:author="Garnier France" w:date="2018-05-29T15:31:00Z"/>
          <w:rFonts w:ascii="Arial" w:hAnsi="Arial" w:cs="Arial"/>
          <w:b/>
          <w:i/>
        </w:rPr>
      </w:pPr>
    </w:p>
    <w:p w14:paraId="5F2B8B8C" w14:textId="6F10B187" w:rsidR="00945874" w:rsidRPr="00E07F6F" w:rsidRDefault="00945874" w:rsidP="000E04AA">
      <w:pPr>
        <w:tabs>
          <w:tab w:val="left" w:pos="851"/>
        </w:tabs>
        <w:spacing w:after="0"/>
        <w:rPr>
          <w:rFonts w:ascii="Arial" w:hAnsi="Arial" w:cs="Arial"/>
          <w:b/>
          <w:i/>
        </w:rPr>
      </w:pPr>
    </w:p>
    <w:p w14:paraId="4433648A" w14:textId="6F37AEE9" w:rsidR="002C723B" w:rsidRDefault="002C723B" w:rsidP="002C723B">
      <w:pPr>
        <w:tabs>
          <w:tab w:val="left" w:pos="851"/>
        </w:tabs>
        <w:spacing w:after="0"/>
        <w:rPr>
          <w:ins w:id="1026" w:author="Garnier France" w:date="2018-05-29T15:32:00Z"/>
          <w:rFonts w:ascii="Arial" w:hAnsi="Arial" w:cs="Arial"/>
        </w:rPr>
      </w:pPr>
    </w:p>
    <w:p w14:paraId="1A16818E" w14:textId="16A53DD7" w:rsidR="007508EB" w:rsidRPr="005C22F3" w:rsidRDefault="007508EB" w:rsidP="007508EB">
      <w:pPr>
        <w:rPr>
          <w:ins w:id="1027" w:author="Garnier France" w:date="2018-05-31T14:44:00Z"/>
          <w:rFonts w:ascii="Arial" w:hAnsi="Arial" w:cs="Arial"/>
          <w:b/>
          <w:bCs/>
          <w:caps/>
        </w:rPr>
      </w:pPr>
      <w:ins w:id="1028" w:author="Garnier France" w:date="2018-05-31T14:44:00Z">
        <w:r w:rsidRPr="00F05FA2">
          <w:rPr>
            <w:rFonts w:ascii="Arial" w:hAnsi="Arial" w:cs="Arial"/>
            <w:b/>
            <w:iCs/>
          </w:rPr>
          <w:t>Manipulations</w:t>
        </w:r>
      </w:ins>
    </w:p>
    <w:p w14:paraId="0772016C" w14:textId="48444427" w:rsidR="002C723B" w:rsidRPr="00E07F6F" w:rsidRDefault="002C723B" w:rsidP="002C723B">
      <w:pPr>
        <w:spacing w:after="0" w:line="240" w:lineRule="auto"/>
        <w:rPr>
          <w:ins w:id="1029" w:author="Garnier France" w:date="2018-05-29T15:33:00Z"/>
          <w:rFonts w:ascii="Arial" w:hAnsi="Arial" w:cs="Arial"/>
        </w:rPr>
      </w:pPr>
      <w:ins w:id="1030" w:author="Garnier France" w:date="2018-05-29T15:33:00Z">
        <w:r>
          <w:rPr>
            <w:rFonts w:ascii="Arial" w:hAnsi="Arial" w:cs="Arial"/>
            <w:noProof/>
            <w:sz w:val="20"/>
            <w:lang w:eastAsia="fr-CA"/>
          </w:rPr>
          <mc:AlternateContent>
            <mc:Choice Requires="wps">
              <w:drawing>
                <wp:anchor distT="0" distB="0" distL="0" distR="0" simplePos="0" relativeHeight="251705344" behindDoc="0" locked="0" layoutInCell="1" allowOverlap="1" wp14:anchorId="3BAD5225" wp14:editId="633A4E13">
                  <wp:simplePos x="0" y="0"/>
                  <wp:positionH relativeFrom="page">
                    <wp:posOffset>1153633</wp:posOffset>
                  </wp:positionH>
                  <wp:positionV relativeFrom="paragraph">
                    <wp:posOffset>282118</wp:posOffset>
                  </wp:positionV>
                  <wp:extent cx="2736215" cy="161925"/>
                  <wp:effectExtent l="0" t="0" r="0" b="1270"/>
                  <wp:wrapTopAndBottom/>
                  <wp:docPr id="986" name="Zone de texte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F1586" w14:textId="77777777" w:rsidR="00DD63F5" w:rsidRDefault="00DD63F5" w:rsidP="002C723B">
                              <w:pPr>
                                <w:spacing w:line="248" w:lineRule="exact"/>
                                <w:ind w:right="-15"/>
                                <w:rPr>
                                  <w:b/>
                                </w:rPr>
                              </w:pPr>
                              <w:r>
                                <w:rPr>
                                  <w:b/>
                                  <w:color w:val="FFFFFF"/>
                                </w:rPr>
                                <w:t>1</w:t>
                              </w:r>
                              <w:r>
                                <w:rPr>
                                  <w:b/>
                                  <w:color w:val="FFFFFF"/>
                                  <w:vertAlign w:val="superscript"/>
                                </w:rPr>
                                <w:t>re</w:t>
                              </w:r>
                              <w:r>
                                <w:rPr>
                                  <w:b/>
                                  <w:color w:val="FFFFFF"/>
                                </w:rPr>
                                <w:t xml:space="preserve"> partie : préparation du tube</w:t>
                              </w:r>
                              <w:r>
                                <w:rPr>
                                  <w:b/>
                                  <w:color w:val="FFFFFF"/>
                                  <w:spacing w:val="-7"/>
                                </w:rPr>
                                <w:t xml:space="preserve"> </w:t>
                              </w:r>
                              <w:r>
                                <w:rPr>
                                  <w:b/>
                                  <w:color w:val="FFFFFF"/>
                                </w:rPr>
                                <w:t>capillaire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5225" id="Zone de texte 986" o:spid="_x0000_s1074" type="#_x0000_t202" style="position:absolute;margin-left:90.85pt;margin-top:22.2pt;width:215.45pt;height:12.7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" fillcolor="black" stroked="f">
                  <v:textbox inset="0,0,0,0">
                    <w:txbxContent>
                      <w:p w14:paraId="344F1586" w14:textId="77777777" w:rsidR="00DD63F5" w:rsidRDefault="00DD63F5" w:rsidP="002C723B">
                        <w:pPr>
                          <w:spacing w:line="248" w:lineRule="exact"/>
                          <w:ind w:right="-15"/>
                          <w:rPr>
                            <w:b/>
                          </w:rPr>
                        </w:pPr>
                        <w:r>
                          <w:rPr>
                            <w:b/>
                            <w:color w:val="FFFFFF"/>
                          </w:rPr>
                          <w:t>1</w:t>
                        </w:r>
                        <w:r>
                          <w:rPr>
                            <w:b/>
                            <w:color w:val="FFFFFF"/>
                            <w:vertAlign w:val="superscript"/>
                          </w:rPr>
                          <w:t>re</w:t>
                        </w:r>
                        <w:r>
                          <w:rPr>
                            <w:b/>
                            <w:color w:val="FFFFFF"/>
                          </w:rPr>
                          <w:t xml:space="preserve"> partie : préparation du tube</w:t>
                        </w:r>
                        <w:r>
                          <w:rPr>
                            <w:b/>
                            <w:color w:val="FFFFFF"/>
                            <w:spacing w:val="-7"/>
                          </w:rPr>
                          <w:t xml:space="preserve"> </w:t>
                        </w:r>
                        <w:r>
                          <w:rPr>
                            <w:b/>
                            <w:color w:val="FFFFFF"/>
                          </w:rPr>
                          <w:t>capillaire</w:t>
                        </w:r>
                      </w:p>
                    </w:txbxContent>
                  </v:textbox>
                  <w10:wrap type="topAndBottom" anchorx="page"/>
                </v:shape>
              </w:pict>
            </mc:Fallback>
          </mc:AlternateContent>
        </w:r>
      </w:ins>
    </w:p>
    <w:p w14:paraId="463E1169" w14:textId="77777777" w:rsidR="002C723B" w:rsidRPr="00F25779" w:rsidRDefault="002C723B" w:rsidP="002C723B">
      <w:pPr>
        <w:tabs>
          <w:tab w:val="left" w:pos="851"/>
        </w:tabs>
        <w:spacing w:after="0"/>
        <w:rPr>
          <w:ins w:id="1031" w:author="Garnier France" w:date="2018-05-29T15:32:00Z"/>
          <w:rFonts w:ascii="Arial" w:hAnsi="Arial" w:cs="Arial"/>
        </w:rPr>
      </w:pPr>
    </w:p>
    <w:p w14:paraId="02A4D17C" w14:textId="77777777" w:rsidR="002C723B" w:rsidRPr="00F25779" w:rsidRDefault="002C723B" w:rsidP="002C723B">
      <w:pPr>
        <w:pStyle w:val="Paragraphedeliste"/>
        <w:numPr>
          <w:ilvl w:val="0"/>
          <w:numId w:val="51"/>
        </w:numPr>
        <w:tabs>
          <w:tab w:val="left" w:pos="851"/>
        </w:tabs>
        <w:spacing w:after="0"/>
        <w:rPr>
          <w:ins w:id="1032" w:author="Garnier France" w:date="2018-05-29T15:32:00Z"/>
          <w:rFonts w:ascii="Arial" w:hAnsi="Arial" w:cs="Arial"/>
        </w:rPr>
      </w:pPr>
      <w:ins w:id="1033" w:author="Garnier France" w:date="2018-05-29T15:32:00Z">
        <w:r w:rsidRPr="00F25779">
          <w:rPr>
            <w:rFonts w:ascii="Arial" w:hAnsi="Arial" w:cs="Arial"/>
          </w:rPr>
          <w:t>Le tube capillaire doit renfermer une petite bulle d’huile qui se déplacera en fonction de la variation de température. En se dilatant ou se contractant, l’air fera bouger la bulle d’huile, s’assurant ainsi de garder la pression interne du tube constante. Ce qui nous intéresse ici, c’est de connaitre la hauteur de la colonne d’air (air emprisonné sous la bulle d’huile) pour ensuite être en mesure de calculer le volume d’air emprisonné.</w:t>
        </w:r>
      </w:ins>
    </w:p>
    <w:p w14:paraId="0805433D" w14:textId="77777777" w:rsidR="002C723B" w:rsidRPr="00F25779" w:rsidRDefault="002C723B" w:rsidP="002C723B">
      <w:pPr>
        <w:tabs>
          <w:tab w:val="left" w:pos="851"/>
        </w:tabs>
        <w:spacing w:after="0"/>
        <w:rPr>
          <w:ins w:id="1034" w:author="Garnier France" w:date="2018-05-29T15:32:00Z"/>
          <w:rFonts w:ascii="Arial" w:hAnsi="Arial" w:cs="Arial"/>
        </w:rPr>
      </w:pPr>
    </w:p>
    <w:p w14:paraId="4CF12FB0" w14:textId="77777777" w:rsidR="002C723B" w:rsidRPr="00F25779" w:rsidRDefault="002C723B" w:rsidP="002C723B">
      <w:pPr>
        <w:pStyle w:val="Paragraphedeliste"/>
        <w:numPr>
          <w:ilvl w:val="0"/>
          <w:numId w:val="52"/>
        </w:numPr>
        <w:tabs>
          <w:tab w:val="left" w:pos="851"/>
        </w:tabs>
        <w:spacing w:after="0"/>
        <w:rPr>
          <w:ins w:id="1035" w:author="Garnier France" w:date="2018-05-29T15:32:00Z"/>
          <w:rFonts w:ascii="Arial" w:hAnsi="Arial" w:cs="Arial"/>
        </w:rPr>
      </w:pPr>
      <w:ins w:id="1036" w:author="Garnier France" w:date="2018-05-29T15:32:00Z">
        <w:r w:rsidRPr="00F25779">
          <w:rPr>
            <w:rFonts w:ascii="Arial" w:hAnsi="Arial" w:cs="Arial"/>
          </w:rPr>
          <w:t>Placer quelques gouttes d’huile sur le verre de montre précédemment déposé sur la table de travail.</w:t>
        </w:r>
      </w:ins>
    </w:p>
    <w:p w14:paraId="5BBF4A12" w14:textId="77777777" w:rsidR="002C723B" w:rsidRPr="00F25779" w:rsidRDefault="002C723B" w:rsidP="002C723B">
      <w:pPr>
        <w:tabs>
          <w:tab w:val="left" w:pos="851"/>
        </w:tabs>
        <w:spacing w:after="0"/>
        <w:rPr>
          <w:ins w:id="1037" w:author="Garnier France" w:date="2018-05-29T15:32:00Z"/>
          <w:rFonts w:ascii="Arial" w:hAnsi="Arial" w:cs="Arial"/>
        </w:rPr>
      </w:pPr>
    </w:p>
    <w:p w14:paraId="5489689C" w14:textId="77777777" w:rsidR="002C723B" w:rsidRPr="00F25779" w:rsidRDefault="002C723B" w:rsidP="002C723B">
      <w:pPr>
        <w:pStyle w:val="Paragraphedeliste"/>
        <w:numPr>
          <w:ilvl w:val="0"/>
          <w:numId w:val="52"/>
        </w:numPr>
        <w:tabs>
          <w:tab w:val="left" w:pos="851"/>
        </w:tabs>
        <w:spacing w:after="0"/>
        <w:rPr>
          <w:ins w:id="1038" w:author="Garnier France" w:date="2018-05-29T15:32:00Z"/>
          <w:rFonts w:ascii="Arial" w:hAnsi="Arial" w:cs="Arial"/>
        </w:rPr>
      </w:pPr>
      <w:ins w:id="1039" w:author="Garnier France" w:date="2018-05-29T15:32:00Z">
        <w:r w:rsidRPr="00F25779">
          <w:rPr>
            <w:rFonts w:ascii="Arial" w:hAnsi="Arial" w:cs="Arial"/>
          </w:rPr>
          <w:t>Allumer le brûleur.</w:t>
        </w:r>
      </w:ins>
    </w:p>
    <w:p w14:paraId="367EFADE" w14:textId="77777777" w:rsidR="002C723B" w:rsidRPr="00F25779" w:rsidRDefault="002C723B" w:rsidP="002C723B">
      <w:pPr>
        <w:tabs>
          <w:tab w:val="left" w:pos="851"/>
        </w:tabs>
        <w:spacing w:after="0"/>
        <w:rPr>
          <w:ins w:id="1040" w:author="Garnier France" w:date="2018-05-29T15:32:00Z"/>
          <w:rFonts w:ascii="Arial" w:hAnsi="Arial" w:cs="Arial"/>
        </w:rPr>
      </w:pPr>
    </w:p>
    <w:p w14:paraId="406AFA74" w14:textId="77777777" w:rsidR="002C723B" w:rsidRPr="00F25779" w:rsidRDefault="002C723B" w:rsidP="002C723B">
      <w:pPr>
        <w:pStyle w:val="Paragraphedeliste"/>
        <w:numPr>
          <w:ilvl w:val="0"/>
          <w:numId w:val="52"/>
        </w:numPr>
        <w:tabs>
          <w:tab w:val="left" w:pos="851"/>
        </w:tabs>
        <w:spacing w:after="0"/>
        <w:rPr>
          <w:ins w:id="1041" w:author="Garnier France" w:date="2018-05-29T15:32:00Z"/>
          <w:rFonts w:ascii="Arial" w:hAnsi="Arial" w:cs="Arial"/>
        </w:rPr>
      </w:pPr>
      <w:ins w:id="1042" w:author="Garnier France" w:date="2018-05-29T15:32:00Z">
        <w:r w:rsidRPr="00F25779">
          <w:rPr>
            <w:rFonts w:ascii="Arial" w:hAnsi="Arial" w:cs="Arial"/>
          </w:rPr>
          <w:t>Avec la pince, prendre le tube capillaire délicatement et le chauffer au-dessus de la flamme du br</w:t>
        </w:r>
        <w:r>
          <w:rPr>
            <w:rFonts w:ascii="Arial" w:hAnsi="Arial" w:cs="Arial"/>
          </w:rPr>
          <w:t>û</w:t>
        </w:r>
        <w:r w:rsidRPr="00F25779">
          <w:rPr>
            <w:rFonts w:ascii="Arial" w:hAnsi="Arial" w:cs="Arial"/>
          </w:rPr>
          <w:t>leur. Faire des mouvements de va-et-vient près de la flamme bleue en pointant l’ouverture du tube vers le haut, à 45 degrés (l’air chaud sortira facilement du tube).</w:t>
        </w:r>
      </w:ins>
    </w:p>
    <w:p w14:paraId="63170BE1" w14:textId="77777777" w:rsidR="002C723B" w:rsidRPr="00F25779" w:rsidRDefault="002C723B" w:rsidP="002C723B">
      <w:pPr>
        <w:tabs>
          <w:tab w:val="left" w:pos="851"/>
        </w:tabs>
        <w:spacing w:after="0"/>
        <w:rPr>
          <w:ins w:id="1043" w:author="Garnier France" w:date="2018-05-29T15:32:00Z"/>
          <w:rFonts w:ascii="Arial" w:hAnsi="Arial" w:cs="Arial"/>
        </w:rPr>
      </w:pPr>
    </w:p>
    <w:p w14:paraId="062FAB7B" w14:textId="77777777" w:rsidR="002C723B" w:rsidRPr="00F25779" w:rsidRDefault="002C723B" w:rsidP="002C723B">
      <w:pPr>
        <w:pStyle w:val="Paragraphedeliste"/>
        <w:numPr>
          <w:ilvl w:val="0"/>
          <w:numId w:val="52"/>
        </w:numPr>
        <w:tabs>
          <w:tab w:val="left" w:pos="851"/>
        </w:tabs>
        <w:spacing w:after="0"/>
        <w:rPr>
          <w:ins w:id="1044" w:author="Garnier France" w:date="2018-05-29T15:32:00Z"/>
          <w:rFonts w:ascii="Arial" w:hAnsi="Arial" w:cs="Arial"/>
        </w:rPr>
      </w:pPr>
      <w:ins w:id="1045" w:author="Garnier France" w:date="2018-05-29T15:32:00Z">
        <w:r w:rsidRPr="00F25779">
          <w:rPr>
            <w:rFonts w:ascii="Arial" w:hAnsi="Arial" w:cs="Arial"/>
          </w:rPr>
          <w:t>Une fois que le tube est chauffé de façon uniforme, plonger pendant 1 ou 2 secondes le bout ouvert dans l’huile de l’étape 1. L’objectif est de faire pénétrer l’huile dans le tube grâce à la succion provoquée par le refroidissement de l’air. La bulle d’huile ne devrait pas avoir plus de 1 cm.</w:t>
        </w:r>
      </w:ins>
    </w:p>
    <w:p w14:paraId="6DD24102" w14:textId="77777777" w:rsidR="002C723B" w:rsidRPr="00F25779" w:rsidRDefault="002C723B" w:rsidP="002C723B">
      <w:pPr>
        <w:tabs>
          <w:tab w:val="left" w:pos="851"/>
        </w:tabs>
        <w:spacing w:after="0"/>
        <w:rPr>
          <w:ins w:id="1046" w:author="Garnier France" w:date="2018-05-29T15:32:00Z"/>
          <w:rFonts w:ascii="Arial" w:hAnsi="Arial" w:cs="Arial"/>
        </w:rPr>
      </w:pPr>
      <w:bookmarkStart w:id="1047" w:name="_GoBack"/>
      <w:bookmarkEnd w:id="1047"/>
      <w:ins w:id="1048" w:author="Garnier France" w:date="2018-05-29T15:32:00Z">
        <w:r w:rsidRPr="00F25779">
          <w:rPr>
            <w:rFonts w:ascii="Arial" w:hAnsi="Arial" w:cs="Arial"/>
            <w:noProof/>
            <w:lang w:eastAsia="fr-CA"/>
          </w:rPr>
          <mc:AlternateContent>
            <mc:Choice Requires="wps">
              <w:drawing>
                <wp:anchor distT="0" distB="0" distL="0" distR="0" simplePos="0" relativeHeight="251704320" behindDoc="0" locked="0" layoutInCell="1" allowOverlap="1" wp14:anchorId="378C7F53" wp14:editId="4ED224C4">
                  <wp:simplePos x="0" y="0"/>
                  <wp:positionH relativeFrom="page">
                    <wp:posOffset>1148080</wp:posOffset>
                  </wp:positionH>
                  <wp:positionV relativeFrom="paragraph">
                    <wp:posOffset>219075</wp:posOffset>
                  </wp:positionV>
                  <wp:extent cx="4784090" cy="169545"/>
                  <wp:effectExtent l="0" t="0" r="0" b="1905"/>
                  <wp:wrapTopAndBottom/>
                  <wp:docPr id="987" name="Zone de texte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69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F148" w14:textId="77777777" w:rsidR="00DD63F5" w:rsidRDefault="00DD63F5" w:rsidP="002C723B">
                              <w:pPr>
                                <w:spacing w:line="248" w:lineRule="exact"/>
                                <w:rPr>
                                  <w:b/>
                                </w:rPr>
                              </w:pPr>
                              <w:r>
                                <w:rPr>
                                  <w:b/>
                                  <w:color w:val="FFFFFF"/>
                                </w:rPr>
                                <w:t>2</w:t>
                              </w:r>
                              <w:r>
                                <w:rPr>
                                  <w:b/>
                                  <w:color w:val="FFFFFF"/>
                                  <w:vertAlign w:val="superscript"/>
                                </w:rPr>
                                <w:t>e</w:t>
                              </w:r>
                              <w:r>
                                <w:rPr>
                                  <w:b/>
                                  <w:color w:val="FFFFFF"/>
                                </w:rPr>
                                <w:t xml:space="preserve"> partie : Variation du volume de la bulle d’huile en fonction de la température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7F53" id="Zone de texte 987" o:spid="_x0000_s1075" type="#_x0000_t202" style="position:absolute;margin-left:90.4pt;margin-top:17.25pt;width:376.7pt;height:13.3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" fillcolor="black" stroked="f">
                  <v:textbox inset="0,0,0,0">
                    <w:txbxContent>
                      <w:p w14:paraId="14BDF148" w14:textId="77777777" w:rsidR="00DD63F5" w:rsidRDefault="00DD63F5" w:rsidP="002C723B">
                        <w:pPr>
                          <w:spacing w:line="248" w:lineRule="exact"/>
                          <w:rPr>
                            <w:b/>
                          </w:rPr>
                        </w:pPr>
                        <w:r>
                          <w:rPr>
                            <w:b/>
                            <w:color w:val="FFFFFF"/>
                          </w:rPr>
                          <w:t>2</w:t>
                        </w:r>
                        <w:r>
                          <w:rPr>
                            <w:b/>
                            <w:color w:val="FFFFFF"/>
                            <w:vertAlign w:val="superscript"/>
                          </w:rPr>
                          <w:t>e</w:t>
                        </w:r>
                        <w:r>
                          <w:rPr>
                            <w:b/>
                            <w:color w:val="FFFFFF"/>
                          </w:rPr>
                          <w:t xml:space="preserve"> partie : Variation du volume de la bulle d’huile en fonction de la température</w:t>
                        </w:r>
                      </w:p>
                    </w:txbxContent>
                  </v:textbox>
                  <w10:wrap type="topAndBottom" anchorx="page"/>
                </v:shape>
              </w:pict>
            </mc:Fallback>
          </mc:AlternateContent>
        </w:r>
      </w:ins>
    </w:p>
    <w:p w14:paraId="3614D3D3" w14:textId="77777777" w:rsidR="002C723B" w:rsidRPr="00F25779" w:rsidRDefault="002C723B" w:rsidP="002C723B">
      <w:pPr>
        <w:tabs>
          <w:tab w:val="left" w:pos="851"/>
        </w:tabs>
        <w:spacing w:after="0"/>
        <w:rPr>
          <w:ins w:id="1049" w:author="Garnier France" w:date="2018-05-29T15:32:00Z"/>
          <w:rFonts w:ascii="Arial" w:hAnsi="Arial" w:cs="Arial"/>
        </w:rPr>
      </w:pPr>
    </w:p>
    <w:p w14:paraId="580F2748" w14:textId="77777777" w:rsidR="002C723B" w:rsidRPr="00F25779" w:rsidRDefault="002C723B" w:rsidP="002C723B">
      <w:pPr>
        <w:pStyle w:val="Paragraphedeliste"/>
        <w:numPr>
          <w:ilvl w:val="0"/>
          <w:numId w:val="51"/>
        </w:numPr>
        <w:tabs>
          <w:tab w:val="left" w:pos="851"/>
        </w:tabs>
        <w:spacing w:after="0"/>
        <w:rPr>
          <w:ins w:id="1050" w:author="Garnier France" w:date="2018-05-29T15:32:00Z"/>
          <w:rFonts w:ascii="Arial" w:hAnsi="Arial" w:cs="Arial"/>
        </w:rPr>
      </w:pPr>
      <w:ins w:id="1051" w:author="Garnier France" w:date="2018-05-29T15:32:00Z">
        <w:r w:rsidRPr="00F25779">
          <w:rPr>
            <w:rFonts w:ascii="Arial" w:hAnsi="Arial" w:cs="Arial"/>
          </w:rPr>
          <w:t>Attention : lors de ces manipulations, il est fort possible que la bulle d’huile subisse un choc thermique et se sépare en petites bulles. Si cela arrive, vous devrez tout recommencer. Prenez donc votre temps. Soyez patients lorsque c’est écrit d’y aller délicatement ou doucement.</w:t>
        </w:r>
      </w:ins>
    </w:p>
    <w:p w14:paraId="5862E8FF" w14:textId="77777777" w:rsidR="002C723B" w:rsidRPr="00F25779" w:rsidRDefault="002C723B" w:rsidP="002C723B">
      <w:pPr>
        <w:tabs>
          <w:tab w:val="left" w:pos="851"/>
        </w:tabs>
        <w:spacing w:after="0"/>
        <w:rPr>
          <w:ins w:id="1052" w:author="Garnier France" w:date="2018-05-29T15:32:00Z"/>
          <w:rFonts w:ascii="Arial" w:hAnsi="Arial" w:cs="Arial"/>
        </w:rPr>
      </w:pPr>
    </w:p>
    <w:p w14:paraId="6591516E" w14:textId="77777777" w:rsidR="002C723B" w:rsidRPr="00F25779" w:rsidRDefault="002C723B" w:rsidP="002C723B">
      <w:pPr>
        <w:tabs>
          <w:tab w:val="left" w:pos="851"/>
        </w:tabs>
        <w:spacing w:after="0"/>
        <w:rPr>
          <w:ins w:id="1053" w:author="Garnier France" w:date="2018-05-29T15:32:00Z"/>
          <w:rFonts w:ascii="Arial" w:hAnsi="Arial" w:cs="Arial"/>
        </w:rPr>
      </w:pPr>
      <w:ins w:id="1054" w:author="Garnier France" w:date="2018-05-29T15:32:00Z">
        <w:r w:rsidRPr="00F25779">
          <w:rPr>
            <w:rFonts w:ascii="Arial" w:hAnsi="Arial" w:cs="Arial"/>
          </w:rPr>
          <w:t>EAU GLACÉE</w:t>
        </w:r>
      </w:ins>
    </w:p>
    <w:p w14:paraId="12EDDE27" w14:textId="77777777" w:rsidR="002C723B" w:rsidRPr="00F25779" w:rsidRDefault="002C723B" w:rsidP="002C723B">
      <w:pPr>
        <w:tabs>
          <w:tab w:val="left" w:pos="851"/>
        </w:tabs>
        <w:spacing w:after="0"/>
        <w:rPr>
          <w:ins w:id="1055" w:author="Garnier France" w:date="2018-05-29T15:32:00Z"/>
          <w:rFonts w:ascii="Arial" w:hAnsi="Arial" w:cs="Arial"/>
        </w:rPr>
      </w:pPr>
    </w:p>
    <w:p w14:paraId="4A7034F1" w14:textId="77777777" w:rsidR="002C723B" w:rsidRPr="00F25779" w:rsidRDefault="002C723B" w:rsidP="002C723B">
      <w:pPr>
        <w:pStyle w:val="Paragraphedeliste"/>
        <w:numPr>
          <w:ilvl w:val="0"/>
          <w:numId w:val="53"/>
        </w:numPr>
        <w:tabs>
          <w:tab w:val="left" w:pos="851"/>
        </w:tabs>
        <w:spacing w:after="0"/>
        <w:ind w:left="851" w:hanging="491"/>
        <w:rPr>
          <w:ins w:id="1056" w:author="Garnier France" w:date="2018-05-29T15:32:00Z"/>
          <w:rFonts w:ascii="Arial" w:hAnsi="Arial" w:cs="Arial"/>
        </w:rPr>
      </w:pPr>
      <w:ins w:id="1057" w:author="Garnier France" w:date="2018-05-29T15:32:00Z">
        <w:r w:rsidRPr="00F25779">
          <w:rPr>
            <w:rFonts w:ascii="Arial" w:hAnsi="Arial" w:cs="Arial"/>
          </w:rPr>
          <w:t>Placer quelques glaçons dans le bécher de 250 mL et le remplir d’eau du robinet jusqu’à la marque de 200 mL.</w:t>
        </w:r>
      </w:ins>
    </w:p>
    <w:p w14:paraId="4DABD2EC" w14:textId="77777777" w:rsidR="002C723B" w:rsidRPr="00F25779" w:rsidRDefault="002C723B" w:rsidP="002C723B">
      <w:pPr>
        <w:tabs>
          <w:tab w:val="left" w:pos="851"/>
        </w:tabs>
        <w:spacing w:after="0"/>
        <w:ind w:left="851" w:hanging="491"/>
        <w:rPr>
          <w:ins w:id="1058" w:author="Garnier France" w:date="2018-05-29T15:32:00Z"/>
          <w:rFonts w:ascii="Arial" w:hAnsi="Arial" w:cs="Arial"/>
        </w:rPr>
      </w:pPr>
    </w:p>
    <w:p w14:paraId="53C78B9D" w14:textId="77777777" w:rsidR="002C723B" w:rsidRPr="00F25779" w:rsidRDefault="002C723B" w:rsidP="002C723B">
      <w:pPr>
        <w:pStyle w:val="Paragraphedeliste"/>
        <w:numPr>
          <w:ilvl w:val="0"/>
          <w:numId w:val="53"/>
        </w:numPr>
        <w:tabs>
          <w:tab w:val="left" w:pos="851"/>
        </w:tabs>
        <w:spacing w:after="0"/>
        <w:ind w:left="851" w:hanging="491"/>
        <w:rPr>
          <w:ins w:id="1059" w:author="Garnier France" w:date="2018-05-29T15:32:00Z"/>
          <w:rFonts w:ascii="Arial" w:hAnsi="Arial" w:cs="Arial"/>
        </w:rPr>
      </w:pPr>
      <w:ins w:id="1060" w:author="Garnier France" w:date="2018-05-29T15:32:00Z">
        <w:r w:rsidRPr="00F25779">
          <w:rPr>
            <w:rFonts w:ascii="Arial" w:hAnsi="Arial" w:cs="Arial"/>
          </w:rPr>
          <w:t>Avec le thermomètre, brasser délicatement pendant 30 secondes et noter la température.</w:t>
        </w:r>
      </w:ins>
    </w:p>
    <w:p w14:paraId="2943E4BF" w14:textId="77777777" w:rsidR="002C723B" w:rsidRPr="00F25779" w:rsidRDefault="002C723B" w:rsidP="002C723B">
      <w:pPr>
        <w:tabs>
          <w:tab w:val="left" w:pos="851"/>
        </w:tabs>
        <w:spacing w:after="0"/>
        <w:ind w:left="851" w:hanging="491"/>
        <w:rPr>
          <w:ins w:id="1061" w:author="Garnier France" w:date="2018-05-29T15:32:00Z"/>
          <w:rFonts w:ascii="Arial" w:hAnsi="Arial" w:cs="Arial"/>
        </w:rPr>
      </w:pPr>
    </w:p>
    <w:p w14:paraId="2CAB3DA4" w14:textId="77777777" w:rsidR="002C723B" w:rsidRPr="00F25779" w:rsidRDefault="002C723B" w:rsidP="002C723B">
      <w:pPr>
        <w:pStyle w:val="Paragraphedeliste"/>
        <w:numPr>
          <w:ilvl w:val="0"/>
          <w:numId w:val="53"/>
        </w:numPr>
        <w:tabs>
          <w:tab w:val="left" w:pos="851"/>
        </w:tabs>
        <w:spacing w:after="0"/>
        <w:ind w:left="851" w:hanging="491"/>
        <w:rPr>
          <w:ins w:id="1062" w:author="Garnier France" w:date="2018-05-29T15:32:00Z"/>
          <w:rFonts w:ascii="Arial" w:hAnsi="Arial" w:cs="Arial"/>
        </w:rPr>
      </w:pPr>
      <w:ins w:id="1063" w:author="Garnier France" w:date="2018-05-29T15:32:00Z">
        <w:r w:rsidRPr="00F25779">
          <w:rPr>
            <w:rFonts w:ascii="Arial" w:hAnsi="Arial" w:cs="Arial"/>
          </w:rPr>
          <w:t>Attacher le tube capillaire à la règle avec l’élastique, ouverture vers le haut, de façon à ce que le bas coïncide avec le zéro (voir schéma).</w:t>
        </w:r>
      </w:ins>
    </w:p>
    <w:p w14:paraId="406896A4" w14:textId="77777777" w:rsidR="002C723B" w:rsidRPr="00F25779" w:rsidRDefault="002C723B" w:rsidP="002C723B">
      <w:pPr>
        <w:tabs>
          <w:tab w:val="left" w:pos="851"/>
        </w:tabs>
        <w:spacing w:after="0"/>
        <w:ind w:left="851" w:hanging="491"/>
        <w:rPr>
          <w:ins w:id="1064" w:author="Garnier France" w:date="2018-05-29T15:32:00Z"/>
          <w:rFonts w:ascii="Arial" w:hAnsi="Arial" w:cs="Arial"/>
        </w:rPr>
      </w:pPr>
    </w:p>
    <w:p w14:paraId="0767F829" w14:textId="77777777" w:rsidR="002C723B" w:rsidRPr="00F25779" w:rsidRDefault="002C723B" w:rsidP="002C723B">
      <w:pPr>
        <w:pStyle w:val="Paragraphedeliste"/>
        <w:numPr>
          <w:ilvl w:val="0"/>
          <w:numId w:val="53"/>
        </w:numPr>
        <w:tabs>
          <w:tab w:val="left" w:pos="851"/>
        </w:tabs>
        <w:spacing w:after="0"/>
        <w:ind w:left="851" w:hanging="491"/>
        <w:rPr>
          <w:ins w:id="1065" w:author="Garnier France" w:date="2018-05-29T15:32:00Z"/>
          <w:rFonts w:ascii="Arial" w:hAnsi="Arial" w:cs="Arial"/>
        </w:rPr>
      </w:pPr>
      <w:ins w:id="1066" w:author="Garnier France" w:date="2018-05-29T15:32:00Z">
        <w:r w:rsidRPr="00F25779">
          <w:rPr>
            <w:rFonts w:ascii="Arial" w:hAnsi="Arial" w:cs="Arial"/>
          </w:rPr>
          <w:t>Noter la position du bas de la bulle d’huile avec la règle dans le tableau des résultats.</w:t>
        </w:r>
      </w:ins>
    </w:p>
    <w:p w14:paraId="3AA7E38F" w14:textId="77777777" w:rsidR="002C723B" w:rsidRPr="00F25779" w:rsidRDefault="002C723B" w:rsidP="002C723B">
      <w:pPr>
        <w:tabs>
          <w:tab w:val="left" w:pos="851"/>
        </w:tabs>
        <w:spacing w:after="0"/>
        <w:ind w:left="851" w:hanging="491"/>
        <w:rPr>
          <w:ins w:id="1067" w:author="Garnier France" w:date="2018-05-29T15:32:00Z"/>
          <w:rFonts w:ascii="Arial" w:hAnsi="Arial" w:cs="Arial"/>
        </w:rPr>
      </w:pPr>
    </w:p>
    <w:p w14:paraId="55D1B44C" w14:textId="77777777" w:rsidR="002C723B" w:rsidRPr="00F25779" w:rsidRDefault="002C723B" w:rsidP="002C723B">
      <w:pPr>
        <w:pStyle w:val="Paragraphedeliste"/>
        <w:numPr>
          <w:ilvl w:val="0"/>
          <w:numId w:val="53"/>
        </w:numPr>
        <w:tabs>
          <w:tab w:val="left" w:pos="851"/>
        </w:tabs>
        <w:spacing w:after="0"/>
        <w:ind w:left="851" w:hanging="491"/>
        <w:rPr>
          <w:ins w:id="1068" w:author="Garnier France" w:date="2018-05-29T15:32:00Z"/>
          <w:rFonts w:ascii="Arial" w:hAnsi="Arial" w:cs="Arial"/>
        </w:rPr>
      </w:pPr>
      <w:ins w:id="1069" w:author="Garnier France" w:date="2018-05-29T15:32:00Z">
        <w:r w:rsidRPr="00F25779">
          <w:rPr>
            <w:rFonts w:ascii="Arial" w:hAnsi="Arial" w:cs="Arial"/>
          </w:rPr>
          <w:t>Plonger doucement la règle dans le bécher d’eau glacée de l’étape 1. Attendre quelques secondes.</w:t>
        </w:r>
      </w:ins>
    </w:p>
    <w:p w14:paraId="68FEAF28" w14:textId="77777777" w:rsidR="002C723B" w:rsidRPr="00F25779" w:rsidRDefault="002C723B" w:rsidP="002C723B">
      <w:pPr>
        <w:tabs>
          <w:tab w:val="left" w:pos="851"/>
        </w:tabs>
        <w:spacing w:after="0"/>
        <w:ind w:left="851" w:hanging="491"/>
        <w:rPr>
          <w:ins w:id="1070" w:author="Garnier France" w:date="2018-05-29T15:32:00Z"/>
          <w:rFonts w:ascii="Arial" w:hAnsi="Arial" w:cs="Arial"/>
        </w:rPr>
      </w:pPr>
    </w:p>
    <w:p w14:paraId="0D9292C9" w14:textId="77777777" w:rsidR="002C723B" w:rsidRPr="00F25779" w:rsidRDefault="002C723B" w:rsidP="002C723B">
      <w:pPr>
        <w:pStyle w:val="Paragraphedeliste"/>
        <w:numPr>
          <w:ilvl w:val="0"/>
          <w:numId w:val="53"/>
        </w:numPr>
        <w:tabs>
          <w:tab w:val="left" w:pos="851"/>
        </w:tabs>
        <w:spacing w:after="0"/>
        <w:ind w:left="851" w:hanging="491"/>
        <w:rPr>
          <w:ins w:id="1071" w:author="Garnier France" w:date="2018-05-29T15:32:00Z"/>
          <w:rFonts w:ascii="Arial" w:hAnsi="Arial" w:cs="Arial"/>
        </w:rPr>
      </w:pPr>
      <w:ins w:id="1072" w:author="Garnier France" w:date="2018-05-29T15:32:00Z">
        <w:r w:rsidRPr="00F25779">
          <w:rPr>
            <w:rFonts w:ascii="Arial" w:hAnsi="Arial" w:cs="Arial"/>
          </w:rPr>
          <w:t>Vérifier la position du bas de la bulle d’huile avec la règle et noter cette position dans le tableau des résultats.</w:t>
        </w:r>
      </w:ins>
    </w:p>
    <w:p w14:paraId="4B15E928" w14:textId="77777777" w:rsidR="002C723B" w:rsidRPr="00F25779" w:rsidRDefault="002C723B" w:rsidP="002C723B">
      <w:pPr>
        <w:tabs>
          <w:tab w:val="left" w:pos="851"/>
        </w:tabs>
        <w:spacing w:after="0"/>
        <w:ind w:left="851" w:hanging="491"/>
        <w:rPr>
          <w:ins w:id="1073" w:author="Garnier France" w:date="2018-05-29T15:32:00Z"/>
          <w:rFonts w:ascii="Arial" w:hAnsi="Arial" w:cs="Arial"/>
        </w:rPr>
      </w:pPr>
    </w:p>
    <w:p w14:paraId="229E8FF4" w14:textId="77777777" w:rsidR="002C723B" w:rsidRPr="00F25779" w:rsidRDefault="002C723B" w:rsidP="002C723B">
      <w:pPr>
        <w:pStyle w:val="Paragraphedeliste"/>
        <w:numPr>
          <w:ilvl w:val="0"/>
          <w:numId w:val="53"/>
        </w:numPr>
        <w:tabs>
          <w:tab w:val="left" w:pos="851"/>
        </w:tabs>
        <w:spacing w:after="0"/>
        <w:ind w:left="851" w:hanging="491"/>
        <w:rPr>
          <w:ins w:id="1074" w:author="Garnier France" w:date="2018-05-29T15:32:00Z"/>
          <w:rFonts w:ascii="Arial" w:hAnsi="Arial" w:cs="Arial"/>
        </w:rPr>
      </w:pPr>
      <w:ins w:id="1075" w:author="Garnier France" w:date="2018-05-29T15:32:00Z">
        <w:r w:rsidRPr="00F25779">
          <w:rPr>
            <w:rFonts w:ascii="Arial" w:hAnsi="Arial" w:cs="Arial"/>
          </w:rPr>
          <w:t>Sortir doucement la règle et l’appuyer afin qu’elle demeure verticale.</w:t>
        </w:r>
      </w:ins>
    </w:p>
    <w:p w14:paraId="3805571D" w14:textId="77777777" w:rsidR="002C723B" w:rsidRPr="00F25779" w:rsidRDefault="002C723B" w:rsidP="002C723B">
      <w:pPr>
        <w:tabs>
          <w:tab w:val="left" w:pos="851"/>
        </w:tabs>
        <w:spacing w:after="0"/>
        <w:ind w:left="851" w:hanging="491"/>
        <w:rPr>
          <w:ins w:id="1076" w:author="Garnier France" w:date="2018-05-29T15:32:00Z"/>
          <w:rFonts w:ascii="Arial" w:hAnsi="Arial" w:cs="Arial"/>
        </w:rPr>
      </w:pPr>
    </w:p>
    <w:p w14:paraId="3FEBB459" w14:textId="77777777" w:rsidR="002C723B" w:rsidRPr="00F25779" w:rsidRDefault="002C723B" w:rsidP="002C723B">
      <w:pPr>
        <w:pStyle w:val="Paragraphedeliste"/>
        <w:numPr>
          <w:ilvl w:val="0"/>
          <w:numId w:val="53"/>
        </w:numPr>
        <w:tabs>
          <w:tab w:val="left" w:pos="851"/>
        </w:tabs>
        <w:spacing w:after="0"/>
        <w:ind w:left="851" w:hanging="491"/>
        <w:rPr>
          <w:ins w:id="1077" w:author="Garnier France" w:date="2018-05-29T15:32:00Z"/>
          <w:rFonts w:ascii="Arial" w:hAnsi="Arial" w:cs="Arial"/>
        </w:rPr>
      </w:pPr>
      <w:ins w:id="1078" w:author="Garnier France" w:date="2018-05-29T15:32:00Z">
        <w:r w:rsidRPr="00F25779">
          <w:rPr>
            <w:rFonts w:ascii="Arial" w:hAnsi="Arial" w:cs="Arial"/>
          </w:rPr>
          <w:t>Vider le bécher et le rincer à l’eau du robinet. L’objectif est de le réchauffer. Après quelques rinçages, le remplir jusqu’à 200 mL.</w:t>
        </w:r>
      </w:ins>
    </w:p>
    <w:p w14:paraId="507298BE" w14:textId="77777777" w:rsidR="002C723B" w:rsidRPr="00F25779" w:rsidRDefault="002C723B" w:rsidP="002C723B">
      <w:pPr>
        <w:tabs>
          <w:tab w:val="left" w:pos="851"/>
        </w:tabs>
        <w:spacing w:after="0"/>
        <w:rPr>
          <w:ins w:id="1079" w:author="Garnier France" w:date="2018-05-29T15:32:00Z"/>
          <w:rFonts w:ascii="Arial" w:hAnsi="Arial" w:cs="Arial"/>
        </w:rPr>
      </w:pPr>
    </w:p>
    <w:p w14:paraId="575A85C4" w14:textId="77777777" w:rsidR="002C723B" w:rsidRDefault="002C723B" w:rsidP="002C723B">
      <w:pPr>
        <w:tabs>
          <w:tab w:val="left" w:pos="851"/>
        </w:tabs>
        <w:spacing w:after="0"/>
        <w:rPr>
          <w:ins w:id="1080" w:author="Garnier France" w:date="2018-05-29T15:32:00Z"/>
          <w:rFonts w:ascii="Arial" w:hAnsi="Arial" w:cs="Arial"/>
        </w:rPr>
      </w:pPr>
    </w:p>
    <w:p w14:paraId="46CA9AC0" w14:textId="77777777" w:rsidR="002C723B" w:rsidRPr="00F25779" w:rsidRDefault="002C723B" w:rsidP="002C723B">
      <w:pPr>
        <w:tabs>
          <w:tab w:val="left" w:pos="851"/>
        </w:tabs>
        <w:spacing w:after="0"/>
        <w:rPr>
          <w:ins w:id="1081" w:author="Garnier France" w:date="2018-05-29T15:32:00Z"/>
          <w:rFonts w:ascii="Arial" w:hAnsi="Arial" w:cs="Arial"/>
        </w:rPr>
      </w:pPr>
      <w:ins w:id="1082" w:author="Garnier France" w:date="2018-05-29T15:32:00Z">
        <w:r w:rsidRPr="00F25779">
          <w:rPr>
            <w:rFonts w:ascii="Arial" w:hAnsi="Arial" w:cs="Arial"/>
          </w:rPr>
          <w:t>EAU FRAICHE</w:t>
        </w:r>
      </w:ins>
    </w:p>
    <w:p w14:paraId="659F9CD4" w14:textId="77777777" w:rsidR="002C723B" w:rsidRPr="00F25779" w:rsidRDefault="002C723B" w:rsidP="002C723B">
      <w:pPr>
        <w:tabs>
          <w:tab w:val="left" w:pos="851"/>
        </w:tabs>
        <w:spacing w:after="0"/>
        <w:rPr>
          <w:ins w:id="1083" w:author="Garnier France" w:date="2018-05-29T15:32:00Z"/>
          <w:rFonts w:ascii="Arial" w:hAnsi="Arial" w:cs="Arial"/>
        </w:rPr>
      </w:pPr>
    </w:p>
    <w:p w14:paraId="37504C21" w14:textId="77777777" w:rsidR="002C723B" w:rsidRPr="00F25779" w:rsidRDefault="002C723B" w:rsidP="002C723B">
      <w:pPr>
        <w:pStyle w:val="Paragraphedeliste"/>
        <w:numPr>
          <w:ilvl w:val="0"/>
          <w:numId w:val="56"/>
        </w:numPr>
        <w:tabs>
          <w:tab w:val="left" w:pos="851"/>
        </w:tabs>
        <w:spacing w:after="0"/>
        <w:rPr>
          <w:ins w:id="1084" w:author="Garnier France" w:date="2018-05-29T15:32:00Z"/>
          <w:rFonts w:ascii="Arial" w:hAnsi="Arial" w:cs="Arial"/>
        </w:rPr>
      </w:pPr>
      <w:ins w:id="1085" w:author="Garnier France" w:date="2018-05-29T15:32:00Z">
        <w:r w:rsidRPr="00F25779">
          <w:rPr>
            <w:rFonts w:ascii="Arial" w:hAnsi="Arial" w:cs="Arial"/>
          </w:rPr>
          <w:t>Avec le thermomètre, noter la température dans le tableau des résultats.</w:t>
        </w:r>
      </w:ins>
    </w:p>
    <w:p w14:paraId="1E856309" w14:textId="77777777" w:rsidR="002C723B" w:rsidRPr="00F25779" w:rsidRDefault="002C723B" w:rsidP="002C723B">
      <w:pPr>
        <w:tabs>
          <w:tab w:val="left" w:pos="851"/>
        </w:tabs>
        <w:spacing w:after="0"/>
        <w:rPr>
          <w:ins w:id="1086" w:author="Garnier France" w:date="2018-05-29T15:32:00Z"/>
          <w:rFonts w:ascii="Arial" w:hAnsi="Arial" w:cs="Arial"/>
        </w:rPr>
      </w:pPr>
    </w:p>
    <w:p w14:paraId="7E3509F6" w14:textId="77777777" w:rsidR="002C723B" w:rsidRPr="00F25779" w:rsidRDefault="002C723B" w:rsidP="002C723B">
      <w:pPr>
        <w:pStyle w:val="Paragraphedeliste"/>
        <w:numPr>
          <w:ilvl w:val="0"/>
          <w:numId w:val="56"/>
        </w:numPr>
        <w:tabs>
          <w:tab w:val="left" w:pos="851"/>
        </w:tabs>
        <w:spacing w:after="0"/>
        <w:ind w:left="851" w:hanging="567"/>
        <w:rPr>
          <w:ins w:id="1087" w:author="Garnier France" w:date="2018-05-29T15:32:00Z"/>
          <w:rFonts w:ascii="Arial" w:hAnsi="Arial" w:cs="Arial"/>
        </w:rPr>
      </w:pPr>
      <w:ins w:id="1088" w:author="Garnier France" w:date="2018-05-29T15:32:00Z">
        <w:r w:rsidRPr="00F25779">
          <w:rPr>
            <w:rFonts w:ascii="Arial" w:hAnsi="Arial" w:cs="Arial"/>
          </w:rPr>
          <w:t>Vérifier la position du bas de la bulle d’huile avec la règle à l’air libre et la noter dans le tableau des résultats.</w:t>
        </w:r>
      </w:ins>
    </w:p>
    <w:p w14:paraId="53CC1D53" w14:textId="77777777" w:rsidR="002C723B" w:rsidRPr="00F25779" w:rsidRDefault="002C723B" w:rsidP="002C723B">
      <w:pPr>
        <w:tabs>
          <w:tab w:val="left" w:pos="851"/>
        </w:tabs>
        <w:spacing w:after="0"/>
        <w:ind w:left="851" w:hanging="567"/>
        <w:rPr>
          <w:ins w:id="1089" w:author="Garnier France" w:date="2018-05-29T15:32:00Z"/>
          <w:rFonts w:ascii="Arial" w:hAnsi="Arial" w:cs="Arial"/>
        </w:rPr>
      </w:pPr>
    </w:p>
    <w:p w14:paraId="588DD5D6" w14:textId="77777777" w:rsidR="002C723B" w:rsidRPr="00F25779" w:rsidRDefault="002C723B" w:rsidP="002C723B">
      <w:pPr>
        <w:pStyle w:val="Paragraphedeliste"/>
        <w:numPr>
          <w:ilvl w:val="0"/>
          <w:numId w:val="56"/>
        </w:numPr>
        <w:tabs>
          <w:tab w:val="left" w:pos="851"/>
        </w:tabs>
        <w:spacing w:after="0"/>
        <w:ind w:left="851" w:hanging="567"/>
        <w:rPr>
          <w:ins w:id="1090" w:author="Garnier France" w:date="2018-05-29T15:32:00Z"/>
          <w:rFonts w:ascii="Arial" w:hAnsi="Arial" w:cs="Arial"/>
        </w:rPr>
      </w:pPr>
      <w:ins w:id="1091" w:author="Garnier France" w:date="2018-05-29T15:32:00Z">
        <w:r w:rsidRPr="00F25779">
          <w:rPr>
            <w:rFonts w:ascii="Arial" w:hAnsi="Arial" w:cs="Arial"/>
          </w:rPr>
          <w:t>Plonger doucement la règle dans le bécher d’eau fraiche de l’étape 8. Attendre quelques secondes.</w:t>
        </w:r>
      </w:ins>
    </w:p>
    <w:p w14:paraId="54516708" w14:textId="77777777" w:rsidR="002C723B" w:rsidRPr="00F25779" w:rsidRDefault="002C723B" w:rsidP="002C723B">
      <w:pPr>
        <w:tabs>
          <w:tab w:val="left" w:pos="851"/>
        </w:tabs>
        <w:spacing w:after="0"/>
        <w:ind w:left="851" w:hanging="567"/>
        <w:rPr>
          <w:ins w:id="1092" w:author="Garnier France" w:date="2018-05-29T15:32:00Z"/>
          <w:rFonts w:ascii="Arial" w:hAnsi="Arial" w:cs="Arial"/>
        </w:rPr>
      </w:pPr>
    </w:p>
    <w:p w14:paraId="51EA7426" w14:textId="77777777" w:rsidR="002C723B" w:rsidRPr="00F25779" w:rsidRDefault="002C723B" w:rsidP="002C723B">
      <w:pPr>
        <w:pStyle w:val="Paragraphedeliste"/>
        <w:numPr>
          <w:ilvl w:val="0"/>
          <w:numId w:val="56"/>
        </w:numPr>
        <w:tabs>
          <w:tab w:val="left" w:pos="851"/>
        </w:tabs>
        <w:spacing w:after="0"/>
        <w:ind w:left="851" w:hanging="567"/>
        <w:rPr>
          <w:ins w:id="1093" w:author="Garnier France" w:date="2018-05-29T15:32:00Z"/>
          <w:rFonts w:ascii="Arial" w:hAnsi="Arial" w:cs="Arial"/>
        </w:rPr>
      </w:pPr>
      <w:ins w:id="1094" w:author="Garnier France" w:date="2018-05-29T15:32:00Z">
        <w:r w:rsidRPr="00F25779">
          <w:rPr>
            <w:rFonts w:ascii="Arial" w:hAnsi="Arial" w:cs="Arial"/>
          </w:rPr>
          <w:t>Vérifier la position du bas de la bulle d’huile avec la règle et la noter dans le tableau des résultats.</w:t>
        </w:r>
      </w:ins>
    </w:p>
    <w:p w14:paraId="2A76B245" w14:textId="77777777" w:rsidR="002C723B" w:rsidRPr="00F25779" w:rsidRDefault="002C723B" w:rsidP="002C723B">
      <w:pPr>
        <w:tabs>
          <w:tab w:val="left" w:pos="851"/>
        </w:tabs>
        <w:spacing w:after="0"/>
        <w:ind w:left="851" w:hanging="567"/>
        <w:rPr>
          <w:ins w:id="1095" w:author="Garnier France" w:date="2018-05-29T15:32:00Z"/>
          <w:rFonts w:ascii="Arial" w:hAnsi="Arial" w:cs="Arial"/>
        </w:rPr>
      </w:pPr>
    </w:p>
    <w:p w14:paraId="26A1BA17" w14:textId="77777777" w:rsidR="002C723B" w:rsidRPr="00F25779" w:rsidRDefault="002C723B" w:rsidP="002C723B">
      <w:pPr>
        <w:pStyle w:val="Paragraphedeliste"/>
        <w:numPr>
          <w:ilvl w:val="0"/>
          <w:numId w:val="56"/>
        </w:numPr>
        <w:tabs>
          <w:tab w:val="left" w:pos="851"/>
        </w:tabs>
        <w:spacing w:after="0"/>
        <w:ind w:left="851" w:hanging="567"/>
        <w:rPr>
          <w:ins w:id="1096" w:author="Garnier France" w:date="2018-05-29T15:32:00Z"/>
          <w:rFonts w:ascii="Arial" w:hAnsi="Arial" w:cs="Arial"/>
        </w:rPr>
      </w:pPr>
      <w:ins w:id="1097" w:author="Garnier France" w:date="2018-05-29T15:32:00Z">
        <w:r w:rsidRPr="00F25779">
          <w:rPr>
            <w:rFonts w:ascii="Arial" w:hAnsi="Arial" w:cs="Arial"/>
          </w:rPr>
          <w:t>Sortir doucement la règle, le tube et l’élastique et les appuyer afin qu’ils demeurent à la verticale.</w:t>
        </w:r>
      </w:ins>
    </w:p>
    <w:p w14:paraId="256CC09A" w14:textId="77777777" w:rsidR="002C723B" w:rsidRPr="00F25779" w:rsidRDefault="002C723B" w:rsidP="002C723B">
      <w:pPr>
        <w:tabs>
          <w:tab w:val="left" w:pos="851"/>
        </w:tabs>
        <w:spacing w:after="0"/>
        <w:ind w:left="851" w:hanging="567"/>
        <w:rPr>
          <w:ins w:id="1098" w:author="Garnier France" w:date="2018-05-29T15:32:00Z"/>
          <w:rFonts w:ascii="Arial" w:hAnsi="Arial" w:cs="Arial"/>
        </w:rPr>
      </w:pPr>
    </w:p>
    <w:p w14:paraId="582588EB" w14:textId="77777777" w:rsidR="002C723B" w:rsidRPr="00F25779" w:rsidRDefault="002C723B" w:rsidP="002C723B">
      <w:pPr>
        <w:pStyle w:val="Paragraphedeliste"/>
        <w:numPr>
          <w:ilvl w:val="0"/>
          <w:numId w:val="56"/>
        </w:numPr>
        <w:tabs>
          <w:tab w:val="left" w:pos="851"/>
        </w:tabs>
        <w:spacing w:after="0"/>
        <w:ind w:left="851" w:hanging="567"/>
        <w:rPr>
          <w:ins w:id="1099" w:author="Garnier France" w:date="2018-05-29T15:32:00Z"/>
          <w:rFonts w:ascii="Arial" w:hAnsi="Arial" w:cs="Arial"/>
        </w:rPr>
      </w:pPr>
      <w:ins w:id="1100" w:author="Garnier France" w:date="2018-05-29T15:32:00Z">
        <w:r w:rsidRPr="00F25779">
          <w:rPr>
            <w:rFonts w:ascii="Arial" w:hAnsi="Arial" w:cs="Arial"/>
          </w:rPr>
          <w:t>Vider le bécher et le rincer à l’eau du robinet.</w:t>
        </w:r>
      </w:ins>
    </w:p>
    <w:p w14:paraId="33028952" w14:textId="77777777" w:rsidR="002C723B" w:rsidRPr="00F25779" w:rsidRDefault="002C723B" w:rsidP="002C723B">
      <w:pPr>
        <w:tabs>
          <w:tab w:val="left" w:pos="851"/>
        </w:tabs>
        <w:spacing w:after="0"/>
        <w:rPr>
          <w:ins w:id="1101" w:author="Garnier France" w:date="2018-05-29T15:32:00Z"/>
          <w:rFonts w:ascii="Arial" w:hAnsi="Arial" w:cs="Arial"/>
        </w:rPr>
      </w:pPr>
    </w:p>
    <w:p w14:paraId="035AE27D" w14:textId="77777777" w:rsidR="002C723B" w:rsidRDefault="002C723B" w:rsidP="002C723B">
      <w:pPr>
        <w:tabs>
          <w:tab w:val="left" w:pos="851"/>
        </w:tabs>
        <w:spacing w:after="0"/>
        <w:rPr>
          <w:ins w:id="1102" w:author="Garnier France" w:date="2018-05-29T15:32:00Z"/>
          <w:rFonts w:ascii="Arial" w:hAnsi="Arial" w:cs="Arial"/>
        </w:rPr>
      </w:pPr>
    </w:p>
    <w:p w14:paraId="50AF84C4" w14:textId="77777777" w:rsidR="002C723B" w:rsidRPr="00F25779" w:rsidRDefault="002C723B" w:rsidP="002C723B">
      <w:pPr>
        <w:tabs>
          <w:tab w:val="left" w:pos="851"/>
        </w:tabs>
        <w:spacing w:after="0"/>
        <w:rPr>
          <w:ins w:id="1103" w:author="Garnier France" w:date="2018-05-29T15:32:00Z"/>
          <w:rFonts w:ascii="Arial" w:hAnsi="Arial" w:cs="Arial"/>
        </w:rPr>
      </w:pPr>
      <w:ins w:id="1104" w:author="Garnier France" w:date="2018-05-29T15:32:00Z">
        <w:r w:rsidRPr="00F25779">
          <w:rPr>
            <w:rFonts w:ascii="Arial" w:hAnsi="Arial" w:cs="Arial"/>
          </w:rPr>
          <w:t>EAU CHAUDE</w:t>
        </w:r>
      </w:ins>
    </w:p>
    <w:p w14:paraId="7885253F" w14:textId="77777777" w:rsidR="002C723B" w:rsidRPr="00F25779" w:rsidRDefault="002C723B" w:rsidP="002C723B">
      <w:pPr>
        <w:tabs>
          <w:tab w:val="left" w:pos="851"/>
        </w:tabs>
        <w:spacing w:after="0"/>
        <w:rPr>
          <w:ins w:id="1105" w:author="Garnier France" w:date="2018-05-29T15:32:00Z"/>
          <w:rFonts w:ascii="Arial" w:hAnsi="Arial" w:cs="Arial"/>
        </w:rPr>
      </w:pPr>
    </w:p>
    <w:p w14:paraId="26F2DE1F" w14:textId="179FF28C" w:rsidR="002C723B" w:rsidRPr="00F25779" w:rsidRDefault="00085341" w:rsidP="002C723B">
      <w:pPr>
        <w:pStyle w:val="Paragraphedeliste"/>
        <w:numPr>
          <w:ilvl w:val="0"/>
          <w:numId w:val="54"/>
        </w:numPr>
        <w:tabs>
          <w:tab w:val="left" w:pos="851"/>
        </w:tabs>
        <w:spacing w:after="0"/>
        <w:rPr>
          <w:ins w:id="1106" w:author="Garnier France" w:date="2018-05-29T15:32:00Z"/>
          <w:rFonts w:ascii="Arial" w:hAnsi="Arial" w:cs="Arial"/>
        </w:rPr>
      </w:pPr>
      <w:ins w:id="1107" w:author="Garnier France" w:date="2018-06-15T08:40:00Z">
        <w:r>
          <w:rPr>
            <w:rFonts w:ascii="Arial" w:hAnsi="Arial" w:cs="Arial"/>
          </w:rPr>
          <w:t>Verser 200 ml d’eau du robinet dans un bécher et f</w:t>
        </w:r>
      </w:ins>
      <w:ins w:id="1108" w:author="Garnier France" w:date="2018-05-29T15:32:00Z">
        <w:r>
          <w:rPr>
            <w:rFonts w:ascii="Arial" w:hAnsi="Arial" w:cs="Arial"/>
          </w:rPr>
          <w:t xml:space="preserve">aire </w:t>
        </w:r>
      </w:ins>
      <w:ins w:id="1109" w:author="Garnier France" w:date="2018-06-15T08:41:00Z">
        <w:r>
          <w:rPr>
            <w:rFonts w:ascii="Arial" w:hAnsi="Arial" w:cs="Arial"/>
          </w:rPr>
          <w:t xml:space="preserve">la </w:t>
        </w:r>
      </w:ins>
      <w:ins w:id="1110" w:author="Garnier France" w:date="2018-05-29T15:32:00Z">
        <w:r>
          <w:rPr>
            <w:rFonts w:ascii="Arial" w:hAnsi="Arial" w:cs="Arial"/>
          </w:rPr>
          <w:t xml:space="preserve">chauffer </w:t>
        </w:r>
      </w:ins>
      <w:ins w:id="1111" w:author="Garnier France" w:date="2018-06-15T08:40:00Z">
        <w:r>
          <w:rPr>
            <w:rFonts w:ascii="Arial" w:hAnsi="Arial" w:cs="Arial"/>
          </w:rPr>
          <w:t>sur une plaque chauffante</w:t>
        </w:r>
      </w:ins>
      <w:ins w:id="1112" w:author="Garnier France" w:date="2018-05-29T15:32:00Z">
        <w:r w:rsidR="002C723B" w:rsidRPr="00F25779">
          <w:rPr>
            <w:rFonts w:ascii="Arial" w:hAnsi="Arial" w:cs="Arial"/>
          </w:rPr>
          <w:t>.</w:t>
        </w:r>
      </w:ins>
    </w:p>
    <w:p w14:paraId="4E400508" w14:textId="77777777" w:rsidR="002C723B" w:rsidRPr="00F25779" w:rsidRDefault="002C723B" w:rsidP="002C723B">
      <w:pPr>
        <w:tabs>
          <w:tab w:val="left" w:pos="851"/>
        </w:tabs>
        <w:spacing w:after="0"/>
        <w:rPr>
          <w:ins w:id="1113" w:author="Garnier France" w:date="2018-05-29T15:32:00Z"/>
          <w:rFonts w:ascii="Arial" w:hAnsi="Arial" w:cs="Arial"/>
        </w:rPr>
      </w:pPr>
    </w:p>
    <w:p w14:paraId="090DDF79" w14:textId="49037FF6" w:rsidR="002C723B" w:rsidRPr="00F25779" w:rsidRDefault="002C723B" w:rsidP="002C723B">
      <w:pPr>
        <w:pStyle w:val="Paragraphedeliste"/>
        <w:numPr>
          <w:ilvl w:val="0"/>
          <w:numId w:val="54"/>
        </w:numPr>
        <w:tabs>
          <w:tab w:val="left" w:pos="851"/>
        </w:tabs>
        <w:spacing w:after="0"/>
        <w:rPr>
          <w:ins w:id="1114" w:author="Garnier France" w:date="2018-05-29T15:32:00Z"/>
          <w:rFonts w:ascii="Arial" w:hAnsi="Arial" w:cs="Arial"/>
        </w:rPr>
      </w:pPr>
      <w:ins w:id="1115" w:author="Garnier France" w:date="2018-05-29T15:32:00Z">
        <w:r w:rsidRPr="00F25779">
          <w:rPr>
            <w:rFonts w:ascii="Arial" w:hAnsi="Arial" w:cs="Arial"/>
          </w:rPr>
          <w:t>À l’aide du thermomètre, prendre la température et la noter dans le tableau des résultats.</w:t>
        </w:r>
      </w:ins>
    </w:p>
    <w:p w14:paraId="7442D715" w14:textId="77777777" w:rsidR="002C723B" w:rsidRPr="00F25779" w:rsidRDefault="002C723B" w:rsidP="002C723B">
      <w:pPr>
        <w:tabs>
          <w:tab w:val="left" w:pos="851"/>
        </w:tabs>
        <w:spacing w:after="0"/>
        <w:rPr>
          <w:ins w:id="1116" w:author="Garnier France" w:date="2018-05-29T15:32:00Z"/>
          <w:rFonts w:ascii="Arial" w:hAnsi="Arial" w:cs="Arial"/>
        </w:rPr>
      </w:pPr>
    </w:p>
    <w:p w14:paraId="43422E53" w14:textId="77777777" w:rsidR="002C723B" w:rsidRPr="00F25779" w:rsidRDefault="002C723B" w:rsidP="002C723B">
      <w:pPr>
        <w:pStyle w:val="Paragraphedeliste"/>
        <w:numPr>
          <w:ilvl w:val="0"/>
          <w:numId w:val="54"/>
        </w:numPr>
        <w:tabs>
          <w:tab w:val="left" w:pos="851"/>
        </w:tabs>
        <w:spacing w:after="0"/>
        <w:rPr>
          <w:ins w:id="1117" w:author="Garnier France" w:date="2018-05-29T15:32:00Z"/>
          <w:rFonts w:ascii="Arial" w:hAnsi="Arial" w:cs="Arial"/>
        </w:rPr>
      </w:pPr>
      <w:ins w:id="1118" w:author="Garnier France" w:date="2018-05-29T15:32:00Z">
        <w:r w:rsidRPr="00F25779">
          <w:rPr>
            <w:rFonts w:ascii="Arial" w:hAnsi="Arial" w:cs="Arial"/>
          </w:rPr>
          <w:t>Vérifier la position du bas de la bulle d’huile avec la règle à l’air libre et la noter dans le tableau des résultats.</w:t>
        </w:r>
      </w:ins>
    </w:p>
    <w:p w14:paraId="5CF7FCFE" w14:textId="77777777" w:rsidR="002C723B" w:rsidRPr="00F25779" w:rsidRDefault="002C723B" w:rsidP="002C723B">
      <w:pPr>
        <w:tabs>
          <w:tab w:val="left" w:pos="851"/>
        </w:tabs>
        <w:spacing w:after="0"/>
        <w:rPr>
          <w:ins w:id="1119" w:author="Garnier France" w:date="2018-05-29T15:32:00Z"/>
          <w:rFonts w:ascii="Arial" w:hAnsi="Arial" w:cs="Arial"/>
        </w:rPr>
      </w:pPr>
    </w:p>
    <w:p w14:paraId="30B18A1F" w14:textId="77777777" w:rsidR="002C723B" w:rsidRPr="00F25779" w:rsidRDefault="002C723B" w:rsidP="002C723B">
      <w:pPr>
        <w:pStyle w:val="Paragraphedeliste"/>
        <w:numPr>
          <w:ilvl w:val="0"/>
          <w:numId w:val="54"/>
        </w:numPr>
        <w:tabs>
          <w:tab w:val="left" w:pos="851"/>
        </w:tabs>
        <w:spacing w:after="0"/>
        <w:rPr>
          <w:ins w:id="1120" w:author="Garnier France" w:date="2018-05-29T15:32:00Z"/>
          <w:rFonts w:ascii="Arial" w:hAnsi="Arial" w:cs="Arial"/>
        </w:rPr>
      </w:pPr>
      <w:ins w:id="1121" w:author="Garnier France" w:date="2018-05-29T15:32:00Z">
        <w:r w:rsidRPr="00F25779">
          <w:rPr>
            <w:rFonts w:ascii="Arial" w:hAnsi="Arial" w:cs="Arial"/>
          </w:rPr>
          <w:t>Plonger doucement la règle dans le bécher d’eau chaude de l’étape 16. Attendre quelques secondes.</w:t>
        </w:r>
      </w:ins>
    </w:p>
    <w:p w14:paraId="260C85AE" w14:textId="77777777" w:rsidR="002C723B" w:rsidRPr="00F25779" w:rsidRDefault="002C723B" w:rsidP="002C723B">
      <w:pPr>
        <w:tabs>
          <w:tab w:val="left" w:pos="851"/>
        </w:tabs>
        <w:spacing w:after="0"/>
        <w:rPr>
          <w:ins w:id="1122" w:author="Garnier France" w:date="2018-05-29T15:32:00Z"/>
          <w:rFonts w:ascii="Arial" w:hAnsi="Arial" w:cs="Arial"/>
        </w:rPr>
      </w:pPr>
    </w:p>
    <w:p w14:paraId="49712373" w14:textId="77777777" w:rsidR="002C723B" w:rsidRPr="00F25779" w:rsidRDefault="002C723B" w:rsidP="002C723B">
      <w:pPr>
        <w:pStyle w:val="Paragraphedeliste"/>
        <w:numPr>
          <w:ilvl w:val="0"/>
          <w:numId w:val="54"/>
        </w:numPr>
        <w:tabs>
          <w:tab w:val="left" w:pos="851"/>
        </w:tabs>
        <w:spacing w:after="0"/>
        <w:rPr>
          <w:ins w:id="1123" w:author="Garnier France" w:date="2018-05-29T15:32:00Z"/>
          <w:rFonts w:ascii="Arial" w:hAnsi="Arial" w:cs="Arial"/>
        </w:rPr>
      </w:pPr>
      <w:ins w:id="1124" w:author="Garnier France" w:date="2018-05-29T15:32:00Z">
        <w:r w:rsidRPr="00F25779">
          <w:rPr>
            <w:rFonts w:ascii="Arial" w:hAnsi="Arial" w:cs="Arial"/>
          </w:rPr>
          <w:t>Vérifier la position du bas de la bulle d’huile avec la règle dans le bécher d’eau chaude et la noter dans le tableau des résultats.</w:t>
        </w:r>
      </w:ins>
    </w:p>
    <w:p w14:paraId="1469D84F" w14:textId="77777777" w:rsidR="002C723B" w:rsidRPr="00F25779" w:rsidRDefault="002C723B" w:rsidP="002C723B">
      <w:pPr>
        <w:tabs>
          <w:tab w:val="left" w:pos="851"/>
        </w:tabs>
        <w:spacing w:after="0"/>
        <w:rPr>
          <w:ins w:id="1125" w:author="Garnier France" w:date="2018-05-29T15:32:00Z"/>
          <w:rFonts w:ascii="Arial" w:hAnsi="Arial" w:cs="Arial"/>
        </w:rPr>
      </w:pPr>
    </w:p>
    <w:p w14:paraId="3B9C06E5" w14:textId="77777777" w:rsidR="002C723B" w:rsidRPr="00F25779" w:rsidRDefault="002C723B" w:rsidP="002C723B">
      <w:pPr>
        <w:pStyle w:val="Paragraphedeliste"/>
        <w:numPr>
          <w:ilvl w:val="0"/>
          <w:numId w:val="54"/>
        </w:numPr>
        <w:tabs>
          <w:tab w:val="left" w:pos="851"/>
        </w:tabs>
        <w:spacing w:after="0"/>
        <w:rPr>
          <w:ins w:id="1126" w:author="Garnier France" w:date="2018-05-29T15:32:00Z"/>
          <w:rFonts w:ascii="Arial" w:hAnsi="Arial" w:cs="Arial"/>
        </w:rPr>
      </w:pPr>
      <w:ins w:id="1127" w:author="Garnier France" w:date="2018-05-29T15:32:00Z">
        <w:r w:rsidRPr="00F25779">
          <w:rPr>
            <w:rFonts w:ascii="Arial" w:hAnsi="Arial" w:cs="Arial"/>
          </w:rPr>
          <w:t>Sortir doucement la règle et l’appuyer afin qu’elle demeure verticale.</w:t>
        </w:r>
      </w:ins>
    </w:p>
    <w:p w14:paraId="6BC161DF" w14:textId="77777777" w:rsidR="002C723B" w:rsidRPr="00F25779" w:rsidRDefault="002C723B" w:rsidP="002C723B">
      <w:pPr>
        <w:tabs>
          <w:tab w:val="left" w:pos="851"/>
        </w:tabs>
        <w:spacing w:after="0"/>
        <w:rPr>
          <w:ins w:id="1128" w:author="Garnier France" w:date="2018-05-29T15:32:00Z"/>
          <w:rFonts w:ascii="Arial" w:hAnsi="Arial" w:cs="Arial"/>
        </w:rPr>
      </w:pPr>
    </w:p>
    <w:p w14:paraId="74D48A51" w14:textId="77777777" w:rsidR="002C723B" w:rsidRPr="00F25779" w:rsidRDefault="002C723B" w:rsidP="002C723B">
      <w:pPr>
        <w:pStyle w:val="Paragraphedeliste"/>
        <w:numPr>
          <w:ilvl w:val="0"/>
          <w:numId w:val="54"/>
        </w:numPr>
        <w:tabs>
          <w:tab w:val="left" w:pos="851"/>
        </w:tabs>
        <w:spacing w:after="0"/>
        <w:rPr>
          <w:ins w:id="1129" w:author="Garnier France" w:date="2018-05-29T15:32:00Z"/>
          <w:rFonts w:ascii="Arial" w:hAnsi="Arial" w:cs="Arial"/>
        </w:rPr>
      </w:pPr>
      <w:ins w:id="1130" w:author="Garnier France" w:date="2018-05-29T15:32:00Z">
        <w:r w:rsidRPr="00F25779">
          <w:rPr>
            <w:rFonts w:ascii="Arial" w:hAnsi="Arial" w:cs="Arial"/>
          </w:rPr>
          <w:t>Vider le bécher.</w:t>
        </w:r>
      </w:ins>
    </w:p>
    <w:p w14:paraId="18CB2B42" w14:textId="77777777" w:rsidR="002C723B" w:rsidRPr="00F25779" w:rsidRDefault="002C723B" w:rsidP="002C723B">
      <w:pPr>
        <w:tabs>
          <w:tab w:val="left" w:pos="851"/>
        </w:tabs>
        <w:spacing w:after="0"/>
        <w:rPr>
          <w:ins w:id="1131" w:author="Garnier France" w:date="2018-05-29T15:32:00Z"/>
          <w:rFonts w:ascii="Arial" w:hAnsi="Arial" w:cs="Arial"/>
        </w:rPr>
      </w:pPr>
    </w:p>
    <w:p w14:paraId="454730C2" w14:textId="77777777" w:rsidR="002C723B" w:rsidRDefault="002C723B" w:rsidP="002C723B">
      <w:pPr>
        <w:tabs>
          <w:tab w:val="left" w:pos="851"/>
        </w:tabs>
        <w:spacing w:after="0"/>
        <w:rPr>
          <w:ins w:id="1132" w:author="Garnier France" w:date="2018-05-29T15:32:00Z"/>
          <w:rFonts w:ascii="Arial" w:hAnsi="Arial" w:cs="Arial"/>
        </w:rPr>
      </w:pPr>
    </w:p>
    <w:p w14:paraId="57265BA4" w14:textId="77777777" w:rsidR="002C723B" w:rsidRPr="00F25779" w:rsidRDefault="002C723B" w:rsidP="002C723B">
      <w:pPr>
        <w:tabs>
          <w:tab w:val="left" w:pos="851"/>
        </w:tabs>
        <w:spacing w:after="0"/>
        <w:rPr>
          <w:ins w:id="1133" w:author="Garnier France" w:date="2018-05-29T15:32:00Z"/>
          <w:rFonts w:ascii="Arial" w:hAnsi="Arial" w:cs="Arial"/>
        </w:rPr>
      </w:pPr>
      <w:ins w:id="1134" w:author="Garnier France" w:date="2018-05-29T15:32:00Z">
        <w:r w:rsidRPr="00F25779">
          <w:rPr>
            <w:rFonts w:ascii="Arial" w:hAnsi="Arial" w:cs="Arial"/>
          </w:rPr>
          <w:t>EAU TRÈS CHAUDE ***attention, c’est dangereux!</w:t>
        </w:r>
      </w:ins>
    </w:p>
    <w:p w14:paraId="75968242" w14:textId="77777777" w:rsidR="002C723B" w:rsidRPr="00F25779" w:rsidRDefault="002C723B" w:rsidP="002C723B">
      <w:pPr>
        <w:tabs>
          <w:tab w:val="left" w:pos="851"/>
        </w:tabs>
        <w:spacing w:after="0"/>
        <w:rPr>
          <w:ins w:id="1135" w:author="Garnier France" w:date="2018-05-29T15:32:00Z"/>
          <w:rFonts w:ascii="Arial" w:hAnsi="Arial" w:cs="Arial"/>
        </w:rPr>
      </w:pPr>
    </w:p>
    <w:p w14:paraId="2A101C75" w14:textId="77777777" w:rsidR="002C723B" w:rsidRPr="00F25779" w:rsidRDefault="002C723B" w:rsidP="002C723B">
      <w:pPr>
        <w:pStyle w:val="Paragraphedeliste"/>
        <w:numPr>
          <w:ilvl w:val="0"/>
          <w:numId w:val="55"/>
        </w:numPr>
        <w:tabs>
          <w:tab w:val="left" w:pos="851"/>
        </w:tabs>
        <w:spacing w:after="0"/>
        <w:ind w:left="851" w:hanging="491"/>
        <w:rPr>
          <w:ins w:id="1136" w:author="Garnier France" w:date="2018-05-29T15:32:00Z"/>
          <w:rFonts w:ascii="Arial" w:hAnsi="Arial" w:cs="Arial"/>
        </w:rPr>
      </w:pPr>
      <w:ins w:id="1137" w:author="Garnier France" w:date="2018-05-29T15:32:00Z">
        <w:r w:rsidRPr="00F25779">
          <w:rPr>
            <w:rFonts w:ascii="Arial" w:hAnsi="Arial" w:cs="Arial"/>
          </w:rPr>
          <w:t>Cette fois, amener l’eau du robinet à ébullition avec la bouilloire afin d’avoir de l’eau bouillante.</w:t>
        </w:r>
      </w:ins>
    </w:p>
    <w:p w14:paraId="47207F5B" w14:textId="77777777" w:rsidR="002C723B" w:rsidRPr="00F25779" w:rsidRDefault="002C723B" w:rsidP="002C723B">
      <w:pPr>
        <w:tabs>
          <w:tab w:val="left" w:pos="851"/>
        </w:tabs>
        <w:spacing w:after="0"/>
        <w:ind w:left="851" w:hanging="491"/>
        <w:rPr>
          <w:ins w:id="1138" w:author="Garnier France" w:date="2018-05-29T15:32:00Z"/>
          <w:rFonts w:ascii="Arial" w:hAnsi="Arial" w:cs="Arial"/>
        </w:rPr>
      </w:pPr>
    </w:p>
    <w:p w14:paraId="44C2B181" w14:textId="77777777" w:rsidR="002C723B" w:rsidRPr="00F25779" w:rsidRDefault="002C723B" w:rsidP="002C723B">
      <w:pPr>
        <w:pStyle w:val="Paragraphedeliste"/>
        <w:numPr>
          <w:ilvl w:val="0"/>
          <w:numId w:val="55"/>
        </w:numPr>
        <w:tabs>
          <w:tab w:val="left" w:pos="851"/>
        </w:tabs>
        <w:spacing w:after="0"/>
        <w:ind w:left="851" w:hanging="491"/>
        <w:rPr>
          <w:ins w:id="1139" w:author="Garnier France" w:date="2018-05-29T15:32:00Z"/>
          <w:rFonts w:ascii="Arial" w:hAnsi="Arial" w:cs="Arial"/>
        </w:rPr>
      </w:pPr>
      <w:ins w:id="1140" w:author="Garnier France" w:date="2018-05-29T15:32:00Z">
        <w:r w:rsidRPr="00F25779">
          <w:rPr>
            <w:rFonts w:ascii="Arial" w:hAnsi="Arial" w:cs="Arial"/>
          </w:rPr>
          <w:t>Verser 200 mL d’eau bouillante dans le bécher. À l’aide du thermomètre, prendre la température et la noter dans le tableau des résultats.</w:t>
        </w:r>
      </w:ins>
    </w:p>
    <w:p w14:paraId="7C208DD5" w14:textId="77777777" w:rsidR="002C723B" w:rsidRPr="00F25779" w:rsidRDefault="002C723B" w:rsidP="002C723B">
      <w:pPr>
        <w:tabs>
          <w:tab w:val="left" w:pos="851"/>
        </w:tabs>
        <w:spacing w:after="0"/>
        <w:rPr>
          <w:ins w:id="1141" w:author="Garnier France" w:date="2018-05-29T15:32:00Z"/>
          <w:rFonts w:ascii="Arial" w:hAnsi="Arial" w:cs="Arial"/>
        </w:rPr>
      </w:pPr>
    </w:p>
    <w:p w14:paraId="07EE1AC5" w14:textId="77777777" w:rsidR="002C723B" w:rsidRPr="00F25779" w:rsidRDefault="002C723B" w:rsidP="002C723B">
      <w:pPr>
        <w:pStyle w:val="Paragraphedeliste"/>
        <w:numPr>
          <w:ilvl w:val="0"/>
          <w:numId w:val="55"/>
        </w:numPr>
        <w:tabs>
          <w:tab w:val="left" w:pos="851"/>
        </w:tabs>
        <w:spacing w:after="0"/>
        <w:ind w:left="851" w:hanging="491"/>
        <w:rPr>
          <w:ins w:id="1142" w:author="Garnier France" w:date="2018-05-29T15:32:00Z"/>
          <w:rFonts w:ascii="Arial" w:hAnsi="Arial" w:cs="Arial"/>
        </w:rPr>
      </w:pPr>
      <w:ins w:id="1143" w:author="Garnier France" w:date="2018-05-29T15:32:00Z">
        <w:r w:rsidRPr="00F25779">
          <w:rPr>
            <w:rFonts w:ascii="Arial" w:hAnsi="Arial" w:cs="Arial"/>
          </w:rPr>
          <w:t>Vérifier la position du bas de la bulle d’huile avec la règle à l’air libre et la noter dans le tableau des résultats.</w:t>
        </w:r>
      </w:ins>
    </w:p>
    <w:p w14:paraId="5485AABE" w14:textId="77777777" w:rsidR="002C723B" w:rsidRPr="00F25779" w:rsidRDefault="002C723B" w:rsidP="002C723B">
      <w:pPr>
        <w:tabs>
          <w:tab w:val="left" w:pos="851"/>
        </w:tabs>
        <w:spacing w:after="0"/>
        <w:ind w:left="851" w:hanging="491"/>
        <w:rPr>
          <w:ins w:id="1144" w:author="Garnier France" w:date="2018-05-29T15:32:00Z"/>
          <w:rFonts w:ascii="Arial" w:hAnsi="Arial" w:cs="Arial"/>
        </w:rPr>
      </w:pPr>
    </w:p>
    <w:p w14:paraId="26F41730" w14:textId="77777777" w:rsidR="002C723B" w:rsidRPr="00F25779" w:rsidRDefault="002C723B" w:rsidP="002C723B">
      <w:pPr>
        <w:pStyle w:val="Paragraphedeliste"/>
        <w:numPr>
          <w:ilvl w:val="0"/>
          <w:numId w:val="55"/>
        </w:numPr>
        <w:tabs>
          <w:tab w:val="left" w:pos="851"/>
        </w:tabs>
        <w:spacing w:after="0"/>
        <w:ind w:left="851" w:hanging="491"/>
        <w:rPr>
          <w:ins w:id="1145" w:author="Garnier France" w:date="2018-05-29T15:32:00Z"/>
          <w:rFonts w:ascii="Arial" w:hAnsi="Arial" w:cs="Arial"/>
        </w:rPr>
      </w:pPr>
      <w:ins w:id="1146" w:author="Garnier France" w:date="2018-05-29T15:32:00Z">
        <w:r w:rsidRPr="00F25779">
          <w:rPr>
            <w:rFonts w:ascii="Arial" w:hAnsi="Arial" w:cs="Arial"/>
          </w:rPr>
          <w:t>Plonger très doucement la règle dans le bécher d’eau bouillante de l’étape 23. Attendre quelques secondes.</w:t>
        </w:r>
      </w:ins>
    </w:p>
    <w:p w14:paraId="7D2A4FF2" w14:textId="77777777" w:rsidR="002C723B" w:rsidRPr="00F25779" w:rsidRDefault="002C723B" w:rsidP="002C723B">
      <w:pPr>
        <w:tabs>
          <w:tab w:val="left" w:pos="851"/>
        </w:tabs>
        <w:spacing w:after="0"/>
        <w:ind w:left="851" w:hanging="491"/>
        <w:rPr>
          <w:ins w:id="1147" w:author="Garnier France" w:date="2018-05-29T15:32:00Z"/>
          <w:rFonts w:ascii="Arial" w:hAnsi="Arial" w:cs="Arial"/>
        </w:rPr>
      </w:pPr>
    </w:p>
    <w:p w14:paraId="5B49EA01" w14:textId="77777777" w:rsidR="002C723B" w:rsidRPr="00F25779" w:rsidRDefault="002C723B" w:rsidP="002C723B">
      <w:pPr>
        <w:pStyle w:val="Paragraphedeliste"/>
        <w:numPr>
          <w:ilvl w:val="0"/>
          <w:numId w:val="55"/>
        </w:numPr>
        <w:tabs>
          <w:tab w:val="left" w:pos="851"/>
        </w:tabs>
        <w:spacing w:after="0"/>
        <w:ind w:left="851" w:hanging="491"/>
        <w:rPr>
          <w:ins w:id="1148" w:author="Garnier France" w:date="2018-05-29T15:32:00Z"/>
          <w:rFonts w:ascii="Arial" w:hAnsi="Arial" w:cs="Arial"/>
        </w:rPr>
      </w:pPr>
      <w:ins w:id="1149" w:author="Garnier France" w:date="2018-05-29T15:32:00Z">
        <w:r w:rsidRPr="00F25779">
          <w:rPr>
            <w:rFonts w:ascii="Arial" w:hAnsi="Arial" w:cs="Arial"/>
          </w:rPr>
          <w:t>Vérifier la position du bas de la bulle d’huile avec la règle dans le bécher d’eau bouillante et la noter dans le tableau des résultats.</w:t>
        </w:r>
      </w:ins>
    </w:p>
    <w:p w14:paraId="3DA30234" w14:textId="77777777" w:rsidR="002C723B" w:rsidRPr="00F25779" w:rsidRDefault="002C723B" w:rsidP="002C723B">
      <w:pPr>
        <w:tabs>
          <w:tab w:val="left" w:pos="851"/>
        </w:tabs>
        <w:spacing w:after="0"/>
        <w:rPr>
          <w:ins w:id="1150" w:author="Garnier France" w:date="2018-05-29T15:32:00Z"/>
          <w:rFonts w:ascii="Arial" w:hAnsi="Arial" w:cs="Arial"/>
        </w:rPr>
      </w:pPr>
    </w:p>
    <w:p w14:paraId="31985690" w14:textId="77777777" w:rsidR="002C723B" w:rsidRPr="00F25779" w:rsidRDefault="002C723B" w:rsidP="002C723B">
      <w:pPr>
        <w:pStyle w:val="Paragraphedeliste"/>
        <w:numPr>
          <w:ilvl w:val="0"/>
          <w:numId w:val="55"/>
        </w:numPr>
        <w:tabs>
          <w:tab w:val="left" w:pos="851"/>
        </w:tabs>
        <w:spacing w:after="0"/>
        <w:rPr>
          <w:ins w:id="1151" w:author="Garnier France" w:date="2018-05-29T15:32:00Z"/>
          <w:rFonts w:ascii="Arial" w:hAnsi="Arial" w:cs="Arial"/>
        </w:rPr>
      </w:pPr>
      <w:ins w:id="1152" w:author="Garnier France" w:date="2018-05-29T15:32:00Z">
        <w:r w:rsidRPr="00F25779">
          <w:rPr>
            <w:rFonts w:ascii="Arial" w:hAnsi="Arial" w:cs="Arial"/>
          </w:rPr>
          <w:t>Sortir doucement la règle et l’appuyer afin qu’elle demeure verticale.</w:t>
        </w:r>
      </w:ins>
    </w:p>
    <w:p w14:paraId="3C3DABB4" w14:textId="77777777" w:rsidR="002C723B" w:rsidRPr="00F25779" w:rsidRDefault="002C723B" w:rsidP="002C723B">
      <w:pPr>
        <w:tabs>
          <w:tab w:val="left" w:pos="851"/>
        </w:tabs>
        <w:spacing w:after="0"/>
        <w:rPr>
          <w:ins w:id="1153" w:author="Garnier France" w:date="2018-05-29T15:32:00Z"/>
          <w:rFonts w:ascii="Arial" w:hAnsi="Arial" w:cs="Arial"/>
        </w:rPr>
      </w:pPr>
    </w:p>
    <w:p w14:paraId="24F0E69E" w14:textId="77777777" w:rsidR="002C723B" w:rsidRPr="00F25779" w:rsidRDefault="002C723B" w:rsidP="002C723B">
      <w:pPr>
        <w:pStyle w:val="Paragraphedeliste"/>
        <w:numPr>
          <w:ilvl w:val="0"/>
          <w:numId w:val="55"/>
        </w:numPr>
        <w:tabs>
          <w:tab w:val="left" w:pos="851"/>
        </w:tabs>
        <w:spacing w:after="0"/>
        <w:rPr>
          <w:ins w:id="1154" w:author="Garnier France" w:date="2018-05-29T15:32:00Z"/>
          <w:rFonts w:ascii="Arial" w:hAnsi="Arial" w:cs="Arial"/>
        </w:rPr>
      </w:pPr>
      <w:ins w:id="1155" w:author="Garnier France" w:date="2018-05-29T15:32:00Z">
        <w:r w:rsidRPr="00F25779">
          <w:rPr>
            <w:rFonts w:ascii="Arial" w:hAnsi="Arial" w:cs="Arial"/>
          </w:rPr>
          <w:t>Vider le bécher dans l’évier.</w:t>
        </w:r>
      </w:ins>
    </w:p>
    <w:p w14:paraId="48CC0727" w14:textId="77777777" w:rsidR="002C723B" w:rsidRPr="00F25779" w:rsidRDefault="002C723B" w:rsidP="002C723B">
      <w:pPr>
        <w:tabs>
          <w:tab w:val="left" w:pos="851"/>
        </w:tabs>
        <w:spacing w:after="0"/>
        <w:rPr>
          <w:ins w:id="1156" w:author="Garnier France" w:date="2018-05-29T15:32:00Z"/>
          <w:rFonts w:ascii="Arial" w:hAnsi="Arial" w:cs="Arial"/>
        </w:rPr>
      </w:pPr>
    </w:p>
    <w:p w14:paraId="7F4CD10F" w14:textId="064D3110" w:rsidR="00945874" w:rsidRPr="00085636" w:rsidRDefault="002C723B">
      <w:pPr>
        <w:pStyle w:val="Paragraphedeliste"/>
        <w:numPr>
          <w:ilvl w:val="0"/>
          <w:numId w:val="55"/>
        </w:numPr>
        <w:tabs>
          <w:tab w:val="left" w:pos="851"/>
        </w:tabs>
        <w:spacing w:after="0"/>
        <w:rPr>
          <w:ins w:id="1157" w:author="Garnier France" w:date="2018-06-21T13:17:00Z"/>
          <w:rFonts w:ascii="Arial" w:hAnsi="Arial" w:cs="Arial"/>
          <w:b/>
          <w:i/>
          <w:rPrChange w:id="1158" w:author="Garnier France" w:date="2018-06-21T13:17:00Z">
            <w:rPr>
              <w:ins w:id="1159" w:author="Garnier France" w:date="2018-06-21T13:17:00Z"/>
              <w:rFonts w:ascii="Arial" w:hAnsi="Arial" w:cs="Arial"/>
            </w:rPr>
          </w:rPrChange>
        </w:rPr>
        <w:pPrChange w:id="1160" w:author="Garnier France" w:date="2018-06-21T13:17:00Z">
          <w:pPr>
            <w:tabs>
              <w:tab w:val="left" w:pos="851"/>
            </w:tabs>
            <w:spacing w:after="0"/>
          </w:pPr>
        </w:pPrChange>
      </w:pPr>
      <w:ins w:id="1161" w:author="Garnier France" w:date="2018-05-29T15:32:00Z">
        <w:r w:rsidRPr="00085636">
          <w:rPr>
            <w:rFonts w:ascii="Arial" w:hAnsi="Arial" w:cs="Arial"/>
          </w:rPr>
          <w:t>Nettoyer, assécher et ranger le matériel.</w:t>
        </w:r>
      </w:ins>
    </w:p>
    <w:p w14:paraId="7F991764" w14:textId="77777777" w:rsidR="00085636" w:rsidRPr="00085636" w:rsidRDefault="00085636">
      <w:pPr>
        <w:pStyle w:val="Paragraphedeliste"/>
        <w:rPr>
          <w:ins w:id="1162" w:author="Garnier France" w:date="2018-06-21T13:17:00Z"/>
          <w:rFonts w:ascii="Arial" w:hAnsi="Arial" w:cs="Arial"/>
          <w:b/>
          <w:i/>
          <w:rPrChange w:id="1163" w:author="Garnier France" w:date="2018-06-21T13:17:00Z">
            <w:rPr>
              <w:ins w:id="1164" w:author="Garnier France" w:date="2018-06-21T13:17:00Z"/>
            </w:rPr>
          </w:rPrChange>
        </w:rPr>
        <w:pPrChange w:id="1165" w:author="Garnier France" w:date="2018-06-21T13:17:00Z">
          <w:pPr>
            <w:pStyle w:val="Paragraphedeliste"/>
            <w:numPr>
              <w:numId w:val="55"/>
            </w:numPr>
            <w:tabs>
              <w:tab w:val="left" w:pos="851"/>
            </w:tabs>
            <w:spacing w:after="0"/>
            <w:ind w:left="1215" w:hanging="855"/>
          </w:pPr>
        </w:pPrChange>
      </w:pPr>
    </w:p>
    <w:p w14:paraId="5A5FF413" w14:textId="212C6FE6" w:rsidR="00085636" w:rsidRPr="00085636" w:rsidDel="00085636" w:rsidRDefault="00085636">
      <w:pPr>
        <w:pStyle w:val="Paragraphedeliste"/>
        <w:numPr>
          <w:ilvl w:val="0"/>
          <w:numId w:val="55"/>
        </w:numPr>
        <w:tabs>
          <w:tab w:val="left" w:pos="851"/>
        </w:tabs>
        <w:spacing w:after="0"/>
        <w:rPr>
          <w:del w:id="1166" w:author="Garnier France" w:date="2018-06-21T13:17:00Z"/>
          <w:rFonts w:ascii="Arial" w:hAnsi="Arial" w:cs="Arial"/>
          <w:b/>
          <w:i/>
        </w:rPr>
        <w:pPrChange w:id="1167" w:author="Garnier France" w:date="2018-06-21T13:17:00Z">
          <w:pPr>
            <w:tabs>
              <w:tab w:val="left" w:pos="851"/>
            </w:tabs>
            <w:spacing w:after="0"/>
          </w:pPr>
        </w:pPrChange>
      </w:pPr>
    </w:p>
    <w:p w14:paraId="19047C72" w14:textId="7D1981AD" w:rsidR="009E2370" w:rsidRPr="00E07F6F" w:rsidRDefault="005C22F3"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 xml:space="preserve">TABLEAU DES </w:t>
      </w:r>
      <w:r w:rsidR="009E2370" w:rsidRPr="714CC2F5">
        <w:rPr>
          <w:rFonts w:ascii="Arial" w:hAnsi="Arial" w:cs="Arial"/>
          <w:b/>
          <w:bCs/>
          <w:w w:val="105"/>
        </w:rPr>
        <w:t>RÉSULTATS</w:t>
      </w:r>
    </w:p>
    <w:p w14:paraId="520EC5FE" w14:textId="6A0F34CC" w:rsidR="00FF6295" w:rsidRPr="00E07F6F" w:rsidRDefault="714CC2F5" w:rsidP="714CC2F5">
      <w:pPr>
        <w:spacing w:after="0"/>
        <w:rPr>
          <w:rFonts w:ascii="Arial" w:hAnsi="Arial" w:cs="Arial"/>
          <w:i/>
          <w:iCs/>
        </w:rPr>
      </w:pPr>
      <w:r w:rsidRPr="714CC2F5">
        <w:rPr>
          <w:rFonts w:ascii="Arial" w:hAnsi="Arial" w:cs="Arial"/>
          <w:i/>
          <w:iCs/>
        </w:rPr>
        <w:t>À partir de votre expérim</w:t>
      </w:r>
      <w:r w:rsidR="00464AD4">
        <w:rPr>
          <w:rFonts w:ascii="Arial" w:hAnsi="Arial" w:cs="Arial"/>
          <w:i/>
          <w:iCs/>
        </w:rPr>
        <w:t>entation, complétez le tableau</w:t>
      </w:r>
      <w:r w:rsidRPr="714CC2F5">
        <w:rPr>
          <w:rFonts w:ascii="Arial" w:hAnsi="Arial" w:cs="Arial"/>
          <w:i/>
          <w:iCs/>
        </w:rPr>
        <w:t xml:space="preserve"> sui</w:t>
      </w:r>
      <w:r w:rsidR="00464AD4">
        <w:rPr>
          <w:rFonts w:ascii="Arial" w:hAnsi="Arial" w:cs="Arial"/>
          <w:i/>
          <w:iCs/>
        </w:rPr>
        <w:t>vant</w:t>
      </w:r>
      <w:r w:rsidRPr="714CC2F5">
        <w:rPr>
          <w:rFonts w:ascii="Arial" w:hAnsi="Arial" w:cs="Arial"/>
          <w:i/>
          <w:iCs/>
        </w:rPr>
        <w:t xml:space="preserve"> et indiquez les unités et les incertitudes pour chacun des paramètres.</w:t>
      </w:r>
    </w:p>
    <w:p w14:paraId="4F953654" w14:textId="77777777" w:rsidR="00FF6295" w:rsidRPr="00E07F6F" w:rsidRDefault="00FF6295" w:rsidP="00FF6295">
      <w:pPr>
        <w:spacing w:after="0"/>
        <w:rPr>
          <w:rFonts w:ascii="Arial" w:hAnsi="Arial" w:cs="Arial"/>
          <w:b/>
        </w:rPr>
      </w:pPr>
    </w:p>
    <w:p w14:paraId="2F699BA5" w14:textId="77777777" w:rsidR="0088657A" w:rsidRPr="00E07F6F" w:rsidRDefault="0088657A" w:rsidP="0088657A">
      <w:pPr>
        <w:spacing w:after="0"/>
        <w:ind w:left="1276" w:hanging="1276"/>
        <w:rPr>
          <w:ins w:id="1168" w:author="Garnier France" w:date="2018-05-29T16:01:00Z"/>
          <w:rFonts w:ascii="Arial" w:hAnsi="Arial" w:cs="Arial"/>
          <w:b/>
          <w:bCs/>
        </w:rPr>
      </w:pPr>
      <w:ins w:id="1169" w:author="Garnier France" w:date="2018-05-29T16:01:00Z">
        <w:r w:rsidRPr="714CC2F5">
          <w:rPr>
            <w:rFonts w:ascii="Arial" w:hAnsi="Arial" w:cs="Arial"/>
            <w:b/>
            <w:bCs/>
          </w:rPr>
          <w:t xml:space="preserve">Tableau 1  </w:t>
        </w:r>
        <w:r>
          <w:rPr>
            <w:rFonts w:ascii="Arial" w:hAnsi="Arial" w:cs="Arial"/>
            <w:b/>
            <w:bCs/>
          </w:rPr>
          <w:t xml:space="preserve">- </w:t>
        </w:r>
        <w:r w:rsidRPr="714CC2F5">
          <w:rPr>
            <w:rFonts w:ascii="Arial" w:hAnsi="Arial" w:cs="Arial"/>
            <w:b/>
            <w:bCs/>
          </w:rPr>
          <w:t>Hauteur d</w:t>
        </w:r>
        <w:r>
          <w:rPr>
            <w:rFonts w:ascii="Arial" w:hAnsi="Arial" w:cs="Arial"/>
            <w:b/>
            <w:bCs/>
          </w:rPr>
          <w:t xml:space="preserve">e la bulle d’huile minérale dans un capillaire </w:t>
        </w:r>
        <w:r w:rsidRPr="714CC2F5">
          <w:rPr>
            <w:rFonts w:ascii="Arial" w:hAnsi="Arial" w:cs="Arial"/>
            <w:b/>
            <w:bCs/>
          </w:rPr>
          <w:t>en fonction de la température</w:t>
        </w:r>
      </w:ins>
    </w:p>
    <w:p w14:paraId="0184E542" w14:textId="77777777" w:rsidR="0088657A" w:rsidRPr="00E07F6F" w:rsidRDefault="0088657A" w:rsidP="0088657A">
      <w:pPr>
        <w:spacing w:after="0"/>
        <w:rPr>
          <w:ins w:id="1170" w:author="Garnier France" w:date="2018-05-29T16:01:00Z"/>
          <w:rFonts w:ascii="Arial" w:hAnsi="Arial" w:cs="Arial"/>
        </w:rPr>
      </w:pPr>
    </w:p>
    <w:tbl>
      <w:tblPr>
        <w:tblStyle w:val="TableGrid0"/>
        <w:tblW w:w="0" w:type="auto"/>
        <w:tblLook w:val="04A0" w:firstRow="1" w:lastRow="0" w:firstColumn="1" w:lastColumn="0" w:noHBand="0" w:noVBand="1"/>
        <w:tblPrChange w:id="1171" w:author="Garnier France" w:date="2018-05-30T15:43:00Z">
          <w:tblPr>
            <w:tblStyle w:val="TableGrid0"/>
            <w:tblW w:w="0" w:type="auto"/>
            <w:tblLook w:val="04A0" w:firstRow="1" w:lastRow="0" w:firstColumn="1" w:lastColumn="0" w:noHBand="0" w:noVBand="1"/>
          </w:tblPr>
        </w:tblPrChange>
      </w:tblPr>
      <w:tblGrid>
        <w:gridCol w:w="2793"/>
        <w:gridCol w:w="2844"/>
        <w:gridCol w:w="3219"/>
        <w:tblGridChange w:id="1172">
          <w:tblGrid>
            <w:gridCol w:w="2729"/>
            <w:gridCol w:w="2780"/>
            <w:gridCol w:w="3121"/>
          </w:tblGrid>
        </w:tblGridChange>
      </w:tblGrid>
      <w:tr w:rsidR="000109A0" w:rsidRPr="00E07F6F" w14:paraId="6EC88976" w14:textId="77777777" w:rsidTr="000109A0">
        <w:trPr>
          <w:trHeight w:val="702"/>
          <w:ins w:id="1173" w:author="Garnier France" w:date="2018-05-29T16:01:00Z"/>
        </w:trPr>
        <w:tc>
          <w:tcPr>
            <w:tcW w:w="2793" w:type="dxa"/>
            <w:vAlign w:val="center"/>
            <w:tcPrChange w:id="1174" w:author="Garnier France" w:date="2018-05-30T15:43:00Z">
              <w:tcPr>
                <w:tcW w:w="2793" w:type="dxa"/>
                <w:vAlign w:val="center"/>
              </w:tcPr>
            </w:tcPrChange>
          </w:tcPr>
          <w:p w14:paraId="625BC00F" w14:textId="77777777" w:rsidR="0088657A" w:rsidRPr="00E07F6F" w:rsidRDefault="0088657A" w:rsidP="000109A0">
            <w:pPr>
              <w:jc w:val="center"/>
              <w:rPr>
                <w:ins w:id="1175" w:author="Garnier France" w:date="2018-05-29T16:01:00Z"/>
                <w:rFonts w:ascii="Arial" w:hAnsi="Arial" w:cs="Arial"/>
              </w:rPr>
            </w:pPr>
            <w:ins w:id="1176" w:author="Garnier France" w:date="2018-05-29T16:01:00Z">
              <w:r w:rsidRPr="00393444">
                <w:rPr>
                  <w:rFonts w:ascii="Arial" w:hAnsi="Arial" w:cs="Arial"/>
                </w:rPr>
                <w:t>Conditions de température</w:t>
              </w:r>
            </w:ins>
          </w:p>
        </w:tc>
        <w:tc>
          <w:tcPr>
            <w:tcW w:w="2844" w:type="dxa"/>
            <w:vAlign w:val="center"/>
            <w:tcPrChange w:id="1177" w:author="Garnier France" w:date="2018-05-30T15:43:00Z">
              <w:tcPr>
                <w:tcW w:w="2844" w:type="dxa"/>
                <w:vAlign w:val="center"/>
              </w:tcPr>
            </w:tcPrChange>
          </w:tcPr>
          <w:p w14:paraId="74E3EA4C" w14:textId="77777777" w:rsidR="0088657A" w:rsidRPr="00E07F6F" w:rsidRDefault="0088657A">
            <w:pPr>
              <w:jc w:val="center"/>
              <w:rPr>
                <w:ins w:id="1178" w:author="Garnier France" w:date="2018-05-29T16:01:00Z"/>
                <w:rFonts w:ascii="Arial" w:hAnsi="Arial" w:cs="Arial"/>
              </w:rPr>
            </w:pPr>
            <w:ins w:id="1179" w:author="Garnier France" w:date="2018-05-29T16:01:00Z">
              <w:r w:rsidRPr="714CC2F5">
                <w:rPr>
                  <w:rFonts w:ascii="Arial" w:hAnsi="Arial" w:cs="Arial"/>
                </w:rPr>
                <w:t>Température</w:t>
              </w:r>
            </w:ins>
          </w:p>
          <w:p w14:paraId="2E837B85" w14:textId="182CE2D7" w:rsidR="0088657A" w:rsidRPr="00E07F6F" w:rsidRDefault="000109A0">
            <w:pPr>
              <w:jc w:val="center"/>
              <w:rPr>
                <w:ins w:id="1180" w:author="Garnier France" w:date="2018-05-29T16:01:00Z"/>
                <w:rFonts w:ascii="Arial" w:hAnsi="Arial" w:cs="Arial"/>
              </w:rPr>
            </w:pPr>
            <w:ins w:id="1181" w:author="Garnier France" w:date="2018-05-29T16:01:00Z">
              <w:r>
                <w:rPr>
                  <w:rFonts w:ascii="Arial" w:hAnsi="Arial" w:cs="Arial"/>
                </w:rPr>
                <w:t>(</w:t>
              </w:r>
            </w:ins>
            <m:oMath>
              <m:r>
                <w:ins w:id="1182" w:author="Garnier France" w:date="2018-05-30T15:36:00Z">
                  <w:rPr>
                    <w:rFonts w:ascii="Cambria Math" w:hAnsi="Cambria Math" w:cs="Arial"/>
                  </w:rPr>
                  <m:t>±</m:t>
                </w:ins>
              </m:r>
            </m:oMath>
            <w:ins w:id="1183" w:author="Garnier France" w:date="2018-05-30T15:37:00Z">
              <w:r>
                <w:rPr>
                  <w:rFonts w:ascii="Arial" w:hAnsi="Arial" w:cs="Arial"/>
                </w:rPr>
                <w:t xml:space="preserve">0,5 </w:t>
              </w:r>
            </w:ins>
            <w:ins w:id="1184" w:author="Garnier France" w:date="2018-05-29T16:01:00Z">
              <w:r w:rsidR="0088657A">
                <w:rPr>
                  <w:rFonts w:ascii="Arial" w:hAnsi="Arial" w:cs="Arial"/>
                </w:rPr>
                <w:t>°C)</w:t>
              </w:r>
            </w:ins>
          </w:p>
        </w:tc>
        <w:tc>
          <w:tcPr>
            <w:tcW w:w="3219" w:type="dxa"/>
            <w:vAlign w:val="center"/>
            <w:tcPrChange w:id="1185" w:author="Garnier France" w:date="2018-05-30T15:43:00Z">
              <w:tcPr>
                <w:tcW w:w="3219" w:type="dxa"/>
                <w:vAlign w:val="center"/>
              </w:tcPr>
            </w:tcPrChange>
          </w:tcPr>
          <w:p w14:paraId="05267117" w14:textId="6F7D08B1" w:rsidR="0088657A" w:rsidRDefault="0088657A">
            <w:pPr>
              <w:jc w:val="center"/>
              <w:rPr>
                <w:ins w:id="1186" w:author="Garnier France" w:date="2018-05-29T16:01:00Z"/>
                <w:rFonts w:ascii="Arial" w:hAnsi="Arial" w:cs="Arial"/>
              </w:rPr>
            </w:pPr>
            <w:ins w:id="1187" w:author="Garnier France" w:date="2018-05-29T16:01:00Z">
              <w:r w:rsidRPr="714CC2F5">
                <w:rPr>
                  <w:rFonts w:ascii="Arial" w:hAnsi="Arial" w:cs="Arial"/>
                </w:rPr>
                <w:t>Hauteur d</w:t>
              </w:r>
              <w:r>
                <w:rPr>
                  <w:rFonts w:ascii="Arial" w:hAnsi="Arial" w:cs="Arial"/>
                </w:rPr>
                <w:t>e la bulle d’huile</w:t>
              </w:r>
              <w:r w:rsidRPr="714CC2F5">
                <w:rPr>
                  <w:rFonts w:ascii="Arial" w:hAnsi="Arial" w:cs="Arial"/>
                </w:rPr>
                <w:t xml:space="preserve"> (</w:t>
              </w:r>
              <w:r w:rsidR="00286BBC">
                <w:t>h)</w:t>
              </w:r>
            </w:ins>
          </w:p>
          <w:p w14:paraId="07D76EF6" w14:textId="0F3FBB74" w:rsidR="0088657A" w:rsidRPr="000109A0" w:rsidRDefault="000109A0">
            <w:pPr>
              <w:jc w:val="center"/>
              <w:rPr>
                <w:ins w:id="1188" w:author="Garnier France" w:date="2018-05-29T16:01:00Z"/>
                <w:rPrChange w:id="1189" w:author="Garnier France" w:date="2018-05-30T15:43:00Z">
                  <w:rPr>
                    <w:ins w:id="1190" w:author="Garnier France" w:date="2018-05-29T16:01:00Z"/>
                    <w:rFonts w:ascii="Arial" w:hAnsi="Arial" w:cs="Arial"/>
                  </w:rPr>
                </w:rPrChange>
              </w:rPr>
            </w:pPr>
            <w:ins w:id="1191" w:author="Garnier France" w:date="2018-05-29T16:01:00Z">
              <w:r>
                <w:rPr>
                  <w:rFonts w:ascii="Arial" w:hAnsi="Arial" w:cs="Arial"/>
                </w:rPr>
                <w:t>(</w:t>
              </w:r>
            </w:ins>
            <m:oMath>
              <m:r>
                <w:ins w:id="1192" w:author="Garnier France" w:date="2018-05-30T15:37:00Z">
                  <w:rPr>
                    <w:rFonts w:ascii="Cambria Math" w:hAnsi="Cambria Math" w:cs="Arial"/>
                  </w:rPr>
                  <m:t>± 0,5</m:t>
                </w:ins>
              </m:r>
            </m:oMath>
            <w:ins w:id="1193" w:author="Garnier France" w:date="2018-05-29T16:01:00Z">
              <w:r w:rsidR="0088657A">
                <w:rPr>
                  <w:rFonts w:ascii="Arial" w:hAnsi="Arial" w:cs="Arial"/>
                </w:rPr>
                <w:t xml:space="preserve"> mm)</w:t>
              </w:r>
            </w:ins>
          </w:p>
        </w:tc>
      </w:tr>
      <w:tr w:rsidR="000109A0" w:rsidRPr="00E07F6F" w14:paraId="1D8F28D9" w14:textId="77777777" w:rsidTr="000109A0">
        <w:trPr>
          <w:trHeight w:val="454"/>
          <w:ins w:id="1194" w:author="Garnier France" w:date="2018-05-29T16:01:00Z"/>
          <w:trPrChange w:id="1195" w:author="Garnier France" w:date="2018-05-30T15:43:00Z">
            <w:trPr>
              <w:trHeight w:val="454"/>
            </w:trPr>
          </w:trPrChange>
        </w:trPr>
        <w:tc>
          <w:tcPr>
            <w:tcW w:w="2793" w:type="dxa"/>
            <w:tcPrChange w:id="1196" w:author="Garnier France" w:date="2018-05-30T15:43:00Z">
              <w:tcPr>
                <w:tcW w:w="2793" w:type="dxa"/>
              </w:tcPr>
            </w:tcPrChange>
          </w:tcPr>
          <w:p w14:paraId="1E4E799E" w14:textId="77777777" w:rsidR="0088657A" w:rsidRPr="00E07F6F" w:rsidRDefault="0088657A">
            <w:pPr>
              <w:spacing w:before="120"/>
              <w:jc w:val="center"/>
              <w:rPr>
                <w:ins w:id="1197" w:author="Garnier France" w:date="2018-05-29T16:01:00Z"/>
                <w:rFonts w:ascii="Arial" w:hAnsi="Arial" w:cs="Arial"/>
              </w:rPr>
              <w:pPrChange w:id="1198" w:author="Garnier France" w:date="2018-05-30T15:38:00Z">
                <w:pPr>
                  <w:spacing w:before="120"/>
                </w:pPr>
              </w:pPrChange>
            </w:pPr>
            <w:ins w:id="1199" w:author="Garnier France" w:date="2018-05-29T16:01:00Z">
              <w:r>
                <w:rPr>
                  <w:rFonts w:ascii="Arial" w:hAnsi="Arial" w:cs="Arial"/>
                </w:rPr>
                <w:t>Air ambiant</w:t>
              </w:r>
            </w:ins>
          </w:p>
        </w:tc>
        <w:tc>
          <w:tcPr>
            <w:tcW w:w="2844" w:type="dxa"/>
            <w:vAlign w:val="center"/>
            <w:tcPrChange w:id="1200" w:author="Garnier France" w:date="2018-05-30T15:43:00Z">
              <w:tcPr>
                <w:tcW w:w="2844" w:type="dxa"/>
              </w:tcPr>
            </w:tcPrChange>
          </w:tcPr>
          <w:p w14:paraId="439C5EB7" w14:textId="44B33A2B" w:rsidR="0088657A" w:rsidRPr="00E07F6F" w:rsidRDefault="000109A0">
            <w:pPr>
              <w:jc w:val="center"/>
              <w:rPr>
                <w:ins w:id="1201" w:author="Garnier France" w:date="2018-05-29T16:01:00Z"/>
                <w:rFonts w:ascii="Arial" w:hAnsi="Arial" w:cs="Arial"/>
              </w:rPr>
            </w:pPr>
            <w:ins w:id="1202" w:author="Garnier France" w:date="2018-05-30T15:42:00Z">
              <w:r>
                <w:rPr>
                  <w:rFonts w:ascii="Arial" w:hAnsi="Arial" w:cs="Arial"/>
                </w:rPr>
                <w:t>24,0</w:t>
              </w:r>
            </w:ins>
          </w:p>
        </w:tc>
        <w:tc>
          <w:tcPr>
            <w:tcW w:w="3219" w:type="dxa"/>
            <w:vAlign w:val="center"/>
            <w:tcPrChange w:id="1203" w:author="Garnier France" w:date="2018-05-30T15:43:00Z">
              <w:tcPr>
                <w:tcW w:w="3219" w:type="dxa"/>
              </w:tcPr>
            </w:tcPrChange>
          </w:tcPr>
          <w:p w14:paraId="60EA74C9" w14:textId="7173D6B0" w:rsidR="0088657A" w:rsidRPr="00E07F6F" w:rsidRDefault="000109A0">
            <w:pPr>
              <w:jc w:val="center"/>
              <w:rPr>
                <w:ins w:id="1204" w:author="Garnier France" w:date="2018-05-29T16:01:00Z"/>
                <w:rFonts w:ascii="Arial" w:hAnsi="Arial" w:cs="Arial"/>
              </w:rPr>
            </w:pPr>
            <w:ins w:id="1205" w:author="Garnier France" w:date="2018-05-30T15:42:00Z">
              <w:r>
                <w:rPr>
                  <w:rFonts w:ascii="Arial" w:hAnsi="Arial" w:cs="Arial"/>
                </w:rPr>
                <w:t>7,7</w:t>
              </w:r>
            </w:ins>
          </w:p>
        </w:tc>
      </w:tr>
      <w:tr w:rsidR="000109A0" w:rsidRPr="00E07F6F" w14:paraId="24CDFD59" w14:textId="77777777" w:rsidTr="000109A0">
        <w:trPr>
          <w:trHeight w:val="454"/>
          <w:ins w:id="1206" w:author="Garnier France" w:date="2018-05-29T16:01:00Z"/>
          <w:trPrChange w:id="1207" w:author="Garnier France" w:date="2018-05-30T15:43:00Z">
            <w:trPr>
              <w:trHeight w:val="454"/>
            </w:trPr>
          </w:trPrChange>
        </w:trPr>
        <w:tc>
          <w:tcPr>
            <w:tcW w:w="2793" w:type="dxa"/>
            <w:tcPrChange w:id="1208" w:author="Garnier France" w:date="2018-05-30T15:43:00Z">
              <w:tcPr>
                <w:tcW w:w="2793" w:type="dxa"/>
              </w:tcPr>
            </w:tcPrChange>
          </w:tcPr>
          <w:p w14:paraId="181EE0E8" w14:textId="77777777" w:rsidR="0088657A" w:rsidRPr="00E07F6F" w:rsidRDefault="0088657A">
            <w:pPr>
              <w:spacing w:before="120"/>
              <w:jc w:val="center"/>
              <w:rPr>
                <w:ins w:id="1209" w:author="Garnier France" w:date="2018-05-29T16:01:00Z"/>
                <w:rFonts w:ascii="Arial" w:hAnsi="Arial" w:cs="Arial"/>
              </w:rPr>
              <w:pPrChange w:id="1210" w:author="Garnier France" w:date="2018-05-30T15:38:00Z">
                <w:pPr>
                  <w:spacing w:before="120"/>
                </w:pPr>
              </w:pPrChange>
            </w:pPr>
            <w:ins w:id="1211" w:author="Garnier France" w:date="2018-05-29T16:01:00Z">
              <w:r>
                <w:rPr>
                  <w:rFonts w:ascii="Arial" w:hAnsi="Arial" w:cs="Arial"/>
                </w:rPr>
                <w:t>Eau glacée</w:t>
              </w:r>
            </w:ins>
          </w:p>
        </w:tc>
        <w:tc>
          <w:tcPr>
            <w:tcW w:w="2844" w:type="dxa"/>
            <w:vAlign w:val="center"/>
            <w:tcPrChange w:id="1212" w:author="Garnier France" w:date="2018-05-30T15:43:00Z">
              <w:tcPr>
                <w:tcW w:w="2844" w:type="dxa"/>
              </w:tcPr>
            </w:tcPrChange>
          </w:tcPr>
          <w:p w14:paraId="73A6D01D" w14:textId="1309050E" w:rsidR="0088657A" w:rsidRPr="00E07F6F" w:rsidRDefault="000109A0">
            <w:pPr>
              <w:jc w:val="center"/>
              <w:rPr>
                <w:ins w:id="1213" w:author="Garnier France" w:date="2018-05-29T16:01:00Z"/>
                <w:rFonts w:ascii="Arial" w:hAnsi="Arial" w:cs="Arial"/>
              </w:rPr>
            </w:pPr>
            <w:ins w:id="1214" w:author="Garnier France" w:date="2018-05-30T15:42:00Z">
              <w:r>
                <w:rPr>
                  <w:rFonts w:ascii="Arial" w:hAnsi="Arial" w:cs="Arial"/>
                </w:rPr>
                <w:t>2,5</w:t>
              </w:r>
            </w:ins>
          </w:p>
        </w:tc>
        <w:tc>
          <w:tcPr>
            <w:tcW w:w="3219" w:type="dxa"/>
            <w:vAlign w:val="center"/>
            <w:tcPrChange w:id="1215" w:author="Garnier France" w:date="2018-05-30T15:43:00Z">
              <w:tcPr>
                <w:tcW w:w="3219" w:type="dxa"/>
              </w:tcPr>
            </w:tcPrChange>
          </w:tcPr>
          <w:p w14:paraId="618ACC57" w14:textId="11FB8AE9" w:rsidR="0088657A" w:rsidRPr="00E07F6F" w:rsidRDefault="000109A0">
            <w:pPr>
              <w:jc w:val="center"/>
              <w:rPr>
                <w:ins w:id="1216" w:author="Garnier France" w:date="2018-05-29T16:01:00Z"/>
                <w:rFonts w:ascii="Arial" w:hAnsi="Arial" w:cs="Arial"/>
              </w:rPr>
            </w:pPr>
            <w:ins w:id="1217" w:author="Garnier France" w:date="2018-05-30T15:42:00Z">
              <w:r>
                <w:rPr>
                  <w:rFonts w:ascii="Arial" w:hAnsi="Arial" w:cs="Arial"/>
                </w:rPr>
                <w:t>7,1</w:t>
              </w:r>
            </w:ins>
          </w:p>
        </w:tc>
      </w:tr>
      <w:tr w:rsidR="000109A0" w:rsidRPr="00E07F6F" w14:paraId="2BF12A70" w14:textId="77777777" w:rsidTr="000109A0">
        <w:trPr>
          <w:trHeight w:val="454"/>
          <w:ins w:id="1218" w:author="Garnier France" w:date="2018-05-29T16:01:00Z"/>
          <w:trPrChange w:id="1219" w:author="Garnier France" w:date="2018-05-30T15:43:00Z">
            <w:trPr>
              <w:trHeight w:val="454"/>
            </w:trPr>
          </w:trPrChange>
        </w:trPr>
        <w:tc>
          <w:tcPr>
            <w:tcW w:w="2793" w:type="dxa"/>
            <w:tcPrChange w:id="1220" w:author="Garnier France" w:date="2018-05-30T15:43:00Z">
              <w:tcPr>
                <w:tcW w:w="2793" w:type="dxa"/>
              </w:tcPr>
            </w:tcPrChange>
          </w:tcPr>
          <w:p w14:paraId="0D7D0DB6" w14:textId="111FE8BF" w:rsidR="0088657A" w:rsidRPr="00E07F6F" w:rsidRDefault="000109A0">
            <w:pPr>
              <w:spacing w:before="120"/>
              <w:jc w:val="center"/>
              <w:rPr>
                <w:ins w:id="1221" w:author="Garnier France" w:date="2018-05-29T16:01:00Z"/>
                <w:rFonts w:ascii="Arial" w:hAnsi="Arial" w:cs="Arial"/>
              </w:rPr>
            </w:pPr>
            <w:ins w:id="1222" w:author="Garnier France" w:date="2018-05-30T15:37:00Z">
              <w:r>
                <w:rPr>
                  <w:rFonts w:ascii="Arial" w:hAnsi="Arial" w:cs="Arial"/>
                </w:rPr>
                <w:t>Eau fraîche</w:t>
              </w:r>
            </w:ins>
          </w:p>
        </w:tc>
        <w:tc>
          <w:tcPr>
            <w:tcW w:w="2844" w:type="dxa"/>
            <w:vAlign w:val="center"/>
            <w:tcPrChange w:id="1223" w:author="Garnier France" w:date="2018-05-30T15:43:00Z">
              <w:tcPr>
                <w:tcW w:w="2844" w:type="dxa"/>
              </w:tcPr>
            </w:tcPrChange>
          </w:tcPr>
          <w:p w14:paraId="1183B272" w14:textId="1253831B" w:rsidR="0088657A" w:rsidRPr="00E07F6F" w:rsidRDefault="000109A0">
            <w:pPr>
              <w:jc w:val="center"/>
              <w:rPr>
                <w:ins w:id="1224" w:author="Garnier France" w:date="2018-05-29T16:01:00Z"/>
                <w:rFonts w:ascii="Arial" w:hAnsi="Arial" w:cs="Arial"/>
              </w:rPr>
            </w:pPr>
            <w:ins w:id="1225" w:author="Garnier France" w:date="2018-05-30T15:42:00Z">
              <w:r>
                <w:rPr>
                  <w:rFonts w:ascii="Arial" w:hAnsi="Arial" w:cs="Arial"/>
                </w:rPr>
                <w:t>14</w:t>
              </w:r>
            </w:ins>
            <w:ins w:id="1226" w:author="Garnier France" w:date="2018-05-30T15:51:00Z">
              <w:r w:rsidR="00763DAE">
                <w:rPr>
                  <w:rFonts w:ascii="Arial" w:hAnsi="Arial" w:cs="Arial"/>
                </w:rPr>
                <w:t>,0</w:t>
              </w:r>
            </w:ins>
          </w:p>
        </w:tc>
        <w:tc>
          <w:tcPr>
            <w:tcW w:w="3219" w:type="dxa"/>
            <w:vAlign w:val="center"/>
            <w:tcPrChange w:id="1227" w:author="Garnier France" w:date="2018-05-30T15:43:00Z">
              <w:tcPr>
                <w:tcW w:w="3219" w:type="dxa"/>
              </w:tcPr>
            </w:tcPrChange>
          </w:tcPr>
          <w:p w14:paraId="04618327" w14:textId="7AC9A6CD" w:rsidR="0088657A" w:rsidRPr="00E07F6F" w:rsidRDefault="000109A0">
            <w:pPr>
              <w:jc w:val="center"/>
              <w:rPr>
                <w:ins w:id="1228" w:author="Garnier France" w:date="2018-05-29T16:01:00Z"/>
                <w:rFonts w:ascii="Arial" w:hAnsi="Arial" w:cs="Arial"/>
              </w:rPr>
            </w:pPr>
            <w:ins w:id="1229" w:author="Garnier France" w:date="2018-05-30T15:42:00Z">
              <w:r>
                <w:rPr>
                  <w:rFonts w:ascii="Arial" w:hAnsi="Arial" w:cs="Arial"/>
                </w:rPr>
                <w:t>7,4</w:t>
              </w:r>
            </w:ins>
          </w:p>
        </w:tc>
      </w:tr>
      <w:tr w:rsidR="000109A0" w:rsidRPr="00E07F6F" w14:paraId="559978C8" w14:textId="77777777" w:rsidTr="000109A0">
        <w:trPr>
          <w:trHeight w:val="454"/>
          <w:ins w:id="1230" w:author="Garnier France" w:date="2018-05-29T16:01:00Z"/>
          <w:trPrChange w:id="1231" w:author="Garnier France" w:date="2018-05-30T15:43:00Z">
            <w:trPr>
              <w:trHeight w:val="454"/>
            </w:trPr>
          </w:trPrChange>
        </w:trPr>
        <w:tc>
          <w:tcPr>
            <w:tcW w:w="2793" w:type="dxa"/>
            <w:tcPrChange w:id="1232" w:author="Garnier France" w:date="2018-05-30T15:43:00Z">
              <w:tcPr>
                <w:tcW w:w="2793" w:type="dxa"/>
              </w:tcPr>
            </w:tcPrChange>
          </w:tcPr>
          <w:p w14:paraId="5DF5D829" w14:textId="4B957E66" w:rsidR="0088657A" w:rsidRPr="00E07F6F" w:rsidRDefault="000109A0">
            <w:pPr>
              <w:spacing w:before="120"/>
              <w:jc w:val="center"/>
              <w:rPr>
                <w:ins w:id="1233" w:author="Garnier France" w:date="2018-05-29T16:01:00Z"/>
                <w:rFonts w:ascii="Arial" w:hAnsi="Arial" w:cs="Arial"/>
              </w:rPr>
            </w:pPr>
            <w:ins w:id="1234" w:author="Garnier France" w:date="2018-05-30T15:38:00Z">
              <w:r>
                <w:rPr>
                  <w:rFonts w:ascii="Arial" w:hAnsi="Arial" w:cs="Arial"/>
                </w:rPr>
                <w:t>Eau chaude</w:t>
              </w:r>
            </w:ins>
          </w:p>
        </w:tc>
        <w:tc>
          <w:tcPr>
            <w:tcW w:w="2844" w:type="dxa"/>
            <w:vAlign w:val="center"/>
            <w:tcPrChange w:id="1235" w:author="Garnier France" w:date="2018-05-30T15:43:00Z">
              <w:tcPr>
                <w:tcW w:w="2844" w:type="dxa"/>
              </w:tcPr>
            </w:tcPrChange>
          </w:tcPr>
          <w:p w14:paraId="3B72960E" w14:textId="7A568068" w:rsidR="0088657A" w:rsidRPr="00E07F6F" w:rsidRDefault="000109A0">
            <w:pPr>
              <w:jc w:val="center"/>
              <w:rPr>
                <w:ins w:id="1236" w:author="Garnier France" w:date="2018-05-29T16:01:00Z"/>
                <w:rFonts w:ascii="Arial" w:hAnsi="Arial" w:cs="Arial"/>
              </w:rPr>
            </w:pPr>
            <w:ins w:id="1237" w:author="Garnier France" w:date="2018-05-30T15:42:00Z">
              <w:r>
                <w:rPr>
                  <w:rFonts w:ascii="Arial" w:hAnsi="Arial" w:cs="Arial"/>
                </w:rPr>
                <w:t>39,7</w:t>
              </w:r>
            </w:ins>
          </w:p>
        </w:tc>
        <w:tc>
          <w:tcPr>
            <w:tcW w:w="3219" w:type="dxa"/>
            <w:vAlign w:val="center"/>
            <w:tcPrChange w:id="1238" w:author="Garnier France" w:date="2018-05-30T15:43:00Z">
              <w:tcPr>
                <w:tcW w:w="3219" w:type="dxa"/>
              </w:tcPr>
            </w:tcPrChange>
          </w:tcPr>
          <w:p w14:paraId="35F365E9" w14:textId="478D4CB3" w:rsidR="0088657A" w:rsidRPr="00E07F6F" w:rsidRDefault="000109A0">
            <w:pPr>
              <w:jc w:val="center"/>
              <w:rPr>
                <w:ins w:id="1239" w:author="Garnier France" w:date="2018-05-29T16:01:00Z"/>
                <w:rFonts w:ascii="Arial" w:hAnsi="Arial" w:cs="Arial"/>
              </w:rPr>
            </w:pPr>
            <w:ins w:id="1240" w:author="Garnier France" w:date="2018-05-30T15:42:00Z">
              <w:r>
                <w:rPr>
                  <w:rFonts w:ascii="Arial" w:hAnsi="Arial" w:cs="Arial"/>
                </w:rPr>
                <w:t>8,1</w:t>
              </w:r>
            </w:ins>
          </w:p>
        </w:tc>
      </w:tr>
      <w:tr w:rsidR="000109A0" w:rsidRPr="00E07F6F" w14:paraId="720A0109" w14:textId="77777777" w:rsidTr="000109A0">
        <w:trPr>
          <w:trHeight w:val="454"/>
          <w:ins w:id="1241" w:author="Garnier France" w:date="2018-05-29T16:01:00Z"/>
          <w:trPrChange w:id="1242" w:author="Garnier France" w:date="2018-05-30T15:43:00Z">
            <w:trPr>
              <w:trHeight w:val="454"/>
            </w:trPr>
          </w:trPrChange>
        </w:trPr>
        <w:tc>
          <w:tcPr>
            <w:tcW w:w="2793" w:type="dxa"/>
            <w:tcPrChange w:id="1243" w:author="Garnier France" w:date="2018-05-30T15:43:00Z">
              <w:tcPr>
                <w:tcW w:w="2793" w:type="dxa"/>
              </w:tcPr>
            </w:tcPrChange>
          </w:tcPr>
          <w:p w14:paraId="7BBB6206" w14:textId="65CFFF2F" w:rsidR="0088657A" w:rsidRPr="00E07F6F" w:rsidRDefault="000109A0">
            <w:pPr>
              <w:spacing w:before="120"/>
              <w:jc w:val="center"/>
              <w:rPr>
                <w:ins w:id="1244" w:author="Garnier France" w:date="2018-05-29T16:01:00Z"/>
                <w:rFonts w:ascii="Arial" w:hAnsi="Arial" w:cs="Arial"/>
              </w:rPr>
            </w:pPr>
            <w:ins w:id="1245" w:author="Garnier France" w:date="2018-05-30T15:38:00Z">
              <w:r>
                <w:rPr>
                  <w:rFonts w:ascii="Arial" w:hAnsi="Arial" w:cs="Arial"/>
                </w:rPr>
                <w:t>Eau très chaude</w:t>
              </w:r>
            </w:ins>
          </w:p>
        </w:tc>
        <w:tc>
          <w:tcPr>
            <w:tcW w:w="2844" w:type="dxa"/>
            <w:vAlign w:val="center"/>
            <w:tcPrChange w:id="1246" w:author="Garnier France" w:date="2018-05-30T15:43:00Z">
              <w:tcPr>
                <w:tcW w:w="2844" w:type="dxa"/>
              </w:tcPr>
            </w:tcPrChange>
          </w:tcPr>
          <w:p w14:paraId="5EAC8A6C" w14:textId="62C87729" w:rsidR="0088657A" w:rsidRPr="00E07F6F" w:rsidRDefault="000109A0">
            <w:pPr>
              <w:jc w:val="center"/>
              <w:rPr>
                <w:ins w:id="1247" w:author="Garnier France" w:date="2018-05-29T16:01:00Z"/>
                <w:rFonts w:ascii="Arial" w:hAnsi="Arial" w:cs="Arial"/>
              </w:rPr>
            </w:pPr>
            <w:ins w:id="1248" w:author="Garnier France" w:date="2018-05-30T15:42:00Z">
              <w:r>
                <w:rPr>
                  <w:rFonts w:ascii="Arial" w:hAnsi="Arial" w:cs="Arial"/>
                </w:rPr>
                <w:t>56,3</w:t>
              </w:r>
            </w:ins>
          </w:p>
        </w:tc>
        <w:tc>
          <w:tcPr>
            <w:tcW w:w="3219" w:type="dxa"/>
            <w:vAlign w:val="center"/>
            <w:tcPrChange w:id="1249" w:author="Garnier France" w:date="2018-05-30T15:43:00Z">
              <w:tcPr>
                <w:tcW w:w="3219" w:type="dxa"/>
              </w:tcPr>
            </w:tcPrChange>
          </w:tcPr>
          <w:p w14:paraId="1C473005" w14:textId="24963558" w:rsidR="0088657A" w:rsidRPr="00E07F6F" w:rsidRDefault="000109A0">
            <w:pPr>
              <w:jc w:val="center"/>
              <w:rPr>
                <w:ins w:id="1250" w:author="Garnier France" w:date="2018-05-29T16:01:00Z"/>
                <w:rFonts w:ascii="Arial" w:hAnsi="Arial" w:cs="Arial"/>
              </w:rPr>
            </w:pPr>
            <w:ins w:id="1251" w:author="Garnier France" w:date="2018-05-30T15:42:00Z">
              <w:r>
                <w:rPr>
                  <w:rFonts w:ascii="Arial" w:hAnsi="Arial" w:cs="Arial"/>
                </w:rPr>
                <w:t>8,5</w:t>
              </w:r>
            </w:ins>
          </w:p>
        </w:tc>
      </w:tr>
    </w:tbl>
    <w:p w14:paraId="04D6B294" w14:textId="77777777" w:rsidR="0088657A" w:rsidRPr="00E07F6F" w:rsidRDefault="0088657A" w:rsidP="0088657A">
      <w:pPr>
        <w:spacing w:after="0"/>
        <w:rPr>
          <w:ins w:id="1252" w:author="Garnier France" w:date="2018-05-29T16:01:00Z"/>
          <w:rFonts w:ascii="Arial" w:hAnsi="Arial" w:cs="Arial"/>
        </w:rPr>
      </w:pPr>
    </w:p>
    <w:p w14:paraId="3B8D986E" w14:textId="77777777" w:rsidR="0088657A" w:rsidRDefault="0088657A" w:rsidP="0088657A">
      <w:pPr>
        <w:tabs>
          <w:tab w:val="left" w:pos="851"/>
        </w:tabs>
        <w:spacing w:after="0"/>
        <w:rPr>
          <w:ins w:id="1253" w:author="Garnier France" w:date="2018-05-29T16:01:00Z"/>
          <w:rFonts w:ascii="Arial" w:hAnsi="Arial" w:cs="Arial"/>
        </w:rPr>
      </w:pPr>
      <w:ins w:id="1254" w:author="Garnier France" w:date="2018-05-29T16:01:00Z">
        <w:r w:rsidRPr="4F04657D">
          <w:rPr>
            <w:rFonts w:ascii="Arial" w:hAnsi="Arial" w:cs="Arial"/>
            <w:b/>
            <w:bCs/>
            <w:i/>
            <w:iCs/>
          </w:rPr>
          <w:t>NOTE</w:t>
        </w:r>
        <w:r>
          <w:rPr>
            <w:rFonts w:ascii="Arial" w:hAnsi="Arial" w:cs="Arial"/>
            <w:b/>
            <w:bCs/>
            <w:i/>
            <w:iCs/>
          </w:rPr>
          <w:t xml:space="preserve"> </w:t>
        </w:r>
        <w:r w:rsidRPr="00E07F6F">
          <w:rPr>
            <w:rFonts w:ascii="Arial" w:hAnsi="Arial" w:cs="Arial"/>
          </w:rPr>
          <w:t>:</w:t>
        </w:r>
        <w:r>
          <w:rPr>
            <w:rFonts w:ascii="Arial" w:hAnsi="Arial" w:cs="Arial"/>
          </w:rPr>
          <w:t xml:space="preserve">    </w:t>
        </w:r>
        <w:r w:rsidRPr="00187246">
          <w:t xml:space="preserve"> </w:t>
        </w:r>
        <w:r w:rsidRPr="00F25779">
          <w:rPr>
            <w:rFonts w:ascii="Arial" w:hAnsi="Arial" w:cs="Arial"/>
          </w:rPr>
          <w:t>Le diamètre intérieur du capillaire est : d = 1,65 mm</w:t>
        </w:r>
        <w:r>
          <w:rPr>
            <w:rFonts w:ascii="Arial" w:hAnsi="Arial" w:cs="Arial"/>
          </w:rPr>
          <w:t>.</w:t>
        </w:r>
      </w:ins>
    </w:p>
    <w:p w14:paraId="02FEDA31" w14:textId="46226B10" w:rsidR="00FF6295" w:rsidRPr="00E07F6F" w:rsidDel="0088657A" w:rsidRDefault="714CC2F5" w:rsidP="714CC2F5">
      <w:pPr>
        <w:spacing w:after="0"/>
        <w:rPr>
          <w:del w:id="1255" w:author="Garnier France" w:date="2018-05-29T16:01:00Z"/>
          <w:rFonts w:ascii="Arial" w:hAnsi="Arial" w:cs="Arial"/>
          <w:b/>
          <w:bCs/>
        </w:rPr>
      </w:pPr>
      <w:del w:id="1256" w:author="Garnier France" w:date="2018-05-29T16:01:00Z">
        <w:r w:rsidRPr="714CC2F5" w:rsidDel="0088657A">
          <w:rPr>
            <w:rFonts w:ascii="Arial" w:hAnsi="Arial" w:cs="Arial"/>
            <w:b/>
            <w:bCs/>
          </w:rPr>
          <w:delText xml:space="preserve">Tableau 1   Hauteur du liquide bleu en fonction </w:delText>
        </w:r>
        <w:r w:rsidR="00D03BF2" w:rsidDel="0088657A">
          <w:rPr>
            <w:rFonts w:ascii="Arial" w:hAnsi="Arial" w:cs="Arial"/>
            <w:b/>
            <w:bCs/>
          </w:rPr>
          <w:delText xml:space="preserve">de la température de l’air dans   </w:delText>
        </w:r>
        <w:r w:rsidRPr="714CC2F5" w:rsidDel="0088657A">
          <w:rPr>
            <w:rFonts w:ascii="Arial" w:hAnsi="Arial" w:cs="Arial"/>
            <w:b/>
            <w:bCs/>
          </w:rPr>
          <w:delText xml:space="preserve">l’erlenmeyer </w:delText>
        </w:r>
      </w:del>
    </w:p>
    <w:p w14:paraId="06053B08" w14:textId="3172168F" w:rsidR="00FF6295" w:rsidRPr="00E07F6F" w:rsidDel="0088657A" w:rsidRDefault="00FF6295" w:rsidP="00FF6295">
      <w:pPr>
        <w:spacing w:after="0"/>
        <w:rPr>
          <w:del w:id="1257" w:author="Garnier France" w:date="2018-05-29T16:01:00Z"/>
          <w:rFonts w:ascii="Arial" w:hAnsi="Arial" w:cs="Arial"/>
        </w:rPr>
      </w:pPr>
    </w:p>
    <w:tbl>
      <w:tblPr>
        <w:tblStyle w:val="TableGrid0"/>
        <w:tblW w:w="0" w:type="auto"/>
        <w:tblLook w:val="04A0" w:firstRow="1" w:lastRow="0" w:firstColumn="1" w:lastColumn="0" w:noHBand="0" w:noVBand="1"/>
      </w:tblPr>
      <w:tblGrid>
        <w:gridCol w:w="2785"/>
        <w:gridCol w:w="3014"/>
        <w:gridCol w:w="2881"/>
      </w:tblGrid>
      <w:tr w:rsidR="00FF6295" w:rsidRPr="00E07F6F" w:rsidDel="0088657A" w14:paraId="640BFBEC" w14:textId="06861D27" w:rsidTr="00305DB2">
        <w:trPr>
          <w:del w:id="1258" w:author="Garnier France" w:date="2018-05-29T16:01:00Z"/>
        </w:trPr>
        <w:tc>
          <w:tcPr>
            <w:tcW w:w="2785" w:type="dxa"/>
            <w:vAlign w:val="center"/>
          </w:tcPr>
          <w:p w14:paraId="11B6625A" w14:textId="04F43CCF" w:rsidR="00FF6295" w:rsidRPr="00E07F6F" w:rsidDel="0088657A" w:rsidRDefault="00C45E2D" w:rsidP="714CC2F5">
            <w:pPr>
              <w:jc w:val="center"/>
              <w:rPr>
                <w:del w:id="1259" w:author="Garnier France" w:date="2018-05-29T16:01:00Z"/>
                <w:rFonts w:ascii="Arial" w:hAnsi="Arial" w:cs="Arial"/>
              </w:rPr>
            </w:pPr>
            <w:del w:id="1260" w:author="Garnier France" w:date="2018-05-29T16:01:00Z">
              <w:r w:rsidRPr="00C45E2D" w:rsidDel="0088657A">
                <w:rPr>
                  <w:rFonts w:ascii="Arial" w:hAnsi="Arial" w:cs="Arial"/>
                </w:rPr>
                <w:delText>Conditions de température</w:delText>
              </w:r>
            </w:del>
          </w:p>
        </w:tc>
        <w:tc>
          <w:tcPr>
            <w:tcW w:w="3014" w:type="dxa"/>
            <w:vAlign w:val="center"/>
          </w:tcPr>
          <w:p w14:paraId="5193ECBC" w14:textId="6D59B5AE" w:rsidR="00FF6295" w:rsidRPr="00E07F6F" w:rsidDel="0088657A" w:rsidRDefault="714CC2F5" w:rsidP="714CC2F5">
            <w:pPr>
              <w:jc w:val="center"/>
              <w:rPr>
                <w:del w:id="1261" w:author="Garnier France" w:date="2018-05-29T16:01:00Z"/>
                <w:rFonts w:ascii="Arial" w:hAnsi="Arial" w:cs="Arial"/>
              </w:rPr>
            </w:pPr>
            <w:del w:id="1262" w:author="Garnier France" w:date="2018-05-29T16:01:00Z">
              <w:r w:rsidRPr="714CC2F5" w:rsidDel="0088657A">
                <w:rPr>
                  <w:rFonts w:ascii="Arial" w:hAnsi="Arial" w:cs="Arial"/>
                </w:rPr>
                <w:delText>Température</w:delText>
              </w:r>
            </w:del>
          </w:p>
          <w:p w14:paraId="0092DD21" w14:textId="259BCDDC" w:rsidR="00FF6295" w:rsidRPr="00E07F6F" w:rsidDel="0088657A" w:rsidRDefault="00FF6295" w:rsidP="00FF6295">
            <w:pPr>
              <w:jc w:val="center"/>
              <w:rPr>
                <w:del w:id="1263" w:author="Garnier France" w:date="2018-05-29T16:01:00Z"/>
                <w:rFonts w:ascii="Arial" w:hAnsi="Arial" w:cs="Arial"/>
              </w:rPr>
            </w:pPr>
          </w:p>
          <w:p w14:paraId="022C9C3B" w14:textId="36EFEA8D" w:rsidR="00FF6295" w:rsidRPr="00E07F6F" w:rsidDel="0088657A" w:rsidRDefault="00D03BF2" w:rsidP="00FF6295">
            <w:pPr>
              <w:jc w:val="center"/>
              <w:rPr>
                <w:del w:id="1264" w:author="Garnier France" w:date="2018-05-29T16:01:00Z"/>
                <w:rFonts w:ascii="Arial" w:hAnsi="Arial" w:cs="Arial"/>
              </w:rPr>
            </w:pPr>
            <w:del w:id="1265" w:author="Garnier France" w:date="2018-05-29T16:01:00Z">
              <w:r w:rsidDel="0088657A">
                <w:rPr>
                  <w:color w:val="4F81BD" w:themeColor="accent1"/>
                </w:rPr>
                <w:delText>(</w:delText>
              </w:r>
              <w:r w:rsidR="00305DB2" w:rsidRPr="00305DB2" w:rsidDel="0088657A">
                <w:rPr>
                  <w:color w:val="4F81BD" w:themeColor="accent1"/>
                </w:rPr>
                <w:delText>± 0,5 °C</w:delText>
              </w:r>
              <w:r w:rsidDel="0088657A">
                <w:rPr>
                  <w:color w:val="4F81BD" w:themeColor="accent1"/>
                </w:rPr>
                <w:delText>)</w:delText>
              </w:r>
            </w:del>
          </w:p>
        </w:tc>
        <w:tc>
          <w:tcPr>
            <w:tcW w:w="2881" w:type="dxa"/>
            <w:vAlign w:val="center"/>
          </w:tcPr>
          <w:p w14:paraId="047234C7" w14:textId="04FF0284" w:rsidR="00FF6295" w:rsidRPr="003B1008" w:rsidDel="0088657A" w:rsidRDefault="714CC2F5" w:rsidP="003B1008">
            <w:pPr>
              <w:jc w:val="center"/>
              <w:rPr>
                <w:del w:id="1266" w:author="Garnier France" w:date="2018-05-29T16:01:00Z"/>
              </w:rPr>
            </w:pPr>
            <w:del w:id="1267" w:author="Garnier France" w:date="2018-05-29T16:01:00Z">
              <w:r w:rsidRPr="714CC2F5" w:rsidDel="0088657A">
                <w:rPr>
                  <w:rFonts w:ascii="Arial" w:hAnsi="Arial" w:cs="Arial"/>
                </w:rPr>
                <w:delText>Hauteur du liquide bleu (</w:delText>
              </w:r>
              <w:r w:rsidDel="0088657A">
                <w:delText>h</w:delText>
              </w:r>
              <w:r w:rsidRPr="714CC2F5" w:rsidDel="0088657A">
                <w:rPr>
                  <w:rFonts w:ascii="Brush Script MT" w:hAnsi="Brush Script MT"/>
                  <w:sz w:val="28"/>
                  <w:szCs w:val="28"/>
                  <w:vertAlign w:val="subscript"/>
                </w:rPr>
                <w:delText>l</w:delText>
              </w:r>
              <w:r w:rsidRPr="714CC2F5" w:rsidDel="0088657A">
                <w:rPr>
                  <w:rFonts w:ascii="Arial" w:hAnsi="Arial" w:cs="Arial"/>
                </w:rPr>
                <w:delText>)</w:delText>
              </w:r>
            </w:del>
          </w:p>
          <w:p w14:paraId="5B9E194A" w14:textId="461045EA" w:rsidR="00FF6295" w:rsidRPr="00E07F6F" w:rsidDel="0088657A" w:rsidRDefault="00FF6295" w:rsidP="00FF6295">
            <w:pPr>
              <w:jc w:val="center"/>
              <w:rPr>
                <w:del w:id="1268" w:author="Garnier France" w:date="2018-05-29T16:01:00Z"/>
                <w:rFonts w:ascii="Arial" w:hAnsi="Arial" w:cs="Arial"/>
              </w:rPr>
            </w:pPr>
          </w:p>
          <w:p w14:paraId="2C5F6E02" w14:textId="400B248D" w:rsidR="00FF6295" w:rsidRPr="00E07F6F" w:rsidDel="0088657A" w:rsidRDefault="00D03BF2" w:rsidP="00FF6295">
            <w:pPr>
              <w:jc w:val="center"/>
              <w:rPr>
                <w:del w:id="1269" w:author="Garnier France" w:date="2018-05-29T16:01:00Z"/>
                <w:rFonts w:ascii="Arial" w:hAnsi="Arial" w:cs="Arial"/>
              </w:rPr>
            </w:pPr>
            <w:del w:id="1270" w:author="Garnier France" w:date="2018-05-29T16:01:00Z">
              <w:r w:rsidDel="0088657A">
                <w:rPr>
                  <w:color w:val="4F81BD" w:themeColor="accent1"/>
                </w:rPr>
                <w:delText>(</w:delText>
              </w:r>
              <w:r w:rsidR="00305DB2" w:rsidRPr="00305DB2" w:rsidDel="0088657A">
                <w:rPr>
                  <w:color w:val="4F81BD" w:themeColor="accent1"/>
                </w:rPr>
                <w:delText>± 0,05 cm</w:delText>
              </w:r>
              <w:r w:rsidDel="0088657A">
                <w:rPr>
                  <w:color w:val="4F81BD" w:themeColor="accent1"/>
                </w:rPr>
                <w:delText>)</w:delText>
              </w:r>
            </w:del>
          </w:p>
        </w:tc>
      </w:tr>
      <w:tr w:rsidR="00305DB2" w:rsidRPr="00305DB2" w:rsidDel="0088657A" w14:paraId="494D05FC" w14:textId="79185742" w:rsidTr="00305DB2">
        <w:trPr>
          <w:trHeight w:val="454"/>
          <w:del w:id="1271" w:author="Garnier France" w:date="2018-05-29T16:01:00Z"/>
        </w:trPr>
        <w:tc>
          <w:tcPr>
            <w:tcW w:w="2785" w:type="dxa"/>
          </w:tcPr>
          <w:p w14:paraId="3ACC84B2" w14:textId="76DAF3E1" w:rsidR="00305DB2" w:rsidRPr="00305DB2" w:rsidDel="0088657A" w:rsidRDefault="00305DB2" w:rsidP="00305DB2">
            <w:pPr>
              <w:jc w:val="center"/>
              <w:rPr>
                <w:del w:id="1272" w:author="Garnier France" w:date="2018-05-29T16:01:00Z"/>
                <w:rFonts w:ascii="Arial" w:hAnsi="Arial" w:cs="Arial"/>
                <w:color w:val="4F81BD" w:themeColor="accent1"/>
              </w:rPr>
            </w:pPr>
            <w:del w:id="1273" w:author="Garnier France" w:date="2018-05-29T16:01:00Z">
              <w:r w:rsidRPr="00305DB2" w:rsidDel="0088657A">
                <w:rPr>
                  <w:color w:val="4F81BD" w:themeColor="accent1"/>
                </w:rPr>
                <w:delText>Eau glacée</w:delText>
              </w:r>
            </w:del>
          </w:p>
        </w:tc>
        <w:tc>
          <w:tcPr>
            <w:tcW w:w="3014" w:type="dxa"/>
          </w:tcPr>
          <w:p w14:paraId="530B7316" w14:textId="2BF43422" w:rsidR="00305DB2" w:rsidRPr="00305DB2" w:rsidDel="0088657A" w:rsidRDefault="00305DB2" w:rsidP="00305DB2">
            <w:pPr>
              <w:jc w:val="center"/>
              <w:rPr>
                <w:del w:id="1274" w:author="Garnier France" w:date="2018-05-29T16:01:00Z"/>
                <w:rFonts w:ascii="Arial" w:hAnsi="Arial" w:cs="Arial"/>
                <w:color w:val="4F81BD" w:themeColor="accent1"/>
              </w:rPr>
            </w:pPr>
            <w:del w:id="1275" w:author="Garnier France" w:date="2018-05-29T16:01:00Z">
              <w:r w:rsidRPr="00305DB2" w:rsidDel="0088657A">
                <w:rPr>
                  <w:color w:val="4F81BD" w:themeColor="accent1"/>
                </w:rPr>
                <w:delText>8,5</w:delText>
              </w:r>
            </w:del>
          </w:p>
        </w:tc>
        <w:tc>
          <w:tcPr>
            <w:tcW w:w="2881" w:type="dxa"/>
          </w:tcPr>
          <w:p w14:paraId="794AE556" w14:textId="31B49DD9" w:rsidR="00305DB2" w:rsidRPr="00305DB2" w:rsidDel="0088657A" w:rsidRDefault="00305DB2" w:rsidP="00305DB2">
            <w:pPr>
              <w:jc w:val="center"/>
              <w:rPr>
                <w:del w:id="1276" w:author="Garnier France" w:date="2018-05-29T16:01:00Z"/>
                <w:rFonts w:ascii="Arial" w:hAnsi="Arial" w:cs="Arial"/>
                <w:color w:val="4F81BD" w:themeColor="accent1"/>
              </w:rPr>
            </w:pPr>
            <w:del w:id="1277" w:author="Garnier France" w:date="2018-05-29T16:01:00Z">
              <w:r w:rsidRPr="00305DB2" w:rsidDel="0088657A">
                <w:rPr>
                  <w:color w:val="4F81BD" w:themeColor="accent1"/>
                </w:rPr>
                <w:delText xml:space="preserve">  4,60</w:delText>
              </w:r>
            </w:del>
          </w:p>
        </w:tc>
      </w:tr>
      <w:tr w:rsidR="00305DB2" w:rsidRPr="00305DB2" w:rsidDel="0088657A" w14:paraId="7A121FF4" w14:textId="33356106" w:rsidTr="00305DB2">
        <w:trPr>
          <w:trHeight w:val="454"/>
          <w:del w:id="1278" w:author="Garnier France" w:date="2018-05-29T16:01:00Z"/>
        </w:trPr>
        <w:tc>
          <w:tcPr>
            <w:tcW w:w="2785" w:type="dxa"/>
          </w:tcPr>
          <w:p w14:paraId="2AEB6432" w14:textId="4D9F58F1" w:rsidR="00305DB2" w:rsidRPr="00305DB2" w:rsidDel="0088657A" w:rsidRDefault="00305DB2" w:rsidP="00305DB2">
            <w:pPr>
              <w:jc w:val="center"/>
              <w:rPr>
                <w:del w:id="1279" w:author="Garnier France" w:date="2018-05-29T16:01:00Z"/>
                <w:rFonts w:ascii="Arial" w:hAnsi="Arial" w:cs="Arial"/>
                <w:color w:val="4F81BD" w:themeColor="accent1"/>
              </w:rPr>
            </w:pPr>
            <w:del w:id="1280" w:author="Garnier France" w:date="2018-05-29T16:01:00Z">
              <w:r w:rsidRPr="00305DB2" w:rsidDel="0088657A">
                <w:rPr>
                  <w:color w:val="4F81BD" w:themeColor="accent1"/>
                </w:rPr>
                <w:delText>Eau froide</w:delText>
              </w:r>
            </w:del>
          </w:p>
        </w:tc>
        <w:tc>
          <w:tcPr>
            <w:tcW w:w="3014" w:type="dxa"/>
          </w:tcPr>
          <w:p w14:paraId="236FAF3A" w14:textId="7D255232" w:rsidR="00305DB2" w:rsidRPr="00305DB2" w:rsidDel="0088657A" w:rsidRDefault="00305DB2" w:rsidP="00305DB2">
            <w:pPr>
              <w:jc w:val="center"/>
              <w:rPr>
                <w:del w:id="1281" w:author="Garnier France" w:date="2018-05-29T16:01:00Z"/>
                <w:rFonts w:ascii="Arial" w:hAnsi="Arial" w:cs="Arial"/>
                <w:color w:val="4F81BD" w:themeColor="accent1"/>
              </w:rPr>
            </w:pPr>
            <w:del w:id="1282" w:author="Garnier France" w:date="2018-05-29T16:01:00Z">
              <w:r w:rsidRPr="00305DB2" w:rsidDel="0088657A">
                <w:rPr>
                  <w:color w:val="4F81BD" w:themeColor="accent1"/>
                </w:rPr>
                <w:delText>16,0</w:delText>
              </w:r>
            </w:del>
          </w:p>
        </w:tc>
        <w:tc>
          <w:tcPr>
            <w:tcW w:w="2881" w:type="dxa"/>
          </w:tcPr>
          <w:p w14:paraId="0EA20E7A" w14:textId="7BB03D87" w:rsidR="00305DB2" w:rsidRPr="00305DB2" w:rsidDel="0088657A" w:rsidRDefault="00305DB2" w:rsidP="00305DB2">
            <w:pPr>
              <w:jc w:val="center"/>
              <w:rPr>
                <w:del w:id="1283" w:author="Garnier France" w:date="2018-05-29T16:01:00Z"/>
                <w:rFonts w:ascii="Arial" w:hAnsi="Arial" w:cs="Arial"/>
                <w:color w:val="4F81BD" w:themeColor="accent1"/>
              </w:rPr>
            </w:pPr>
            <w:del w:id="1284" w:author="Garnier France" w:date="2018-05-29T16:01:00Z">
              <w:r w:rsidRPr="00305DB2" w:rsidDel="0088657A">
                <w:rPr>
                  <w:color w:val="4F81BD" w:themeColor="accent1"/>
                </w:rPr>
                <w:delText xml:space="preserve">  8,30</w:delText>
              </w:r>
            </w:del>
          </w:p>
        </w:tc>
      </w:tr>
      <w:tr w:rsidR="00305DB2" w:rsidRPr="00305DB2" w:rsidDel="0088657A" w14:paraId="20C354E1" w14:textId="256B1C29" w:rsidTr="00305DB2">
        <w:trPr>
          <w:trHeight w:val="454"/>
          <w:del w:id="1285" w:author="Garnier France" w:date="2018-05-29T16:01:00Z"/>
        </w:trPr>
        <w:tc>
          <w:tcPr>
            <w:tcW w:w="2785" w:type="dxa"/>
          </w:tcPr>
          <w:p w14:paraId="2460D857" w14:textId="75EFFC0A" w:rsidR="00305DB2" w:rsidRPr="00305DB2" w:rsidDel="0088657A" w:rsidRDefault="00305DB2" w:rsidP="00305DB2">
            <w:pPr>
              <w:jc w:val="center"/>
              <w:rPr>
                <w:del w:id="1286" w:author="Garnier France" w:date="2018-05-29T16:01:00Z"/>
                <w:rFonts w:ascii="Arial" w:hAnsi="Arial" w:cs="Arial"/>
                <w:color w:val="4F81BD" w:themeColor="accent1"/>
              </w:rPr>
            </w:pPr>
            <w:del w:id="1287" w:author="Garnier France" w:date="2018-05-29T16:01:00Z">
              <w:r w:rsidRPr="00305DB2" w:rsidDel="0088657A">
                <w:rPr>
                  <w:color w:val="4F81BD" w:themeColor="accent1"/>
                </w:rPr>
                <w:delText>Température ambiante</w:delText>
              </w:r>
            </w:del>
          </w:p>
        </w:tc>
        <w:tc>
          <w:tcPr>
            <w:tcW w:w="3014" w:type="dxa"/>
          </w:tcPr>
          <w:p w14:paraId="32584F75" w14:textId="5C9C5257" w:rsidR="00305DB2" w:rsidRPr="00305DB2" w:rsidDel="0088657A" w:rsidRDefault="00305DB2" w:rsidP="00305DB2">
            <w:pPr>
              <w:jc w:val="center"/>
              <w:rPr>
                <w:del w:id="1288" w:author="Garnier France" w:date="2018-05-29T16:01:00Z"/>
                <w:rFonts w:ascii="Arial" w:hAnsi="Arial" w:cs="Arial"/>
                <w:color w:val="4F81BD" w:themeColor="accent1"/>
              </w:rPr>
            </w:pPr>
            <w:del w:id="1289" w:author="Garnier France" w:date="2018-05-29T16:01:00Z">
              <w:r w:rsidRPr="00305DB2" w:rsidDel="0088657A">
                <w:rPr>
                  <w:color w:val="4F81BD" w:themeColor="accent1"/>
                </w:rPr>
                <w:delText>22,0</w:delText>
              </w:r>
            </w:del>
          </w:p>
        </w:tc>
        <w:tc>
          <w:tcPr>
            <w:tcW w:w="2881" w:type="dxa"/>
          </w:tcPr>
          <w:p w14:paraId="00ED0AC8" w14:textId="180225A6" w:rsidR="00305DB2" w:rsidRPr="00305DB2" w:rsidDel="0088657A" w:rsidRDefault="00305DB2" w:rsidP="00305DB2">
            <w:pPr>
              <w:jc w:val="center"/>
              <w:rPr>
                <w:del w:id="1290" w:author="Garnier France" w:date="2018-05-29T16:01:00Z"/>
                <w:rFonts w:ascii="Arial" w:hAnsi="Arial" w:cs="Arial"/>
                <w:color w:val="4F81BD" w:themeColor="accent1"/>
              </w:rPr>
            </w:pPr>
            <w:del w:id="1291" w:author="Garnier France" w:date="2018-05-29T16:01:00Z">
              <w:r w:rsidRPr="00305DB2" w:rsidDel="0088657A">
                <w:rPr>
                  <w:color w:val="4F81BD" w:themeColor="accent1"/>
                </w:rPr>
                <w:delText>11,10</w:delText>
              </w:r>
            </w:del>
          </w:p>
        </w:tc>
      </w:tr>
      <w:tr w:rsidR="00305DB2" w:rsidRPr="00305DB2" w:rsidDel="0088657A" w14:paraId="6D3B0775" w14:textId="5CBE261B" w:rsidTr="00305DB2">
        <w:trPr>
          <w:trHeight w:val="454"/>
          <w:del w:id="1292" w:author="Garnier France" w:date="2018-05-29T16:01:00Z"/>
        </w:trPr>
        <w:tc>
          <w:tcPr>
            <w:tcW w:w="2785" w:type="dxa"/>
          </w:tcPr>
          <w:p w14:paraId="009BF464" w14:textId="186C03CB" w:rsidR="00305DB2" w:rsidRPr="00305DB2" w:rsidDel="0088657A" w:rsidRDefault="00305DB2" w:rsidP="00305DB2">
            <w:pPr>
              <w:jc w:val="center"/>
              <w:rPr>
                <w:del w:id="1293" w:author="Garnier France" w:date="2018-05-29T16:01:00Z"/>
                <w:rFonts w:ascii="Arial" w:hAnsi="Arial" w:cs="Arial"/>
                <w:color w:val="4F81BD" w:themeColor="accent1"/>
              </w:rPr>
            </w:pPr>
            <w:del w:id="1294" w:author="Garnier France" w:date="2018-05-29T16:01:00Z">
              <w:r w:rsidRPr="00305DB2" w:rsidDel="0088657A">
                <w:rPr>
                  <w:color w:val="4F81BD" w:themeColor="accent1"/>
                </w:rPr>
                <w:delText>Eau tiède</w:delText>
              </w:r>
            </w:del>
          </w:p>
        </w:tc>
        <w:tc>
          <w:tcPr>
            <w:tcW w:w="3014" w:type="dxa"/>
          </w:tcPr>
          <w:p w14:paraId="79FB453A" w14:textId="0CA6291C" w:rsidR="00305DB2" w:rsidRPr="00305DB2" w:rsidDel="0088657A" w:rsidRDefault="00305DB2" w:rsidP="00305DB2">
            <w:pPr>
              <w:jc w:val="center"/>
              <w:rPr>
                <w:del w:id="1295" w:author="Garnier France" w:date="2018-05-29T16:01:00Z"/>
                <w:rFonts w:ascii="Arial" w:hAnsi="Arial" w:cs="Arial"/>
                <w:color w:val="4F81BD" w:themeColor="accent1"/>
              </w:rPr>
            </w:pPr>
            <w:del w:id="1296" w:author="Garnier France" w:date="2018-05-29T16:01:00Z">
              <w:r w:rsidRPr="00305DB2" w:rsidDel="0088657A">
                <w:rPr>
                  <w:color w:val="4F81BD" w:themeColor="accent1"/>
                </w:rPr>
                <w:delText>38,0</w:delText>
              </w:r>
            </w:del>
          </w:p>
        </w:tc>
        <w:tc>
          <w:tcPr>
            <w:tcW w:w="2881" w:type="dxa"/>
          </w:tcPr>
          <w:p w14:paraId="379BC0AA" w14:textId="245B46F7" w:rsidR="00305DB2" w:rsidRPr="00305DB2" w:rsidDel="0088657A" w:rsidRDefault="00305DB2" w:rsidP="00305DB2">
            <w:pPr>
              <w:jc w:val="center"/>
              <w:rPr>
                <w:del w:id="1297" w:author="Garnier France" w:date="2018-05-29T16:01:00Z"/>
                <w:rFonts w:ascii="Arial" w:hAnsi="Arial" w:cs="Arial"/>
                <w:color w:val="4F81BD" w:themeColor="accent1"/>
              </w:rPr>
            </w:pPr>
            <w:del w:id="1298" w:author="Garnier France" w:date="2018-05-29T16:01:00Z">
              <w:r w:rsidRPr="00305DB2" w:rsidDel="0088657A">
                <w:rPr>
                  <w:color w:val="4F81BD" w:themeColor="accent1"/>
                </w:rPr>
                <w:delText>18,20</w:delText>
              </w:r>
            </w:del>
          </w:p>
        </w:tc>
      </w:tr>
      <w:tr w:rsidR="00305DB2" w:rsidRPr="00305DB2" w:rsidDel="0088657A" w14:paraId="784993D4" w14:textId="40F87D0C" w:rsidTr="00305DB2">
        <w:trPr>
          <w:trHeight w:val="454"/>
          <w:del w:id="1299" w:author="Garnier France" w:date="2018-05-29T16:01:00Z"/>
        </w:trPr>
        <w:tc>
          <w:tcPr>
            <w:tcW w:w="2785" w:type="dxa"/>
          </w:tcPr>
          <w:p w14:paraId="0C99FB35" w14:textId="7F6FDB2C" w:rsidR="00305DB2" w:rsidRPr="00305DB2" w:rsidDel="0088657A" w:rsidRDefault="00305DB2" w:rsidP="00305DB2">
            <w:pPr>
              <w:jc w:val="center"/>
              <w:rPr>
                <w:del w:id="1300" w:author="Garnier France" w:date="2018-05-29T16:01:00Z"/>
                <w:rFonts w:ascii="Arial" w:hAnsi="Arial" w:cs="Arial"/>
                <w:color w:val="4F81BD" w:themeColor="accent1"/>
              </w:rPr>
            </w:pPr>
            <w:del w:id="1301" w:author="Garnier France" w:date="2018-05-29T16:01:00Z">
              <w:r w:rsidRPr="00305DB2" w:rsidDel="0088657A">
                <w:rPr>
                  <w:color w:val="4F81BD" w:themeColor="accent1"/>
                </w:rPr>
                <w:delText>Eau chaude</w:delText>
              </w:r>
            </w:del>
          </w:p>
        </w:tc>
        <w:tc>
          <w:tcPr>
            <w:tcW w:w="3014" w:type="dxa"/>
          </w:tcPr>
          <w:p w14:paraId="0A46E2B8" w14:textId="61331A65" w:rsidR="00305DB2" w:rsidRPr="00305DB2" w:rsidDel="0088657A" w:rsidRDefault="00305DB2" w:rsidP="00305DB2">
            <w:pPr>
              <w:jc w:val="center"/>
              <w:rPr>
                <w:del w:id="1302" w:author="Garnier France" w:date="2018-05-29T16:01:00Z"/>
                <w:rFonts w:ascii="Arial" w:hAnsi="Arial" w:cs="Arial"/>
                <w:color w:val="4F81BD" w:themeColor="accent1"/>
              </w:rPr>
            </w:pPr>
            <w:del w:id="1303" w:author="Garnier France" w:date="2018-05-29T16:01:00Z">
              <w:r w:rsidRPr="00305DB2" w:rsidDel="0088657A">
                <w:rPr>
                  <w:color w:val="4F81BD" w:themeColor="accent1"/>
                </w:rPr>
                <w:delText>51,0</w:delText>
              </w:r>
            </w:del>
          </w:p>
        </w:tc>
        <w:tc>
          <w:tcPr>
            <w:tcW w:w="2881" w:type="dxa"/>
          </w:tcPr>
          <w:p w14:paraId="5C7464BD" w14:textId="0E21C7BE" w:rsidR="00305DB2" w:rsidRPr="00305DB2" w:rsidDel="0088657A" w:rsidRDefault="00305DB2" w:rsidP="00305DB2">
            <w:pPr>
              <w:jc w:val="center"/>
              <w:rPr>
                <w:del w:id="1304" w:author="Garnier France" w:date="2018-05-29T16:01:00Z"/>
                <w:rFonts w:ascii="Arial" w:hAnsi="Arial" w:cs="Arial"/>
                <w:color w:val="4F81BD" w:themeColor="accent1"/>
              </w:rPr>
            </w:pPr>
            <w:del w:id="1305" w:author="Garnier France" w:date="2018-05-29T16:01:00Z">
              <w:r w:rsidRPr="00305DB2" w:rsidDel="0088657A">
                <w:rPr>
                  <w:color w:val="4F81BD" w:themeColor="accent1"/>
                </w:rPr>
                <w:delText>24,20</w:delText>
              </w:r>
            </w:del>
          </w:p>
        </w:tc>
      </w:tr>
    </w:tbl>
    <w:p w14:paraId="39B91ECE" w14:textId="17E1FD1B" w:rsidR="00FF6295" w:rsidRPr="00305DB2" w:rsidDel="0088657A" w:rsidRDefault="00FF6295" w:rsidP="00FF6295">
      <w:pPr>
        <w:spacing w:after="0"/>
        <w:rPr>
          <w:del w:id="1306" w:author="Garnier France" w:date="2018-05-29T16:01:00Z"/>
          <w:rFonts w:ascii="Arial" w:hAnsi="Arial" w:cs="Arial"/>
          <w:color w:val="4F81BD" w:themeColor="accent1"/>
        </w:rPr>
      </w:pPr>
    </w:p>
    <w:p w14:paraId="13301596" w14:textId="4A29CE63" w:rsidR="006E2181" w:rsidRPr="00E07F6F" w:rsidDel="0088657A" w:rsidRDefault="006E2181" w:rsidP="4F04657D">
      <w:pPr>
        <w:tabs>
          <w:tab w:val="left" w:pos="851"/>
        </w:tabs>
        <w:spacing w:after="0"/>
        <w:rPr>
          <w:del w:id="1307" w:author="Garnier France" w:date="2018-05-29T16:01:00Z"/>
          <w:rFonts w:ascii="Arial" w:hAnsi="Arial" w:cs="Arial"/>
        </w:rPr>
      </w:pPr>
      <w:del w:id="1308" w:author="Garnier France" w:date="2018-05-29T16:01:00Z">
        <w:r w:rsidRPr="4F04657D" w:rsidDel="0088657A">
          <w:rPr>
            <w:rFonts w:ascii="Arial" w:hAnsi="Arial" w:cs="Arial"/>
            <w:b/>
            <w:bCs/>
            <w:i/>
            <w:iCs/>
          </w:rPr>
          <w:delText>NOTES</w:delText>
        </w:r>
        <w:r w:rsidRPr="00E07F6F" w:rsidDel="0088657A">
          <w:rPr>
            <w:rFonts w:ascii="Arial" w:hAnsi="Arial" w:cs="Arial"/>
          </w:rPr>
          <w:delText>:</w:delText>
        </w:r>
        <w:r w:rsidRPr="00E07F6F" w:rsidDel="0088657A">
          <w:rPr>
            <w:rFonts w:ascii="Arial" w:hAnsi="Arial" w:cs="Arial"/>
          </w:rPr>
          <w:tab/>
          <w:delText>Le rayon intérieur de la pipette contenant le liquide bleu est :   r = 0,526 cm</w:delText>
        </w:r>
      </w:del>
    </w:p>
    <w:p w14:paraId="36B8D9D5" w14:textId="181983AC" w:rsidR="006E2181" w:rsidRPr="00E07F6F" w:rsidDel="0088657A" w:rsidRDefault="006E2181" w:rsidP="714CC2F5">
      <w:pPr>
        <w:tabs>
          <w:tab w:val="left" w:pos="851"/>
        </w:tabs>
        <w:spacing w:after="0"/>
        <w:rPr>
          <w:del w:id="1309" w:author="Garnier France" w:date="2018-05-29T16:01:00Z"/>
          <w:rFonts w:ascii="Arial" w:hAnsi="Arial" w:cs="Arial"/>
        </w:rPr>
      </w:pPr>
      <w:del w:id="1310" w:author="Garnier France" w:date="2018-05-29T16:01:00Z">
        <w:r w:rsidRPr="00E07F6F" w:rsidDel="0088657A">
          <w:rPr>
            <w:rFonts w:ascii="Arial" w:hAnsi="Arial" w:cs="Arial"/>
          </w:rPr>
          <w:tab/>
          <w:delText xml:space="preserve">Le volume d’air contenu dans l’erlenmeyer </w:delText>
        </w:r>
        <w:r w:rsidR="00E708A4" w:rsidDel="0088657A">
          <w:rPr>
            <w:rFonts w:ascii="Arial" w:hAnsi="Arial" w:cs="Arial"/>
          </w:rPr>
          <w:delText>(</w:delText>
        </w:r>
        <w:r w:rsidR="00E708A4" w:rsidRPr="00E708A4" w:rsidDel="0088657A">
          <w:rPr>
            <w:sz w:val="24"/>
            <w:szCs w:val="24"/>
          </w:rPr>
          <w:delText>V</w:delText>
        </w:r>
        <w:r w:rsidR="00E708A4" w:rsidRPr="00E708A4" w:rsidDel="0088657A">
          <w:rPr>
            <w:sz w:val="24"/>
            <w:szCs w:val="24"/>
            <w:vertAlign w:val="subscript"/>
          </w:rPr>
          <w:delText>e</w:delText>
        </w:r>
        <w:r w:rsidR="00E708A4" w:rsidDel="0088657A">
          <w:rPr>
            <w:rFonts w:ascii="Arial" w:hAnsi="Arial" w:cs="Arial"/>
          </w:rPr>
          <w:delText xml:space="preserve">) </w:delText>
        </w:r>
        <w:r w:rsidRPr="00E07F6F" w:rsidDel="0088657A">
          <w:rPr>
            <w:rFonts w:ascii="Arial" w:hAnsi="Arial" w:cs="Arial"/>
          </w:rPr>
          <w:delText xml:space="preserve">est de 125 </w:delText>
        </w:r>
        <w:r w:rsidR="00752BEE" w:rsidDel="0088657A">
          <w:rPr>
            <w:rFonts w:ascii="Arial" w:hAnsi="Arial" w:cs="Arial"/>
          </w:rPr>
          <w:delText>mL</w:delText>
        </w:r>
        <w:r w:rsidRPr="00E07F6F" w:rsidDel="0088657A">
          <w:rPr>
            <w:rFonts w:ascii="Arial" w:hAnsi="Arial" w:cs="Arial"/>
          </w:rPr>
          <w:delText xml:space="preserve"> : </w:delText>
        </w:r>
      </w:del>
    </w:p>
    <w:p w14:paraId="6C899F03" w14:textId="4D2F79F1" w:rsidR="006E2181" w:rsidRPr="00E07F6F" w:rsidDel="0088657A" w:rsidRDefault="006E2181" w:rsidP="714CC2F5">
      <w:pPr>
        <w:tabs>
          <w:tab w:val="left" w:pos="851"/>
        </w:tabs>
        <w:spacing w:after="0"/>
        <w:rPr>
          <w:del w:id="1311" w:author="Garnier France" w:date="2018-05-29T16:01:00Z"/>
          <w:rFonts w:ascii="Arial" w:hAnsi="Arial" w:cs="Arial"/>
          <w:sz w:val="24"/>
          <w:szCs w:val="24"/>
        </w:rPr>
      </w:pPr>
      <w:del w:id="1312" w:author="Garnier France" w:date="2018-05-29T16:01:00Z">
        <w:r w:rsidRPr="00E07F6F" w:rsidDel="0088657A">
          <w:rPr>
            <w:rFonts w:ascii="Arial" w:hAnsi="Arial" w:cs="Arial"/>
          </w:rPr>
          <w:tab/>
        </w:r>
        <w:r w:rsidR="00E708A4" w:rsidRPr="00E708A4" w:rsidDel="0088657A">
          <w:rPr>
            <w:sz w:val="24"/>
            <w:szCs w:val="24"/>
          </w:rPr>
          <w:delText>V</w:delText>
        </w:r>
        <w:r w:rsidR="00E708A4" w:rsidRPr="00E708A4" w:rsidDel="0088657A">
          <w:rPr>
            <w:sz w:val="24"/>
            <w:szCs w:val="24"/>
            <w:vertAlign w:val="subscript"/>
          </w:rPr>
          <w:delText>e</w:delText>
        </w:r>
        <w:r w:rsidRPr="00E07F6F" w:rsidDel="0088657A">
          <w:rPr>
            <w:rFonts w:ascii="Arial" w:hAnsi="Arial" w:cs="Arial"/>
            <w:sz w:val="24"/>
            <w:szCs w:val="24"/>
          </w:rPr>
          <w:delText xml:space="preserve"> = 125 </w:delText>
        </w:r>
        <w:r w:rsidR="00752BEE" w:rsidDel="0088657A">
          <w:rPr>
            <w:rFonts w:ascii="Arial" w:hAnsi="Arial" w:cs="Arial"/>
            <w:sz w:val="24"/>
            <w:szCs w:val="24"/>
          </w:rPr>
          <w:delText>mL</w:delText>
        </w:r>
        <w:r w:rsidRPr="00E07F6F" w:rsidDel="0088657A">
          <w:rPr>
            <w:rFonts w:ascii="Arial" w:hAnsi="Arial" w:cs="Arial"/>
            <w:sz w:val="24"/>
            <w:szCs w:val="24"/>
          </w:rPr>
          <w:delText xml:space="preserve"> = 125 </w:delText>
        </w:r>
        <w:r w:rsidRPr="00E07F6F" w:rsidDel="0088657A">
          <w:rPr>
            <w:rFonts w:ascii="Arial" w:hAnsi="Arial" w:cs="Arial"/>
          </w:rPr>
          <w:delText>x 10</w:delText>
        </w:r>
        <w:r w:rsidRPr="00E07F6F" w:rsidDel="0088657A">
          <w:rPr>
            <w:rFonts w:ascii="Arial" w:hAnsi="Arial" w:cs="Arial"/>
            <w:vertAlign w:val="superscript"/>
          </w:rPr>
          <w:delText>-3</w:delText>
        </w:r>
        <w:r w:rsidRPr="00E07F6F" w:rsidDel="0088657A">
          <w:rPr>
            <w:rFonts w:ascii="Arial" w:hAnsi="Arial" w:cs="Arial"/>
          </w:rPr>
          <w:delText xml:space="preserve"> L =</w:delText>
        </w:r>
        <w:r w:rsidRPr="00E07F6F" w:rsidDel="0088657A">
          <w:rPr>
            <w:rFonts w:ascii="Arial" w:hAnsi="Arial" w:cs="Arial"/>
            <w:sz w:val="24"/>
            <w:szCs w:val="24"/>
          </w:rPr>
          <w:delText xml:space="preserve"> 0,125 L</w:delText>
        </w:r>
      </w:del>
    </w:p>
    <w:p w14:paraId="61B28D02" w14:textId="3165F4B5" w:rsidR="005C22F3" w:rsidDel="0088657A" w:rsidRDefault="005C22F3" w:rsidP="00FF6295">
      <w:pPr>
        <w:spacing w:after="0"/>
        <w:rPr>
          <w:del w:id="1313" w:author="Garnier France" w:date="2018-05-29T16:01:00Z"/>
          <w:rFonts w:ascii="Arial" w:hAnsi="Arial" w:cs="Arial"/>
        </w:rPr>
      </w:pPr>
    </w:p>
    <w:p w14:paraId="355DB91D" w14:textId="77777777" w:rsidR="005C22F3" w:rsidRPr="00E07F6F" w:rsidRDefault="005C22F3" w:rsidP="00FF6295">
      <w:pPr>
        <w:spacing w:after="0"/>
        <w:rPr>
          <w:rFonts w:ascii="Arial" w:hAnsi="Arial" w:cs="Arial"/>
        </w:rPr>
      </w:pPr>
    </w:p>
    <w:p w14:paraId="2B993A80" w14:textId="77777777" w:rsidR="00EE6161" w:rsidRDefault="00EE6161">
      <w:pPr>
        <w:rPr>
          <w:rFonts w:ascii="Arial" w:hAnsi="Arial" w:cs="Arial"/>
          <w:b/>
          <w:w w:val="105"/>
          <w:szCs w:val="28"/>
        </w:rPr>
      </w:pPr>
      <w:r>
        <w:rPr>
          <w:rFonts w:ascii="Arial" w:hAnsi="Arial" w:cs="Arial"/>
          <w:b/>
          <w:w w:val="105"/>
          <w:szCs w:val="28"/>
        </w:rPr>
        <w:br w:type="page"/>
      </w:r>
    </w:p>
    <w:p w14:paraId="678970AB" w14:textId="7843AF82" w:rsidR="000D4955" w:rsidRPr="00E07F6F" w:rsidRDefault="000D4955"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ANALY</w:t>
      </w:r>
      <w:r w:rsidR="00D03BF2">
        <w:rPr>
          <w:rFonts w:ascii="Arial" w:hAnsi="Arial" w:cs="Arial"/>
          <w:b/>
          <w:bCs/>
          <w:w w:val="105"/>
        </w:rPr>
        <w:t>SE DES RÉSULTATS</w:t>
      </w:r>
    </w:p>
    <w:p w14:paraId="1A21ED7D" w14:textId="77777777" w:rsidR="00E80D05" w:rsidRDefault="00E80D05" w:rsidP="00E80D05">
      <w:pPr>
        <w:rPr>
          <w:ins w:id="1314" w:author="Garnier France" w:date="2018-05-31T10:49:00Z"/>
          <w:rFonts w:ascii="Arial" w:hAnsi="Arial" w:cs="Arial"/>
          <w:i/>
          <w:iCs/>
        </w:rPr>
      </w:pPr>
      <w:ins w:id="1315" w:author="Garnier France" w:date="2018-05-31T10:49:00Z">
        <w:r w:rsidRPr="714CC2F5">
          <w:rPr>
            <w:rFonts w:ascii="Arial" w:hAnsi="Arial" w:cs="Arial"/>
            <w:i/>
            <w:iCs/>
          </w:rPr>
          <w:t>À partir des résultats présentés au tableau 1, procédez à l’analyse des résultats</w:t>
        </w:r>
        <w:r>
          <w:rPr>
            <w:rFonts w:ascii="Arial" w:hAnsi="Arial" w:cs="Arial"/>
            <w:i/>
            <w:iCs/>
          </w:rPr>
          <w:t xml:space="preserve"> en </w:t>
        </w:r>
        <w:r w:rsidRPr="714CC2F5">
          <w:rPr>
            <w:rFonts w:ascii="Arial" w:hAnsi="Arial" w:cs="Arial"/>
            <w:i/>
            <w:iCs/>
          </w:rPr>
          <w:t>complét</w:t>
        </w:r>
        <w:r>
          <w:rPr>
            <w:rFonts w:ascii="Arial" w:hAnsi="Arial" w:cs="Arial"/>
            <w:i/>
            <w:iCs/>
          </w:rPr>
          <w:t xml:space="preserve">ant </w:t>
        </w:r>
        <w:r w:rsidRPr="714CC2F5">
          <w:rPr>
            <w:rFonts w:ascii="Arial" w:hAnsi="Arial" w:cs="Arial"/>
            <w:i/>
            <w:iCs/>
          </w:rPr>
          <w:t>le tableau</w:t>
        </w:r>
        <w:r>
          <w:rPr>
            <w:rFonts w:ascii="Arial" w:hAnsi="Arial" w:cs="Arial"/>
            <w:i/>
            <w:iCs/>
          </w:rPr>
          <w:t xml:space="preserve"> 2 suivant. Ajouter les unités pour chacune des valeurs et l’incertitude uniquement pour la température. </w:t>
        </w:r>
      </w:ins>
    </w:p>
    <w:p w14:paraId="22A08C89" w14:textId="77777777" w:rsidR="00E80D05" w:rsidRDefault="00E80D05" w:rsidP="00E80D05">
      <w:pPr>
        <w:rPr>
          <w:ins w:id="1316" w:author="Garnier France" w:date="2018-05-31T10:49:00Z"/>
          <w:rFonts w:ascii="Arial" w:hAnsi="Arial" w:cs="Arial"/>
          <w:i/>
          <w:iCs/>
        </w:rPr>
      </w:pPr>
      <w:ins w:id="1317" w:author="Garnier France" w:date="2018-05-31T10:49:00Z">
        <w:r>
          <w:rPr>
            <w:rFonts w:ascii="Arial" w:hAnsi="Arial" w:cs="Arial"/>
            <w:i/>
            <w:iCs/>
          </w:rPr>
          <w:t xml:space="preserve">En dessous, écrivez un exemple de calculs pour chacune des colonnes </w:t>
        </w:r>
        <w:r w:rsidRPr="00187246">
          <w:rPr>
            <w:rFonts w:ascii="Arial" w:hAnsi="Arial" w:cs="Arial"/>
            <w:i/>
            <w:iCs/>
          </w:rPr>
          <w:t>(n’oubliez pas d’indiquer les unités de</w:t>
        </w:r>
        <w:r>
          <w:rPr>
            <w:rFonts w:ascii="Arial" w:hAnsi="Arial" w:cs="Arial"/>
            <w:i/>
            <w:iCs/>
          </w:rPr>
          <w:t xml:space="preserve"> mesure avec les incertitudes). Vous </w:t>
        </w:r>
        <w:r w:rsidRPr="714CC2F5">
          <w:rPr>
            <w:rFonts w:ascii="Arial" w:hAnsi="Arial" w:cs="Arial"/>
            <w:i/>
            <w:iCs/>
          </w:rPr>
          <w:t xml:space="preserve">devrez </w:t>
        </w:r>
        <w:r>
          <w:rPr>
            <w:rFonts w:ascii="Arial" w:hAnsi="Arial" w:cs="Arial"/>
            <w:i/>
            <w:iCs/>
          </w:rPr>
          <w:t>ensuite</w:t>
        </w:r>
        <w:r w:rsidRPr="714CC2F5">
          <w:rPr>
            <w:rFonts w:ascii="Arial" w:hAnsi="Arial" w:cs="Arial"/>
            <w:i/>
            <w:iCs/>
          </w:rPr>
          <w:t xml:space="preserve"> tracer le graphique du volume </w:t>
        </w:r>
        <w:r>
          <w:rPr>
            <w:rFonts w:ascii="Arial" w:hAnsi="Arial" w:cs="Arial"/>
            <w:i/>
            <w:iCs/>
          </w:rPr>
          <w:t>d’air (V</w:t>
        </w:r>
        <w:r>
          <w:rPr>
            <w:rFonts w:ascii="Arial" w:hAnsi="Arial" w:cs="Arial"/>
            <w:i/>
            <w:iCs/>
            <w:vertAlign w:val="subscript"/>
          </w:rPr>
          <w:t>air</w:t>
        </w:r>
        <w:r>
          <w:rPr>
            <w:rFonts w:ascii="Arial" w:hAnsi="Arial" w:cs="Arial"/>
            <w:i/>
            <w:iCs/>
          </w:rPr>
          <w:t xml:space="preserve">) </w:t>
        </w:r>
        <w:r w:rsidRPr="714CC2F5">
          <w:rPr>
            <w:rFonts w:ascii="Arial" w:hAnsi="Arial" w:cs="Arial"/>
            <w:i/>
            <w:iCs/>
          </w:rPr>
          <w:t xml:space="preserve">en fonction de </w:t>
        </w:r>
        <w:r>
          <w:rPr>
            <w:rFonts w:ascii="Arial" w:hAnsi="Arial" w:cs="Arial"/>
            <w:i/>
            <w:iCs/>
          </w:rPr>
          <w:t>sa</w:t>
        </w:r>
        <w:r w:rsidRPr="714CC2F5">
          <w:rPr>
            <w:rFonts w:ascii="Arial" w:hAnsi="Arial" w:cs="Arial"/>
            <w:i/>
            <w:iCs/>
          </w:rPr>
          <w:t xml:space="preserve"> température</w:t>
        </w:r>
        <w:r>
          <w:rPr>
            <w:rFonts w:ascii="Arial" w:hAnsi="Arial" w:cs="Arial"/>
            <w:i/>
            <w:iCs/>
          </w:rPr>
          <w:t xml:space="preserve"> (en K)</w:t>
        </w:r>
        <w:r w:rsidRPr="714CC2F5">
          <w:rPr>
            <w:rFonts w:ascii="Arial" w:hAnsi="Arial" w:cs="Arial"/>
            <w:i/>
            <w:iCs/>
          </w:rPr>
          <w:t>.</w:t>
        </w:r>
        <w:r>
          <w:rPr>
            <w:rFonts w:ascii="Arial" w:hAnsi="Arial" w:cs="Arial"/>
            <w:i/>
            <w:iCs/>
          </w:rPr>
          <w:t xml:space="preserve"> </w:t>
        </w:r>
      </w:ins>
    </w:p>
    <w:p w14:paraId="043C191F" w14:textId="77777777" w:rsidR="00E80D05" w:rsidRDefault="00E80D05" w:rsidP="00E80D05">
      <w:pPr>
        <w:rPr>
          <w:ins w:id="1318" w:author="Garnier France" w:date="2018-05-31T10:49:00Z"/>
          <w:rFonts w:ascii="Arial" w:hAnsi="Arial" w:cs="Arial"/>
          <w:i/>
          <w:iCs/>
        </w:rPr>
      </w:pPr>
      <w:ins w:id="1319" w:author="Garnier France" w:date="2018-05-31T10:49:00Z">
        <w:r w:rsidRPr="00F05FA2">
          <w:rPr>
            <w:rFonts w:ascii="Arial" w:hAnsi="Arial" w:cs="Arial"/>
            <w:b/>
            <w:i/>
            <w:iCs/>
          </w:rPr>
          <w:t>NOTE </w:t>
        </w:r>
        <w:r>
          <w:rPr>
            <w:rFonts w:ascii="Arial" w:hAnsi="Arial" w:cs="Arial"/>
            <w:i/>
            <w:iCs/>
          </w:rPr>
          <w:t>: Vous devez rédiger un titre et bien identifier les axes (variables et unités) de votre graphique.</w:t>
        </w:r>
      </w:ins>
    </w:p>
    <w:p w14:paraId="099C6282" w14:textId="7F1C4C29" w:rsidR="00862C12" w:rsidDel="0088657A" w:rsidRDefault="00862C12" w:rsidP="00862C12">
      <w:pPr>
        <w:rPr>
          <w:del w:id="1320" w:author="Garnier France" w:date="2018-05-29T16:02:00Z"/>
          <w:rFonts w:ascii="Arial" w:hAnsi="Arial" w:cs="Arial"/>
          <w:i/>
          <w:iCs/>
        </w:rPr>
      </w:pPr>
      <w:del w:id="1321" w:author="Garnier France" w:date="2018-05-29T16:02:00Z">
        <w:r w:rsidRPr="714CC2F5" w:rsidDel="0088657A">
          <w:rPr>
            <w:rFonts w:ascii="Arial" w:hAnsi="Arial" w:cs="Arial"/>
            <w:i/>
            <w:iCs/>
          </w:rPr>
          <w:delText>À partir des résultats présentés au tableau 1, procédez à l’analyse des résultats</w:delText>
        </w:r>
        <w:r w:rsidDel="0088657A">
          <w:rPr>
            <w:rFonts w:ascii="Arial" w:hAnsi="Arial" w:cs="Arial"/>
            <w:i/>
            <w:iCs/>
          </w:rPr>
          <w:delText xml:space="preserve"> en </w:delText>
        </w:r>
        <w:r w:rsidRPr="714CC2F5" w:rsidDel="0088657A">
          <w:rPr>
            <w:rFonts w:ascii="Arial" w:hAnsi="Arial" w:cs="Arial"/>
            <w:i/>
            <w:iCs/>
          </w:rPr>
          <w:delText>complét</w:delText>
        </w:r>
        <w:r w:rsidDel="0088657A">
          <w:rPr>
            <w:rFonts w:ascii="Arial" w:hAnsi="Arial" w:cs="Arial"/>
            <w:i/>
            <w:iCs/>
          </w:rPr>
          <w:delText xml:space="preserve">ant </w:delText>
        </w:r>
        <w:r w:rsidRPr="714CC2F5" w:rsidDel="0088657A">
          <w:rPr>
            <w:rFonts w:ascii="Arial" w:hAnsi="Arial" w:cs="Arial"/>
            <w:i/>
            <w:iCs/>
          </w:rPr>
          <w:delText>le tableau</w:delText>
        </w:r>
        <w:r w:rsidDel="0088657A">
          <w:rPr>
            <w:rFonts w:ascii="Arial" w:hAnsi="Arial" w:cs="Arial"/>
            <w:i/>
            <w:iCs/>
          </w:rPr>
          <w:delText xml:space="preserve"> 2 suivant</w:delText>
        </w:r>
        <w:r w:rsidRPr="714CC2F5" w:rsidDel="0088657A">
          <w:rPr>
            <w:rFonts w:ascii="Arial" w:hAnsi="Arial" w:cs="Arial"/>
            <w:i/>
            <w:iCs/>
          </w:rPr>
          <w:delText xml:space="preserve"> </w:delText>
        </w:r>
        <w:r w:rsidDel="0088657A">
          <w:rPr>
            <w:rFonts w:ascii="Arial" w:hAnsi="Arial" w:cs="Arial"/>
            <w:i/>
            <w:iCs/>
          </w:rPr>
          <w:delText xml:space="preserve">et, en-dessous, écrivez un exemple de calculs pour chacune des colonnes encadrées. </w:delText>
        </w:r>
        <w:r w:rsidRPr="714CC2F5" w:rsidDel="0088657A">
          <w:rPr>
            <w:rFonts w:ascii="Arial" w:hAnsi="Arial" w:cs="Arial"/>
            <w:i/>
            <w:iCs/>
          </w:rPr>
          <w:delText xml:space="preserve">Vous devrez </w:delText>
        </w:r>
        <w:r w:rsidDel="0088657A">
          <w:rPr>
            <w:rFonts w:ascii="Arial" w:hAnsi="Arial" w:cs="Arial"/>
            <w:i/>
            <w:iCs/>
          </w:rPr>
          <w:delText>ensuite</w:delText>
        </w:r>
        <w:r w:rsidRPr="714CC2F5" w:rsidDel="0088657A">
          <w:rPr>
            <w:rFonts w:ascii="Arial" w:hAnsi="Arial" w:cs="Arial"/>
            <w:i/>
            <w:iCs/>
          </w:rPr>
          <w:delText xml:space="preserve"> tracer le graphique du volume </w:delText>
        </w:r>
        <w:r w:rsidDel="0088657A">
          <w:rPr>
            <w:rFonts w:ascii="Arial" w:hAnsi="Arial" w:cs="Arial"/>
            <w:i/>
            <w:iCs/>
          </w:rPr>
          <w:delText>d’air (V</w:delText>
        </w:r>
        <w:r w:rsidDel="0088657A">
          <w:rPr>
            <w:rFonts w:ascii="Arial" w:hAnsi="Arial" w:cs="Arial"/>
            <w:i/>
            <w:iCs/>
            <w:vertAlign w:val="subscript"/>
          </w:rPr>
          <w:delText>air</w:delText>
        </w:r>
        <w:r w:rsidDel="0088657A">
          <w:rPr>
            <w:rFonts w:ascii="Arial" w:hAnsi="Arial" w:cs="Arial"/>
            <w:i/>
            <w:iCs/>
          </w:rPr>
          <w:delText xml:space="preserve">) </w:delText>
        </w:r>
        <w:r w:rsidRPr="714CC2F5" w:rsidDel="0088657A">
          <w:rPr>
            <w:rFonts w:ascii="Arial" w:hAnsi="Arial" w:cs="Arial"/>
            <w:i/>
            <w:iCs/>
          </w:rPr>
          <w:delText xml:space="preserve">en fonction de </w:delText>
        </w:r>
        <w:r w:rsidDel="0088657A">
          <w:rPr>
            <w:rFonts w:ascii="Arial" w:hAnsi="Arial" w:cs="Arial"/>
            <w:i/>
            <w:iCs/>
          </w:rPr>
          <w:delText>sa</w:delText>
        </w:r>
        <w:r w:rsidRPr="714CC2F5" w:rsidDel="0088657A">
          <w:rPr>
            <w:rFonts w:ascii="Arial" w:hAnsi="Arial" w:cs="Arial"/>
            <w:i/>
            <w:iCs/>
          </w:rPr>
          <w:delText xml:space="preserve"> température</w:delText>
        </w:r>
        <w:r w:rsidDel="0088657A">
          <w:rPr>
            <w:rFonts w:ascii="Arial" w:hAnsi="Arial" w:cs="Arial"/>
            <w:i/>
            <w:iCs/>
          </w:rPr>
          <w:delText xml:space="preserve"> (K)</w:delText>
        </w:r>
        <w:r w:rsidRPr="714CC2F5" w:rsidDel="0088657A">
          <w:rPr>
            <w:rFonts w:ascii="Arial" w:hAnsi="Arial" w:cs="Arial"/>
            <w:i/>
            <w:iCs/>
          </w:rPr>
          <w:delText>.</w:delText>
        </w:r>
      </w:del>
    </w:p>
    <w:p w14:paraId="11BDAD07" w14:textId="2D49B7E0" w:rsidR="0007102A" w:rsidDel="0088657A" w:rsidRDefault="0007102A" w:rsidP="0007102A">
      <w:pPr>
        <w:rPr>
          <w:del w:id="1322" w:author="Garnier France" w:date="2018-05-29T16:02:00Z"/>
          <w:rFonts w:ascii="Arial" w:hAnsi="Arial" w:cs="Arial"/>
          <w:i/>
          <w:iCs/>
        </w:rPr>
      </w:pPr>
      <w:del w:id="1323" w:author="Garnier France" w:date="2018-05-29T16:02:00Z">
        <w:r w:rsidRPr="00C535D2" w:rsidDel="0088657A">
          <w:rPr>
            <w:rFonts w:ascii="Arial" w:hAnsi="Arial" w:cs="Arial"/>
            <w:b/>
            <w:i/>
            <w:iCs/>
          </w:rPr>
          <w:delText>NOTE </w:delText>
        </w:r>
        <w:r w:rsidDel="0088657A">
          <w:rPr>
            <w:rFonts w:ascii="Arial" w:hAnsi="Arial" w:cs="Arial"/>
            <w:i/>
            <w:iCs/>
          </w:rPr>
          <w:delText>: Vous devez rédiger un titre et bien identifier les axes (variables et unités) de votre graphique.</w:delText>
        </w:r>
      </w:del>
    </w:p>
    <w:p w14:paraId="2966294B" w14:textId="4F7BD211" w:rsidR="002460C0" w:rsidRPr="00E07F6F" w:rsidRDefault="00862C12" w:rsidP="00862C12">
      <w:pPr>
        <w:spacing w:after="0"/>
        <w:rPr>
          <w:rFonts w:ascii="Arial" w:hAnsi="Arial" w:cs="Arial"/>
          <w:b/>
          <w:bCs/>
        </w:rPr>
      </w:pPr>
      <w:r w:rsidRPr="714CC2F5">
        <w:rPr>
          <w:rFonts w:ascii="Arial" w:hAnsi="Arial" w:cs="Arial"/>
          <w:b/>
          <w:bCs/>
        </w:rPr>
        <w:t xml:space="preserve"> </w:t>
      </w:r>
      <w:r w:rsidR="714CC2F5" w:rsidRPr="714CC2F5">
        <w:rPr>
          <w:rFonts w:ascii="Arial" w:hAnsi="Arial" w:cs="Arial"/>
          <w:b/>
          <w:bCs/>
        </w:rPr>
        <w:t xml:space="preserve">Tableau 2   Volume d’air en fonction de sa température </w:t>
      </w:r>
    </w:p>
    <w:tbl>
      <w:tblPr>
        <w:tblStyle w:val="TableGrid0"/>
        <w:tblpPr w:leftFromText="141" w:rightFromText="141" w:vertAnchor="text" w:horzAnchor="margin" w:tblpXSpec="center" w:tblpY="290"/>
        <w:tblW w:w="9506" w:type="dxa"/>
        <w:tblLayout w:type="fixed"/>
        <w:tblLook w:val="04A0" w:firstRow="1" w:lastRow="0" w:firstColumn="1" w:lastColumn="0" w:noHBand="0" w:noVBand="1"/>
      </w:tblPr>
      <w:tblGrid>
        <w:gridCol w:w="1358"/>
        <w:gridCol w:w="1358"/>
        <w:gridCol w:w="1358"/>
        <w:gridCol w:w="1358"/>
        <w:gridCol w:w="1358"/>
        <w:gridCol w:w="1358"/>
        <w:gridCol w:w="1358"/>
        <w:tblGridChange w:id="1324">
          <w:tblGrid>
            <w:gridCol w:w="1358"/>
            <w:gridCol w:w="1358"/>
            <w:gridCol w:w="1358"/>
            <w:gridCol w:w="1358"/>
            <w:gridCol w:w="1358"/>
            <w:gridCol w:w="1358"/>
            <w:gridCol w:w="1358"/>
          </w:tblGrid>
        </w:tblGridChange>
      </w:tblGrid>
      <w:tr w:rsidR="00695295" w:rsidRPr="00E07F6F" w:rsidDel="0088657A" w14:paraId="0B407645" w14:textId="2DD0506C" w:rsidTr="00695295">
        <w:trPr>
          <w:trHeight w:val="943"/>
          <w:del w:id="1325" w:author="Garnier France" w:date="2018-05-29T16:03:00Z"/>
        </w:trPr>
        <w:tc>
          <w:tcPr>
            <w:tcW w:w="1358" w:type="dxa"/>
          </w:tcPr>
          <w:p w14:paraId="1DF2E34C" w14:textId="1CD612D4" w:rsidR="00695295" w:rsidRPr="00305DB2" w:rsidDel="0088657A" w:rsidRDefault="00695295" w:rsidP="00695295">
            <w:pPr>
              <w:jc w:val="center"/>
              <w:rPr>
                <w:del w:id="1326" w:author="Garnier France" w:date="2018-05-29T16:03:00Z"/>
                <w:color w:val="4F81BD" w:themeColor="accent1"/>
              </w:rPr>
            </w:pPr>
          </w:p>
          <w:p w14:paraId="0A069A4D" w14:textId="31C309F4" w:rsidR="00695295" w:rsidRPr="00305DB2" w:rsidDel="0088657A" w:rsidRDefault="00695295" w:rsidP="00695295">
            <w:pPr>
              <w:jc w:val="center"/>
              <w:rPr>
                <w:del w:id="1327" w:author="Garnier France" w:date="2018-05-29T16:03:00Z"/>
                <w:rFonts w:ascii="Arial" w:hAnsi="Arial" w:cs="Arial"/>
                <w:color w:val="4F81BD" w:themeColor="accent1"/>
              </w:rPr>
            </w:pPr>
            <w:del w:id="1328" w:author="Garnier France" w:date="2018-05-29T16:03:00Z">
              <w:r w:rsidRPr="00305DB2" w:rsidDel="0088657A">
                <w:rPr>
                  <w:color w:val="4F81BD" w:themeColor="accent1"/>
                </w:rPr>
                <w:delText>Bain</w:delText>
              </w:r>
            </w:del>
          </w:p>
        </w:tc>
        <w:tc>
          <w:tcPr>
            <w:tcW w:w="1358" w:type="dxa"/>
          </w:tcPr>
          <w:p w14:paraId="3A5A3E96" w14:textId="2261B2DB" w:rsidR="00695295" w:rsidRPr="00305DB2" w:rsidDel="0088657A" w:rsidRDefault="00695295" w:rsidP="00695295">
            <w:pPr>
              <w:jc w:val="center"/>
              <w:rPr>
                <w:del w:id="1329" w:author="Garnier France" w:date="2018-05-29T16:03:00Z"/>
                <w:color w:val="4F81BD" w:themeColor="accent1"/>
                <w:sz w:val="12"/>
                <w:szCs w:val="12"/>
              </w:rPr>
            </w:pPr>
          </w:p>
          <w:p w14:paraId="331FC654" w14:textId="19172D8A" w:rsidR="00695295" w:rsidRPr="00305DB2" w:rsidDel="0088657A" w:rsidRDefault="00695295" w:rsidP="00695295">
            <w:pPr>
              <w:jc w:val="center"/>
              <w:rPr>
                <w:del w:id="1330" w:author="Garnier France" w:date="2018-05-29T16:03:00Z"/>
                <w:color w:val="4F81BD" w:themeColor="accent1"/>
              </w:rPr>
            </w:pPr>
            <w:del w:id="1331" w:author="Garnier France" w:date="2018-05-29T16:03:00Z">
              <w:r w:rsidRPr="00305DB2" w:rsidDel="0088657A">
                <w:rPr>
                  <w:color w:val="4F81BD" w:themeColor="accent1"/>
                </w:rPr>
                <w:delText>Température</w:delText>
              </w:r>
            </w:del>
          </w:p>
          <w:p w14:paraId="65084314" w14:textId="4DF8DA20" w:rsidR="00695295" w:rsidRPr="00305DB2" w:rsidDel="0088657A" w:rsidRDefault="00695295" w:rsidP="00695295">
            <w:pPr>
              <w:jc w:val="center"/>
              <w:rPr>
                <w:del w:id="1332" w:author="Garnier France" w:date="2018-05-29T16:03:00Z"/>
                <w:rFonts w:ascii="Arial" w:hAnsi="Arial" w:cs="Arial"/>
                <w:color w:val="4F81BD" w:themeColor="accent1"/>
              </w:rPr>
            </w:pPr>
            <w:del w:id="1333" w:author="Garnier France" w:date="2018-05-29T16:03:00Z">
              <w:r w:rsidRPr="00305DB2" w:rsidDel="0088657A">
                <w:rPr>
                  <w:color w:val="4F81BD" w:themeColor="accent1"/>
                </w:rPr>
                <w:delText>± 0,5 °C</w:delText>
              </w:r>
            </w:del>
          </w:p>
        </w:tc>
        <w:tc>
          <w:tcPr>
            <w:tcW w:w="1358" w:type="dxa"/>
          </w:tcPr>
          <w:p w14:paraId="090249CF" w14:textId="5ED4EAB8" w:rsidR="00695295" w:rsidRPr="00305DB2" w:rsidDel="0088657A" w:rsidRDefault="00695295" w:rsidP="00695295">
            <w:pPr>
              <w:jc w:val="center"/>
              <w:rPr>
                <w:del w:id="1334" w:author="Garnier France" w:date="2018-05-29T16:03:00Z"/>
                <w:color w:val="4F81BD" w:themeColor="accent1"/>
                <w:sz w:val="12"/>
                <w:szCs w:val="12"/>
              </w:rPr>
            </w:pPr>
          </w:p>
          <w:p w14:paraId="37D6411F" w14:textId="735BED08" w:rsidR="00695295" w:rsidRPr="00305DB2" w:rsidDel="0088657A" w:rsidRDefault="00695295" w:rsidP="00695295">
            <w:pPr>
              <w:jc w:val="center"/>
              <w:rPr>
                <w:del w:id="1335" w:author="Garnier France" w:date="2018-05-29T16:03:00Z"/>
                <w:color w:val="4F81BD" w:themeColor="accent1"/>
              </w:rPr>
            </w:pPr>
            <w:del w:id="1336" w:author="Garnier France" w:date="2018-05-29T16:03:00Z">
              <w:r w:rsidRPr="00305DB2" w:rsidDel="0088657A">
                <w:rPr>
                  <w:color w:val="4F81BD" w:themeColor="accent1"/>
                </w:rPr>
                <w:delText>T</w:delText>
              </w:r>
              <w:r w:rsidRPr="00305DB2" w:rsidDel="0088657A">
                <w:rPr>
                  <w:color w:val="4F81BD" w:themeColor="accent1"/>
                  <w:vertAlign w:val="subscript"/>
                </w:rPr>
                <w:delText>K</w:delText>
              </w:r>
              <w:r w:rsidRPr="00305DB2" w:rsidDel="0088657A">
                <w:rPr>
                  <w:color w:val="4F81BD" w:themeColor="accent1"/>
                </w:rPr>
                <w:delText xml:space="preserve"> </w:delText>
              </w:r>
            </w:del>
          </w:p>
          <w:p w14:paraId="318D2192" w14:textId="4F2DFD21" w:rsidR="00695295" w:rsidRPr="00305DB2" w:rsidDel="0088657A" w:rsidRDefault="00695295" w:rsidP="00695295">
            <w:pPr>
              <w:jc w:val="center"/>
              <w:rPr>
                <w:del w:id="1337" w:author="Garnier France" w:date="2018-05-29T16:03:00Z"/>
                <w:rFonts w:ascii="Arial" w:hAnsi="Arial" w:cs="Arial"/>
                <w:color w:val="4F81BD" w:themeColor="accent1"/>
              </w:rPr>
            </w:pPr>
            <w:del w:id="1338" w:author="Garnier France" w:date="2018-05-29T16:03:00Z">
              <w:r w:rsidRPr="00305DB2" w:rsidDel="0088657A">
                <w:rPr>
                  <w:color w:val="4F81BD" w:themeColor="accent1"/>
                </w:rPr>
                <w:delText>(K)</w:delText>
              </w:r>
            </w:del>
          </w:p>
        </w:tc>
        <w:tc>
          <w:tcPr>
            <w:tcW w:w="1358" w:type="dxa"/>
          </w:tcPr>
          <w:p w14:paraId="0E4DB9AE" w14:textId="3254AA90" w:rsidR="00695295" w:rsidRPr="00305DB2" w:rsidDel="0088657A" w:rsidRDefault="00695295" w:rsidP="00695295">
            <w:pPr>
              <w:jc w:val="center"/>
              <w:rPr>
                <w:del w:id="1339" w:author="Garnier France" w:date="2018-05-29T16:03:00Z"/>
                <w:color w:val="4F81BD" w:themeColor="accent1"/>
                <w:sz w:val="12"/>
                <w:szCs w:val="12"/>
              </w:rPr>
            </w:pPr>
          </w:p>
          <w:p w14:paraId="56D9014E" w14:textId="35FF77F6" w:rsidR="00695295" w:rsidRPr="00305DB2" w:rsidDel="0088657A" w:rsidRDefault="00695295" w:rsidP="00695295">
            <w:pPr>
              <w:jc w:val="center"/>
              <w:rPr>
                <w:del w:id="1340" w:author="Garnier France" w:date="2018-05-29T16:03:00Z"/>
                <w:color w:val="4F81BD" w:themeColor="accent1"/>
              </w:rPr>
            </w:pPr>
            <w:del w:id="1341" w:author="Garnier France" w:date="2018-05-29T16:03:00Z">
              <w:r w:rsidRPr="00305DB2" w:rsidDel="0088657A">
                <w:rPr>
                  <w:color w:val="4F81BD" w:themeColor="accent1"/>
                </w:rPr>
                <w:delText>h</w:delText>
              </w:r>
              <w:r w:rsidRPr="00305DB2" w:rsidDel="0088657A">
                <w:rPr>
                  <w:rFonts w:ascii="Brush Script MT" w:hAnsi="Brush Script MT"/>
                  <w:color w:val="4F81BD" w:themeColor="accent1"/>
                  <w:sz w:val="28"/>
                  <w:szCs w:val="28"/>
                  <w:vertAlign w:val="subscript"/>
                </w:rPr>
                <w:delText>l</w:delText>
              </w:r>
              <w:r w:rsidRPr="00305DB2" w:rsidDel="0088657A">
                <w:rPr>
                  <w:color w:val="4F81BD" w:themeColor="accent1"/>
                </w:rPr>
                <w:delText xml:space="preserve"> </w:delText>
              </w:r>
            </w:del>
          </w:p>
          <w:p w14:paraId="5E13F6E9" w14:textId="27F41EF6" w:rsidR="00695295" w:rsidRPr="00305DB2" w:rsidDel="0088657A" w:rsidRDefault="00695295" w:rsidP="00695295">
            <w:pPr>
              <w:jc w:val="center"/>
              <w:rPr>
                <w:del w:id="1342" w:author="Garnier France" w:date="2018-05-29T16:03:00Z"/>
                <w:rFonts w:ascii="Arial" w:hAnsi="Arial" w:cs="Arial"/>
                <w:color w:val="4F81BD" w:themeColor="accent1"/>
              </w:rPr>
            </w:pPr>
            <w:del w:id="1343" w:author="Garnier France" w:date="2018-05-29T16:03:00Z">
              <w:r w:rsidRPr="00305DB2" w:rsidDel="0088657A">
                <w:rPr>
                  <w:color w:val="4F81BD" w:themeColor="accent1"/>
                </w:rPr>
                <w:delText>± 0,05 cm</w:delText>
              </w:r>
            </w:del>
          </w:p>
        </w:tc>
        <w:tc>
          <w:tcPr>
            <w:tcW w:w="1358" w:type="dxa"/>
          </w:tcPr>
          <w:p w14:paraId="3EF41FDD" w14:textId="5B5485AD" w:rsidR="00695295" w:rsidRPr="00305DB2" w:rsidDel="0088657A" w:rsidRDefault="00695295" w:rsidP="00695295">
            <w:pPr>
              <w:jc w:val="center"/>
              <w:rPr>
                <w:del w:id="1344" w:author="Garnier France" w:date="2018-05-29T16:03:00Z"/>
                <w:color w:val="4F81BD" w:themeColor="accent1"/>
                <w:sz w:val="8"/>
                <w:szCs w:val="8"/>
              </w:rPr>
            </w:pPr>
          </w:p>
          <w:p w14:paraId="3677253F" w14:textId="3CBA55F8" w:rsidR="00695295" w:rsidRPr="00305DB2" w:rsidDel="0088657A" w:rsidRDefault="00695295" w:rsidP="00695295">
            <w:pPr>
              <w:jc w:val="center"/>
              <w:rPr>
                <w:del w:id="1345" w:author="Garnier France" w:date="2018-05-29T16:03:00Z"/>
                <w:color w:val="4F81BD" w:themeColor="accent1"/>
              </w:rPr>
            </w:pPr>
            <w:del w:id="1346" w:author="Garnier France" w:date="2018-05-29T16:03:00Z">
              <w:r w:rsidRPr="00305DB2" w:rsidDel="0088657A">
                <w:rPr>
                  <w:color w:val="4F81BD" w:themeColor="accent1"/>
                </w:rPr>
                <w:delText>V</w:delText>
              </w:r>
              <w:r w:rsidRPr="00305DB2" w:rsidDel="0088657A">
                <w:rPr>
                  <w:rFonts w:ascii="Brush Script MT" w:hAnsi="Brush Script MT"/>
                  <w:color w:val="4F81BD" w:themeColor="accent1"/>
                  <w:sz w:val="28"/>
                  <w:szCs w:val="28"/>
                  <w:vertAlign w:val="subscript"/>
                </w:rPr>
                <w:delText>l</w:delText>
              </w:r>
            </w:del>
          </w:p>
          <w:p w14:paraId="13DCB210" w14:textId="7AAA53E5" w:rsidR="00695295" w:rsidRPr="00305DB2" w:rsidDel="0088657A" w:rsidRDefault="00695295" w:rsidP="00695295">
            <w:pPr>
              <w:jc w:val="center"/>
              <w:rPr>
                <w:del w:id="1347" w:author="Garnier France" w:date="2018-05-29T16:03:00Z"/>
                <w:rFonts w:ascii="Arial" w:hAnsi="Arial" w:cs="Arial"/>
                <w:color w:val="4F81BD" w:themeColor="accent1"/>
              </w:rPr>
            </w:pPr>
            <w:del w:id="1348" w:author="Garnier France" w:date="2018-05-29T16:03:00Z">
              <w:r w:rsidRPr="00305DB2" w:rsidDel="0088657A">
                <w:rPr>
                  <w:color w:val="4F81BD" w:themeColor="accent1"/>
                </w:rPr>
                <w:delText>x 10</w:delText>
              </w:r>
              <w:r w:rsidRPr="00305DB2" w:rsidDel="0088657A">
                <w:rPr>
                  <w:color w:val="4F81BD" w:themeColor="accent1"/>
                  <w:vertAlign w:val="superscript"/>
                </w:rPr>
                <w:delText>-3</w:delText>
              </w:r>
              <w:r w:rsidRPr="00305DB2" w:rsidDel="0088657A">
                <w:rPr>
                  <w:color w:val="4F81BD" w:themeColor="accent1"/>
                </w:rPr>
                <w:delText xml:space="preserve"> L</w:delText>
              </w:r>
            </w:del>
          </w:p>
        </w:tc>
        <w:tc>
          <w:tcPr>
            <w:tcW w:w="1358" w:type="dxa"/>
          </w:tcPr>
          <w:p w14:paraId="14A7D0EE" w14:textId="73617E3C" w:rsidR="00695295" w:rsidRPr="00305DB2" w:rsidDel="0088657A" w:rsidRDefault="00695295" w:rsidP="00695295">
            <w:pPr>
              <w:jc w:val="center"/>
              <w:rPr>
                <w:del w:id="1349" w:author="Garnier France" w:date="2018-05-29T16:03:00Z"/>
                <w:color w:val="4F81BD" w:themeColor="accent1"/>
                <w:sz w:val="8"/>
                <w:szCs w:val="8"/>
              </w:rPr>
            </w:pPr>
          </w:p>
          <w:p w14:paraId="0506E805" w14:textId="7E34C259" w:rsidR="00695295" w:rsidRPr="00305DB2" w:rsidDel="0088657A" w:rsidRDefault="00695295" w:rsidP="00695295">
            <w:pPr>
              <w:jc w:val="center"/>
              <w:rPr>
                <w:del w:id="1350" w:author="Garnier France" w:date="2018-05-29T16:03:00Z"/>
                <w:color w:val="4F81BD" w:themeColor="accent1"/>
                <w:sz w:val="8"/>
                <w:szCs w:val="8"/>
              </w:rPr>
            </w:pPr>
          </w:p>
          <w:p w14:paraId="74FFCC13" w14:textId="380F74E7" w:rsidR="00695295" w:rsidRPr="00305DB2" w:rsidDel="0088657A" w:rsidRDefault="00695295" w:rsidP="00695295">
            <w:pPr>
              <w:jc w:val="center"/>
              <w:rPr>
                <w:del w:id="1351" w:author="Garnier France" w:date="2018-05-29T16:03:00Z"/>
                <w:color w:val="4F81BD" w:themeColor="accent1"/>
              </w:rPr>
            </w:pPr>
            <w:del w:id="1352" w:author="Garnier France" w:date="2018-05-29T16:03:00Z">
              <w:r w:rsidRPr="00305DB2" w:rsidDel="0088657A">
                <w:rPr>
                  <w:color w:val="4F81BD" w:themeColor="accent1"/>
                </w:rPr>
                <w:delText>V</w:delText>
              </w:r>
              <w:r w:rsidRPr="00305DB2" w:rsidDel="0088657A">
                <w:rPr>
                  <w:color w:val="4F81BD" w:themeColor="accent1"/>
                  <w:vertAlign w:val="subscript"/>
                </w:rPr>
                <w:delText>air</w:delText>
              </w:r>
            </w:del>
          </w:p>
          <w:p w14:paraId="1444E0F4" w14:textId="7D48D0A2" w:rsidR="00695295" w:rsidRPr="00305DB2" w:rsidDel="0088657A" w:rsidRDefault="00695295" w:rsidP="00695295">
            <w:pPr>
              <w:jc w:val="center"/>
              <w:rPr>
                <w:del w:id="1353" w:author="Garnier France" w:date="2018-05-29T16:03:00Z"/>
                <w:rFonts w:ascii="Arial" w:hAnsi="Arial" w:cs="Arial"/>
                <w:color w:val="4F81BD" w:themeColor="accent1"/>
              </w:rPr>
            </w:pPr>
            <w:del w:id="1354" w:author="Garnier France" w:date="2018-05-29T16:03:00Z">
              <w:r w:rsidRPr="00305DB2" w:rsidDel="0088657A">
                <w:rPr>
                  <w:color w:val="4F81BD" w:themeColor="accent1"/>
                </w:rPr>
                <w:delText xml:space="preserve"> (L)</w:delText>
              </w:r>
            </w:del>
          </w:p>
        </w:tc>
        <w:tc>
          <w:tcPr>
            <w:tcW w:w="1358" w:type="dxa"/>
          </w:tcPr>
          <w:p w14:paraId="3176A16C" w14:textId="6D78C31F" w:rsidR="00695295" w:rsidRPr="00305DB2" w:rsidDel="0088657A" w:rsidRDefault="00695295" w:rsidP="00695295">
            <w:pPr>
              <w:jc w:val="center"/>
              <w:rPr>
                <w:del w:id="1355" w:author="Garnier France" w:date="2018-05-29T16:03:00Z"/>
                <w:color w:val="4F81BD" w:themeColor="accent1"/>
                <w:sz w:val="8"/>
                <w:szCs w:val="8"/>
              </w:rPr>
            </w:pPr>
          </w:p>
          <w:p w14:paraId="2F1B693A" w14:textId="4CE2683C" w:rsidR="00695295" w:rsidRPr="00305DB2" w:rsidDel="0088657A" w:rsidRDefault="00695295" w:rsidP="00695295">
            <w:pPr>
              <w:jc w:val="center"/>
              <w:rPr>
                <w:del w:id="1356" w:author="Garnier France" w:date="2018-05-29T16:03:00Z"/>
                <w:color w:val="4F81BD" w:themeColor="accent1"/>
                <w:sz w:val="4"/>
                <w:szCs w:val="4"/>
              </w:rPr>
            </w:pPr>
          </w:p>
          <w:p w14:paraId="49A0AA5D" w14:textId="7D58F76C" w:rsidR="00695295" w:rsidRPr="00305DB2" w:rsidDel="0088657A" w:rsidRDefault="00695295" w:rsidP="00695295">
            <w:pPr>
              <w:jc w:val="center"/>
              <w:rPr>
                <w:del w:id="1357" w:author="Garnier France" w:date="2018-05-29T16:03:00Z"/>
                <w:color w:val="4F81BD" w:themeColor="accent1"/>
                <w:vertAlign w:val="subscript"/>
              </w:rPr>
            </w:pPr>
            <w:del w:id="1358" w:author="Garnier France" w:date="2018-05-29T16:03:00Z">
              <w:r w:rsidRPr="00305DB2" w:rsidDel="0088657A">
                <w:rPr>
                  <w:color w:val="4F81BD" w:themeColor="accent1"/>
                </w:rPr>
                <w:delText>V</w:delText>
              </w:r>
              <w:r w:rsidRPr="00305DB2" w:rsidDel="0088657A">
                <w:rPr>
                  <w:color w:val="4F81BD" w:themeColor="accent1"/>
                  <w:vertAlign w:val="subscript"/>
                </w:rPr>
                <w:delText xml:space="preserve">air </w:delText>
              </w:r>
              <w:r w:rsidRPr="00305DB2" w:rsidDel="0088657A">
                <w:rPr>
                  <w:color w:val="4F81BD" w:themeColor="accent1"/>
                </w:rPr>
                <w:delText>/ T</w:delText>
              </w:r>
              <w:r w:rsidRPr="00305DB2" w:rsidDel="0088657A">
                <w:rPr>
                  <w:color w:val="4F81BD" w:themeColor="accent1"/>
                  <w:vertAlign w:val="subscript"/>
                </w:rPr>
                <w:delText>K</w:delText>
              </w:r>
            </w:del>
          </w:p>
          <w:p w14:paraId="33B498E3" w14:textId="173A2CAB" w:rsidR="00695295" w:rsidRPr="00305DB2" w:rsidDel="0088657A" w:rsidRDefault="00695295" w:rsidP="00695295">
            <w:pPr>
              <w:jc w:val="center"/>
              <w:rPr>
                <w:del w:id="1359" w:author="Garnier France" w:date="2018-05-29T16:03:00Z"/>
                <w:rFonts w:ascii="Arial" w:hAnsi="Arial" w:cs="Arial"/>
                <w:color w:val="4F81BD" w:themeColor="accent1"/>
              </w:rPr>
            </w:pPr>
            <w:del w:id="1360" w:author="Garnier France" w:date="2018-05-29T16:03:00Z">
              <w:r w:rsidRPr="00305DB2" w:rsidDel="0088657A">
                <w:rPr>
                  <w:color w:val="4F81BD" w:themeColor="accent1"/>
                </w:rPr>
                <w:delText xml:space="preserve"> (x 10</w:delText>
              </w:r>
              <w:r w:rsidRPr="00305DB2" w:rsidDel="0088657A">
                <w:rPr>
                  <w:color w:val="4F81BD" w:themeColor="accent1"/>
                  <w:vertAlign w:val="superscript"/>
                </w:rPr>
                <w:delText>-4</w:delText>
              </w:r>
              <w:r w:rsidRPr="00305DB2" w:rsidDel="0088657A">
                <w:rPr>
                  <w:color w:val="4F81BD" w:themeColor="accent1"/>
                </w:rPr>
                <w:delText xml:space="preserve"> L/K)</w:delText>
              </w:r>
            </w:del>
          </w:p>
        </w:tc>
      </w:tr>
      <w:tr w:rsidR="00695295" w:rsidRPr="00E07F6F" w:rsidDel="0088657A" w14:paraId="36DBF6B2" w14:textId="04B59594" w:rsidTr="00695295">
        <w:trPr>
          <w:trHeight w:val="402"/>
          <w:del w:id="1361" w:author="Garnier France" w:date="2018-05-29T16:03:00Z"/>
        </w:trPr>
        <w:tc>
          <w:tcPr>
            <w:tcW w:w="1358" w:type="dxa"/>
          </w:tcPr>
          <w:p w14:paraId="4305E1F3" w14:textId="36548DCD" w:rsidR="00695295" w:rsidRPr="00305DB2" w:rsidDel="0088657A" w:rsidRDefault="00695295" w:rsidP="00695295">
            <w:pPr>
              <w:jc w:val="center"/>
              <w:rPr>
                <w:del w:id="1362" w:author="Garnier France" w:date="2018-05-29T16:03:00Z"/>
                <w:rFonts w:ascii="Arial" w:hAnsi="Arial" w:cs="Arial"/>
                <w:color w:val="4F81BD" w:themeColor="accent1"/>
              </w:rPr>
            </w:pPr>
            <w:del w:id="1363" w:author="Garnier France" w:date="2018-05-29T16:03:00Z">
              <w:r w:rsidRPr="00305DB2" w:rsidDel="0088657A">
                <w:rPr>
                  <w:color w:val="4F81BD" w:themeColor="accent1"/>
                </w:rPr>
                <w:delText>Eau glacée</w:delText>
              </w:r>
            </w:del>
          </w:p>
        </w:tc>
        <w:tc>
          <w:tcPr>
            <w:tcW w:w="1358" w:type="dxa"/>
          </w:tcPr>
          <w:p w14:paraId="53B9F98C" w14:textId="37F51AAB" w:rsidR="00695295" w:rsidRPr="00305DB2" w:rsidDel="0088657A" w:rsidRDefault="00695295" w:rsidP="00695295">
            <w:pPr>
              <w:jc w:val="center"/>
              <w:rPr>
                <w:del w:id="1364" w:author="Garnier France" w:date="2018-05-29T16:03:00Z"/>
                <w:rFonts w:ascii="Arial" w:hAnsi="Arial" w:cs="Arial"/>
                <w:color w:val="4F81BD" w:themeColor="accent1"/>
              </w:rPr>
            </w:pPr>
            <w:del w:id="1365" w:author="Garnier France" w:date="2018-05-29T16:03:00Z">
              <w:r w:rsidRPr="00305DB2" w:rsidDel="0088657A">
                <w:rPr>
                  <w:color w:val="4F81BD" w:themeColor="accent1"/>
                </w:rPr>
                <w:delText>8,5</w:delText>
              </w:r>
            </w:del>
          </w:p>
        </w:tc>
        <w:tc>
          <w:tcPr>
            <w:tcW w:w="1358" w:type="dxa"/>
          </w:tcPr>
          <w:p w14:paraId="20A75AA2" w14:textId="76385FE2" w:rsidR="00695295" w:rsidRPr="00305DB2" w:rsidDel="0088657A" w:rsidRDefault="00695295" w:rsidP="00695295">
            <w:pPr>
              <w:jc w:val="center"/>
              <w:rPr>
                <w:del w:id="1366" w:author="Garnier France" w:date="2018-05-29T16:03:00Z"/>
                <w:rFonts w:ascii="Arial" w:hAnsi="Arial" w:cs="Arial"/>
                <w:color w:val="4F81BD" w:themeColor="accent1"/>
              </w:rPr>
            </w:pPr>
            <w:del w:id="1367" w:author="Garnier France" w:date="2018-05-29T16:03:00Z">
              <w:r w:rsidRPr="00305DB2" w:rsidDel="0088657A">
                <w:rPr>
                  <w:color w:val="4F81BD" w:themeColor="accent1"/>
                </w:rPr>
                <w:delText>281,5</w:delText>
              </w:r>
            </w:del>
          </w:p>
        </w:tc>
        <w:tc>
          <w:tcPr>
            <w:tcW w:w="1358" w:type="dxa"/>
          </w:tcPr>
          <w:p w14:paraId="4F4CCC79" w14:textId="4064CB80" w:rsidR="00695295" w:rsidRPr="00305DB2" w:rsidDel="0088657A" w:rsidRDefault="00695295" w:rsidP="00695295">
            <w:pPr>
              <w:jc w:val="center"/>
              <w:rPr>
                <w:del w:id="1368" w:author="Garnier France" w:date="2018-05-29T16:03:00Z"/>
                <w:rFonts w:ascii="Arial" w:hAnsi="Arial" w:cs="Arial"/>
                <w:color w:val="4F81BD" w:themeColor="accent1"/>
              </w:rPr>
            </w:pPr>
            <w:del w:id="1369" w:author="Garnier France" w:date="2018-05-29T16:03:00Z">
              <w:r w:rsidRPr="00305DB2" w:rsidDel="0088657A">
                <w:rPr>
                  <w:color w:val="4F81BD" w:themeColor="accent1"/>
                </w:rPr>
                <w:delText xml:space="preserve">  4,60</w:delText>
              </w:r>
            </w:del>
          </w:p>
        </w:tc>
        <w:tc>
          <w:tcPr>
            <w:tcW w:w="1358" w:type="dxa"/>
          </w:tcPr>
          <w:p w14:paraId="504D0CB5" w14:textId="21F8486C" w:rsidR="00695295" w:rsidRPr="00305DB2" w:rsidDel="0088657A" w:rsidRDefault="00695295" w:rsidP="00695295">
            <w:pPr>
              <w:jc w:val="center"/>
              <w:rPr>
                <w:del w:id="1370" w:author="Garnier France" w:date="2018-05-29T16:03:00Z"/>
                <w:rFonts w:ascii="Arial" w:hAnsi="Arial" w:cs="Arial"/>
                <w:color w:val="4F81BD" w:themeColor="accent1"/>
              </w:rPr>
            </w:pPr>
            <w:del w:id="1371" w:author="Garnier France" w:date="2018-05-29T16:03:00Z">
              <w:r w:rsidRPr="00305DB2" w:rsidDel="0088657A">
                <w:rPr>
                  <w:color w:val="4F81BD" w:themeColor="accent1"/>
                </w:rPr>
                <w:delText>4,00</w:delText>
              </w:r>
            </w:del>
          </w:p>
        </w:tc>
        <w:tc>
          <w:tcPr>
            <w:tcW w:w="1358" w:type="dxa"/>
          </w:tcPr>
          <w:p w14:paraId="36ED51EC" w14:textId="71502282" w:rsidR="00695295" w:rsidRPr="00305DB2" w:rsidDel="0088657A" w:rsidRDefault="00695295" w:rsidP="00695295">
            <w:pPr>
              <w:jc w:val="center"/>
              <w:rPr>
                <w:del w:id="1372" w:author="Garnier France" w:date="2018-05-29T16:03:00Z"/>
                <w:rFonts w:ascii="Arial" w:hAnsi="Arial" w:cs="Arial"/>
                <w:color w:val="4F81BD" w:themeColor="accent1"/>
              </w:rPr>
            </w:pPr>
            <w:del w:id="1373" w:author="Garnier France" w:date="2018-05-29T16:03:00Z">
              <w:r w:rsidRPr="00305DB2" w:rsidDel="0088657A">
                <w:rPr>
                  <w:color w:val="4F81BD" w:themeColor="accent1"/>
                </w:rPr>
                <w:delText>0,129</w:delText>
              </w:r>
            </w:del>
          </w:p>
        </w:tc>
        <w:tc>
          <w:tcPr>
            <w:tcW w:w="1358" w:type="dxa"/>
          </w:tcPr>
          <w:p w14:paraId="496CA03A" w14:textId="453105BA" w:rsidR="00695295" w:rsidRPr="00305DB2" w:rsidDel="0088657A" w:rsidRDefault="00695295" w:rsidP="00695295">
            <w:pPr>
              <w:jc w:val="center"/>
              <w:rPr>
                <w:del w:id="1374" w:author="Garnier France" w:date="2018-05-29T16:03:00Z"/>
                <w:rFonts w:ascii="Arial" w:hAnsi="Arial" w:cs="Arial"/>
                <w:color w:val="4F81BD" w:themeColor="accent1"/>
              </w:rPr>
            </w:pPr>
            <w:del w:id="1375" w:author="Garnier France" w:date="2018-05-29T16:03:00Z">
              <w:r w:rsidRPr="00305DB2" w:rsidDel="0088657A">
                <w:rPr>
                  <w:color w:val="4F81BD" w:themeColor="accent1"/>
                </w:rPr>
                <w:delText>4,58</w:delText>
              </w:r>
            </w:del>
          </w:p>
        </w:tc>
      </w:tr>
      <w:tr w:rsidR="00695295" w:rsidRPr="00E07F6F" w:rsidDel="0088657A" w14:paraId="5B3B8440" w14:textId="1AA8D9B8" w:rsidTr="00695295">
        <w:trPr>
          <w:trHeight w:val="402"/>
          <w:del w:id="1376" w:author="Garnier France" w:date="2018-05-29T16:03:00Z"/>
        </w:trPr>
        <w:tc>
          <w:tcPr>
            <w:tcW w:w="1358" w:type="dxa"/>
          </w:tcPr>
          <w:p w14:paraId="2F93CC74" w14:textId="5150D02D" w:rsidR="00695295" w:rsidRPr="00305DB2" w:rsidDel="0088657A" w:rsidRDefault="00695295" w:rsidP="00695295">
            <w:pPr>
              <w:jc w:val="center"/>
              <w:rPr>
                <w:del w:id="1377" w:author="Garnier France" w:date="2018-05-29T16:03:00Z"/>
                <w:rFonts w:ascii="Arial" w:hAnsi="Arial" w:cs="Arial"/>
                <w:color w:val="4F81BD" w:themeColor="accent1"/>
              </w:rPr>
            </w:pPr>
            <w:del w:id="1378" w:author="Garnier France" w:date="2018-05-29T16:03:00Z">
              <w:r w:rsidRPr="00305DB2" w:rsidDel="0088657A">
                <w:rPr>
                  <w:color w:val="4F81BD" w:themeColor="accent1"/>
                </w:rPr>
                <w:delText>Eau froide</w:delText>
              </w:r>
            </w:del>
          </w:p>
        </w:tc>
        <w:tc>
          <w:tcPr>
            <w:tcW w:w="1358" w:type="dxa"/>
          </w:tcPr>
          <w:p w14:paraId="5417440C" w14:textId="0AA3382D" w:rsidR="00695295" w:rsidRPr="00305DB2" w:rsidDel="0088657A" w:rsidRDefault="00695295" w:rsidP="00695295">
            <w:pPr>
              <w:jc w:val="center"/>
              <w:rPr>
                <w:del w:id="1379" w:author="Garnier France" w:date="2018-05-29T16:03:00Z"/>
                <w:rFonts w:ascii="Arial" w:hAnsi="Arial" w:cs="Arial"/>
                <w:color w:val="4F81BD" w:themeColor="accent1"/>
              </w:rPr>
            </w:pPr>
            <w:del w:id="1380" w:author="Garnier France" w:date="2018-05-29T16:03:00Z">
              <w:r w:rsidRPr="00305DB2" w:rsidDel="0088657A">
                <w:rPr>
                  <w:color w:val="4F81BD" w:themeColor="accent1"/>
                </w:rPr>
                <w:delText>16,0</w:delText>
              </w:r>
            </w:del>
          </w:p>
        </w:tc>
        <w:tc>
          <w:tcPr>
            <w:tcW w:w="1358" w:type="dxa"/>
          </w:tcPr>
          <w:p w14:paraId="1B9A6C42" w14:textId="7592E00E" w:rsidR="00695295" w:rsidRPr="00305DB2" w:rsidDel="0088657A" w:rsidRDefault="00695295" w:rsidP="00695295">
            <w:pPr>
              <w:jc w:val="center"/>
              <w:rPr>
                <w:del w:id="1381" w:author="Garnier France" w:date="2018-05-29T16:03:00Z"/>
                <w:rFonts w:ascii="Arial" w:hAnsi="Arial" w:cs="Arial"/>
                <w:color w:val="4F81BD" w:themeColor="accent1"/>
              </w:rPr>
            </w:pPr>
            <w:del w:id="1382" w:author="Garnier France" w:date="2018-05-29T16:03:00Z">
              <w:r w:rsidRPr="00305DB2" w:rsidDel="0088657A">
                <w:rPr>
                  <w:color w:val="4F81BD" w:themeColor="accent1"/>
                </w:rPr>
                <w:delText>289,0</w:delText>
              </w:r>
            </w:del>
          </w:p>
        </w:tc>
        <w:tc>
          <w:tcPr>
            <w:tcW w:w="1358" w:type="dxa"/>
          </w:tcPr>
          <w:p w14:paraId="0E37E909" w14:textId="0C6F040C" w:rsidR="00695295" w:rsidRPr="00305DB2" w:rsidDel="0088657A" w:rsidRDefault="00695295" w:rsidP="00695295">
            <w:pPr>
              <w:jc w:val="center"/>
              <w:rPr>
                <w:del w:id="1383" w:author="Garnier France" w:date="2018-05-29T16:03:00Z"/>
                <w:rFonts w:ascii="Arial" w:hAnsi="Arial" w:cs="Arial"/>
                <w:color w:val="4F81BD" w:themeColor="accent1"/>
              </w:rPr>
            </w:pPr>
            <w:del w:id="1384" w:author="Garnier France" w:date="2018-05-29T16:03:00Z">
              <w:r w:rsidRPr="00305DB2" w:rsidDel="0088657A">
                <w:rPr>
                  <w:color w:val="4F81BD" w:themeColor="accent1"/>
                </w:rPr>
                <w:delText xml:space="preserve">  8,30</w:delText>
              </w:r>
            </w:del>
          </w:p>
        </w:tc>
        <w:tc>
          <w:tcPr>
            <w:tcW w:w="1358" w:type="dxa"/>
          </w:tcPr>
          <w:p w14:paraId="11F3B592" w14:textId="4932E3E4" w:rsidR="00695295" w:rsidRPr="00305DB2" w:rsidDel="0088657A" w:rsidRDefault="00695295" w:rsidP="00695295">
            <w:pPr>
              <w:jc w:val="center"/>
              <w:rPr>
                <w:del w:id="1385" w:author="Garnier France" w:date="2018-05-29T16:03:00Z"/>
                <w:rFonts w:ascii="Arial" w:hAnsi="Arial" w:cs="Arial"/>
                <w:color w:val="4F81BD" w:themeColor="accent1"/>
              </w:rPr>
            </w:pPr>
            <w:del w:id="1386" w:author="Garnier France" w:date="2018-05-29T16:03:00Z">
              <w:r w:rsidRPr="00305DB2" w:rsidDel="0088657A">
                <w:rPr>
                  <w:color w:val="4F81BD" w:themeColor="accent1"/>
                </w:rPr>
                <w:delText>7,21</w:delText>
              </w:r>
            </w:del>
          </w:p>
        </w:tc>
        <w:tc>
          <w:tcPr>
            <w:tcW w:w="1358" w:type="dxa"/>
          </w:tcPr>
          <w:p w14:paraId="4D895776" w14:textId="5E3B76D5" w:rsidR="00695295" w:rsidRPr="00305DB2" w:rsidDel="0088657A" w:rsidRDefault="00695295" w:rsidP="00695295">
            <w:pPr>
              <w:jc w:val="center"/>
              <w:rPr>
                <w:del w:id="1387" w:author="Garnier France" w:date="2018-05-29T16:03:00Z"/>
                <w:rFonts w:ascii="Arial" w:hAnsi="Arial" w:cs="Arial"/>
                <w:color w:val="4F81BD" w:themeColor="accent1"/>
              </w:rPr>
            </w:pPr>
            <w:del w:id="1388" w:author="Garnier France" w:date="2018-05-29T16:03:00Z">
              <w:r w:rsidRPr="00305DB2" w:rsidDel="0088657A">
                <w:rPr>
                  <w:color w:val="4F81BD" w:themeColor="accent1"/>
                </w:rPr>
                <w:delText>0,132</w:delText>
              </w:r>
            </w:del>
          </w:p>
        </w:tc>
        <w:tc>
          <w:tcPr>
            <w:tcW w:w="1358" w:type="dxa"/>
          </w:tcPr>
          <w:p w14:paraId="28ED3744" w14:textId="10835D8E" w:rsidR="00695295" w:rsidRPr="00305DB2" w:rsidDel="0088657A" w:rsidRDefault="00695295" w:rsidP="00695295">
            <w:pPr>
              <w:jc w:val="center"/>
              <w:rPr>
                <w:del w:id="1389" w:author="Garnier France" w:date="2018-05-29T16:03:00Z"/>
                <w:rFonts w:ascii="Arial" w:hAnsi="Arial" w:cs="Arial"/>
                <w:color w:val="4F81BD" w:themeColor="accent1"/>
              </w:rPr>
            </w:pPr>
            <w:del w:id="1390" w:author="Garnier France" w:date="2018-05-29T16:03:00Z">
              <w:r w:rsidRPr="00305DB2" w:rsidDel="0088657A">
                <w:rPr>
                  <w:color w:val="4F81BD" w:themeColor="accent1"/>
                </w:rPr>
                <w:delText>4,57</w:delText>
              </w:r>
            </w:del>
          </w:p>
        </w:tc>
      </w:tr>
      <w:tr w:rsidR="00695295" w:rsidRPr="00E07F6F" w:rsidDel="0088657A" w14:paraId="4E4E2C2B" w14:textId="56A7D589" w:rsidTr="0088657A">
        <w:tblPrEx>
          <w:tblW w:w="9506" w:type="dxa"/>
          <w:tblLayout w:type="fixed"/>
          <w:tblPrExChange w:id="1391" w:author="Garnier France" w:date="2018-05-29T16:02:00Z">
            <w:tblPrEx>
              <w:tblW w:w="9506" w:type="dxa"/>
              <w:tblLayout w:type="fixed"/>
            </w:tblPrEx>
          </w:tblPrExChange>
        </w:tblPrEx>
        <w:trPr>
          <w:trHeight w:val="617"/>
          <w:del w:id="1392" w:author="Garnier France" w:date="2018-05-29T16:03:00Z"/>
          <w:trPrChange w:id="1393" w:author="Garnier France" w:date="2018-05-29T16:02:00Z">
            <w:trPr>
              <w:trHeight w:val="402"/>
            </w:trPr>
          </w:trPrChange>
        </w:trPr>
        <w:tc>
          <w:tcPr>
            <w:tcW w:w="1358" w:type="dxa"/>
            <w:tcPrChange w:id="1394" w:author="Garnier France" w:date="2018-05-29T16:02:00Z">
              <w:tcPr>
                <w:tcW w:w="1358" w:type="dxa"/>
              </w:tcPr>
            </w:tcPrChange>
          </w:tcPr>
          <w:p w14:paraId="154D6E3C" w14:textId="7283D7D6" w:rsidR="00695295" w:rsidRPr="00305DB2" w:rsidDel="0088657A" w:rsidRDefault="00695295" w:rsidP="00695295">
            <w:pPr>
              <w:jc w:val="center"/>
              <w:rPr>
                <w:del w:id="1395" w:author="Garnier France" w:date="2018-05-29T16:03:00Z"/>
                <w:rFonts w:ascii="Arial" w:hAnsi="Arial" w:cs="Arial"/>
                <w:color w:val="4F81BD" w:themeColor="accent1"/>
              </w:rPr>
            </w:pPr>
            <w:del w:id="1396" w:author="Garnier France" w:date="2018-05-29T16:03:00Z">
              <w:r w:rsidRPr="00305DB2" w:rsidDel="0088657A">
                <w:rPr>
                  <w:color w:val="4F81BD" w:themeColor="accent1"/>
                </w:rPr>
                <w:delText>Température ambiante</w:delText>
              </w:r>
            </w:del>
          </w:p>
        </w:tc>
        <w:tc>
          <w:tcPr>
            <w:tcW w:w="1358" w:type="dxa"/>
            <w:tcPrChange w:id="1397" w:author="Garnier France" w:date="2018-05-29T16:02:00Z">
              <w:tcPr>
                <w:tcW w:w="1358" w:type="dxa"/>
              </w:tcPr>
            </w:tcPrChange>
          </w:tcPr>
          <w:p w14:paraId="568AA540" w14:textId="5091F179" w:rsidR="00695295" w:rsidRPr="00305DB2" w:rsidDel="0088657A" w:rsidRDefault="00695295" w:rsidP="00695295">
            <w:pPr>
              <w:jc w:val="center"/>
              <w:rPr>
                <w:del w:id="1398" w:author="Garnier France" w:date="2018-05-29T16:03:00Z"/>
                <w:rFonts w:ascii="Arial" w:hAnsi="Arial" w:cs="Arial"/>
                <w:color w:val="4F81BD" w:themeColor="accent1"/>
              </w:rPr>
            </w:pPr>
            <w:del w:id="1399" w:author="Garnier France" w:date="2018-05-29T16:03:00Z">
              <w:r w:rsidRPr="00305DB2" w:rsidDel="0088657A">
                <w:rPr>
                  <w:color w:val="4F81BD" w:themeColor="accent1"/>
                </w:rPr>
                <w:delText>22,0</w:delText>
              </w:r>
            </w:del>
          </w:p>
        </w:tc>
        <w:tc>
          <w:tcPr>
            <w:tcW w:w="1358" w:type="dxa"/>
            <w:tcPrChange w:id="1400" w:author="Garnier France" w:date="2018-05-29T16:02:00Z">
              <w:tcPr>
                <w:tcW w:w="1358" w:type="dxa"/>
              </w:tcPr>
            </w:tcPrChange>
          </w:tcPr>
          <w:p w14:paraId="1FF25D98" w14:textId="629E8456" w:rsidR="00695295" w:rsidRPr="00305DB2" w:rsidDel="0088657A" w:rsidRDefault="00695295" w:rsidP="00695295">
            <w:pPr>
              <w:jc w:val="center"/>
              <w:rPr>
                <w:del w:id="1401" w:author="Garnier France" w:date="2018-05-29T16:03:00Z"/>
                <w:rFonts w:ascii="Arial" w:hAnsi="Arial" w:cs="Arial"/>
                <w:color w:val="4F81BD" w:themeColor="accent1"/>
              </w:rPr>
            </w:pPr>
            <w:del w:id="1402" w:author="Garnier France" w:date="2018-05-29T16:03:00Z">
              <w:r w:rsidRPr="00305DB2" w:rsidDel="0088657A">
                <w:rPr>
                  <w:color w:val="4F81BD" w:themeColor="accent1"/>
                </w:rPr>
                <w:delText>295,0</w:delText>
              </w:r>
            </w:del>
          </w:p>
        </w:tc>
        <w:tc>
          <w:tcPr>
            <w:tcW w:w="1358" w:type="dxa"/>
            <w:tcPrChange w:id="1403" w:author="Garnier France" w:date="2018-05-29T16:02:00Z">
              <w:tcPr>
                <w:tcW w:w="1358" w:type="dxa"/>
              </w:tcPr>
            </w:tcPrChange>
          </w:tcPr>
          <w:p w14:paraId="2FFD65CA" w14:textId="38ABD56E" w:rsidR="00695295" w:rsidRPr="00305DB2" w:rsidDel="0088657A" w:rsidRDefault="00695295" w:rsidP="00695295">
            <w:pPr>
              <w:jc w:val="center"/>
              <w:rPr>
                <w:del w:id="1404" w:author="Garnier France" w:date="2018-05-29T16:03:00Z"/>
                <w:rFonts w:ascii="Arial" w:hAnsi="Arial" w:cs="Arial"/>
                <w:color w:val="4F81BD" w:themeColor="accent1"/>
              </w:rPr>
            </w:pPr>
            <w:del w:id="1405" w:author="Garnier France" w:date="2018-05-29T16:03:00Z">
              <w:r w:rsidRPr="00305DB2" w:rsidDel="0088657A">
                <w:rPr>
                  <w:color w:val="4F81BD" w:themeColor="accent1"/>
                </w:rPr>
                <w:delText>11,10</w:delText>
              </w:r>
            </w:del>
          </w:p>
        </w:tc>
        <w:tc>
          <w:tcPr>
            <w:tcW w:w="1358" w:type="dxa"/>
            <w:tcPrChange w:id="1406" w:author="Garnier France" w:date="2018-05-29T16:02:00Z">
              <w:tcPr>
                <w:tcW w:w="1358" w:type="dxa"/>
              </w:tcPr>
            </w:tcPrChange>
          </w:tcPr>
          <w:p w14:paraId="2736BA7F" w14:textId="13860034" w:rsidR="00695295" w:rsidRPr="00305DB2" w:rsidDel="0088657A" w:rsidRDefault="00695295" w:rsidP="00695295">
            <w:pPr>
              <w:jc w:val="center"/>
              <w:rPr>
                <w:del w:id="1407" w:author="Garnier France" w:date="2018-05-29T16:03:00Z"/>
                <w:rFonts w:ascii="Arial" w:hAnsi="Arial" w:cs="Arial"/>
                <w:color w:val="4F81BD" w:themeColor="accent1"/>
              </w:rPr>
            </w:pPr>
            <w:del w:id="1408" w:author="Garnier France" w:date="2018-05-29T16:03:00Z">
              <w:r w:rsidRPr="00305DB2" w:rsidDel="0088657A">
                <w:rPr>
                  <w:color w:val="4F81BD" w:themeColor="accent1"/>
                </w:rPr>
                <w:delText>9,65</w:delText>
              </w:r>
            </w:del>
          </w:p>
        </w:tc>
        <w:tc>
          <w:tcPr>
            <w:tcW w:w="1358" w:type="dxa"/>
            <w:tcPrChange w:id="1409" w:author="Garnier France" w:date="2018-05-29T16:02:00Z">
              <w:tcPr>
                <w:tcW w:w="1358" w:type="dxa"/>
              </w:tcPr>
            </w:tcPrChange>
          </w:tcPr>
          <w:p w14:paraId="799D51E1" w14:textId="3E48AFE4" w:rsidR="00695295" w:rsidRPr="00305DB2" w:rsidDel="0088657A" w:rsidRDefault="00695295" w:rsidP="00695295">
            <w:pPr>
              <w:jc w:val="center"/>
              <w:rPr>
                <w:del w:id="1410" w:author="Garnier France" w:date="2018-05-29T16:03:00Z"/>
                <w:rFonts w:ascii="Arial" w:hAnsi="Arial" w:cs="Arial"/>
                <w:color w:val="4F81BD" w:themeColor="accent1"/>
              </w:rPr>
            </w:pPr>
            <w:del w:id="1411" w:author="Garnier France" w:date="2018-05-29T16:03:00Z">
              <w:r w:rsidRPr="00305DB2" w:rsidDel="0088657A">
                <w:rPr>
                  <w:color w:val="4F81BD" w:themeColor="accent1"/>
                </w:rPr>
                <w:delText>0,135</w:delText>
              </w:r>
            </w:del>
          </w:p>
        </w:tc>
        <w:tc>
          <w:tcPr>
            <w:tcW w:w="1358" w:type="dxa"/>
            <w:tcPrChange w:id="1412" w:author="Garnier France" w:date="2018-05-29T16:02:00Z">
              <w:tcPr>
                <w:tcW w:w="1358" w:type="dxa"/>
              </w:tcPr>
            </w:tcPrChange>
          </w:tcPr>
          <w:p w14:paraId="235B2A56" w14:textId="15682032" w:rsidR="00695295" w:rsidRPr="00305DB2" w:rsidDel="0088657A" w:rsidRDefault="00695295" w:rsidP="00695295">
            <w:pPr>
              <w:jc w:val="center"/>
              <w:rPr>
                <w:del w:id="1413" w:author="Garnier France" w:date="2018-05-29T16:03:00Z"/>
                <w:rFonts w:ascii="Arial" w:hAnsi="Arial" w:cs="Arial"/>
                <w:color w:val="4F81BD" w:themeColor="accent1"/>
              </w:rPr>
            </w:pPr>
            <w:del w:id="1414" w:author="Garnier France" w:date="2018-05-29T16:03:00Z">
              <w:r w:rsidRPr="00305DB2" w:rsidDel="0088657A">
                <w:rPr>
                  <w:color w:val="4F81BD" w:themeColor="accent1"/>
                </w:rPr>
                <w:delText>4,58</w:delText>
              </w:r>
            </w:del>
          </w:p>
        </w:tc>
      </w:tr>
      <w:tr w:rsidR="00695295" w:rsidRPr="00E07F6F" w:rsidDel="0088657A" w14:paraId="04A9D3A2" w14:textId="3C8968AB" w:rsidTr="00695295">
        <w:trPr>
          <w:trHeight w:val="402"/>
          <w:del w:id="1415" w:author="Garnier France" w:date="2018-05-29T16:03:00Z"/>
        </w:trPr>
        <w:tc>
          <w:tcPr>
            <w:tcW w:w="1358" w:type="dxa"/>
          </w:tcPr>
          <w:p w14:paraId="28015EB1" w14:textId="4907BCF4" w:rsidR="00695295" w:rsidRPr="00305DB2" w:rsidDel="0088657A" w:rsidRDefault="00695295" w:rsidP="00695295">
            <w:pPr>
              <w:jc w:val="center"/>
              <w:rPr>
                <w:del w:id="1416" w:author="Garnier France" w:date="2018-05-29T16:03:00Z"/>
                <w:rFonts w:ascii="Arial" w:hAnsi="Arial" w:cs="Arial"/>
                <w:color w:val="4F81BD" w:themeColor="accent1"/>
              </w:rPr>
            </w:pPr>
            <w:del w:id="1417" w:author="Garnier France" w:date="2018-05-29T16:03:00Z">
              <w:r w:rsidRPr="00305DB2" w:rsidDel="0088657A">
                <w:rPr>
                  <w:color w:val="4F81BD" w:themeColor="accent1"/>
                </w:rPr>
                <w:delText>Eau tiède</w:delText>
              </w:r>
            </w:del>
          </w:p>
        </w:tc>
        <w:tc>
          <w:tcPr>
            <w:tcW w:w="1358" w:type="dxa"/>
          </w:tcPr>
          <w:p w14:paraId="579A6372" w14:textId="23DE10A6" w:rsidR="00695295" w:rsidRPr="00305DB2" w:rsidDel="0088657A" w:rsidRDefault="00695295" w:rsidP="00695295">
            <w:pPr>
              <w:jc w:val="center"/>
              <w:rPr>
                <w:del w:id="1418" w:author="Garnier France" w:date="2018-05-29T16:03:00Z"/>
                <w:rFonts w:ascii="Arial" w:hAnsi="Arial" w:cs="Arial"/>
                <w:color w:val="4F81BD" w:themeColor="accent1"/>
              </w:rPr>
            </w:pPr>
            <w:del w:id="1419" w:author="Garnier France" w:date="2018-05-29T16:03:00Z">
              <w:r w:rsidRPr="00305DB2" w:rsidDel="0088657A">
                <w:rPr>
                  <w:color w:val="4F81BD" w:themeColor="accent1"/>
                </w:rPr>
                <w:delText>38,0</w:delText>
              </w:r>
            </w:del>
          </w:p>
        </w:tc>
        <w:tc>
          <w:tcPr>
            <w:tcW w:w="1358" w:type="dxa"/>
          </w:tcPr>
          <w:p w14:paraId="58E600A0" w14:textId="1A431980" w:rsidR="00695295" w:rsidRPr="00305DB2" w:rsidDel="0088657A" w:rsidRDefault="00695295" w:rsidP="00695295">
            <w:pPr>
              <w:jc w:val="center"/>
              <w:rPr>
                <w:del w:id="1420" w:author="Garnier France" w:date="2018-05-29T16:03:00Z"/>
                <w:rFonts w:ascii="Arial" w:hAnsi="Arial" w:cs="Arial"/>
                <w:color w:val="4F81BD" w:themeColor="accent1"/>
              </w:rPr>
            </w:pPr>
            <w:del w:id="1421" w:author="Garnier France" w:date="2018-05-29T16:03:00Z">
              <w:r w:rsidRPr="00305DB2" w:rsidDel="0088657A">
                <w:rPr>
                  <w:color w:val="4F81BD" w:themeColor="accent1"/>
                </w:rPr>
                <w:delText>311,0</w:delText>
              </w:r>
            </w:del>
          </w:p>
        </w:tc>
        <w:tc>
          <w:tcPr>
            <w:tcW w:w="1358" w:type="dxa"/>
          </w:tcPr>
          <w:p w14:paraId="0AB2EFC4" w14:textId="7FC0ECF4" w:rsidR="00695295" w:rsidRPr="00305DB2" w:rsidDel="0088657A" w:rsidRDefault="00695295" w:rsidP="00695295">
            <w:pPr>
              <w:jc w:val="center"/>
              <w:rPr>
                <w:del w:id="1422" w:author="Garnier France" w:date="2018-05-29T16:03:00Z"/>
                <w:rFonts w:ascii="Arial" w:hAnsi="Arial" w:cs="Arial"/>
                <w:color w:val="4F81BD" w:themeColor="accent1"/>
              </w:rPr>
            </w:pPr>
            <w:del w:id="1423" w:author="Garnier France" w:date="2018-05-29T16:03:00Z">
              <w:r w:rsidRPr="00305DB2" w:rsidDel="0088657A">
                <w:rPr>
                  <w:color w:val="4F81BD" w:themeColor="accent1"/>
                </w:rPr>
                <w:delText>18,20</w:delText>
              </w:r>
            </w:del>
          </w:p>
        </w:tc>
        <w:tc>
          <w:tcPr>
            <w:tcW w:w="1358" w:type="dxa"/>
          </w:tcPr>
          <w:p w14:paraId="0DA4EC6D" w14:textId="2A54B46C" w:rsidR="00695295" w:rsidRPr="00305DB2" w:rsidDel="0088657A" w:rsidRDefault="00695295" w:rsidP="00695295">
            <w:pPr>
              <w:jc w:val="center"/>
              <w:rPr>
                <w:del w:id="1424" w:author="Garnier France" w:date="2018-05-29T16:03:00Z"/>
                <w:rFonts w:ascii="Arial" w:hAnsi="Arial" w:cs="Arial"/>
                <w:color w:val="4F81BD" w:themeColor="accent1"/>
              </w:rPr>
            </w:pPr>
            <w:del w:id="1425" w:author="Garnier France" w:date="2018-05-29T16:03:00Z">
              <w:r w:rsidRPr="00305DB2" w:rsidDel="0088657A">
                <w:rPr>
                  <w:color w:val="4F81BD" w:themeColor="accent1"/>
                </w:rPr>
                <w:delText>15,8</w:delText>
              </w:r>
            </w:del>
          </w:p>
        </w:tc>
        <w:tc>
          <w:tcPr>
            <w:tcW w:w="1358" w:type="dxa"/>
          </w:tcPr>
          <w:p w14:paraId="0B0ECA3F" w14:textId="51EA8B05" w:rsidR="00695295" w:rsidRPr="00305DB2" w:rsidDel="0088657A" w:rsidRDefault="00695295" w:rsidP="00695295">
            <w:pPr>
              <w:jc w:val="center"/>
              <w:rPr>
                <w:del w:id="1426" w:author="Garnier France" w:date="2018-05-29T16:03:00Z"/>
                <w:rFonts w:ascii="Arial" w:hAnsi="Arial" w:cs="Arial"/>
                <w:color w:val="4F81BD" w:themeColor="accent1"/>
              </w:rPr>
            </w:pPr>
            <w:del w:id="1427" w:author="Garnier France" w:date="2018-05-29T16:03:00Z">
              <w:r w:rsidRPr="00305DB2" w:rsidDel="0088657A">
                <w:rPr>
                  <w:color w:val="4F81BD" w:themeColor="accent1"/>
                </w:rPr>
                <w:delText>0,141</w:delText>
              </w:r>
            </w:del>
          </w:p>
        </w:tc>
        <w:tc>
          <w:tcPr>
            <w:tcW w:w="1358" w:type="dxa"/>
          </w:tcPr>
          <w:p w14:paraId="517192A6" w14:textId="2125A721" w:rsidR="00695295" w:rsidRPr="00305DB2" w:rsidDel="0088657A" w:rsidRDefault="00695295" w:rsidP="00695295">
            <w:pPr>
              <w:jc w:val="center"/>
              <w:rPr>
                <w:del w:id="1428" w:author="Garnier France" w:date="2018-05-29T16:03:00Z"/>
                <w:rFonts w:ascii="Arial" w:hAnsi="Arial" w:cs="Arial"/>
                <w:color w:val="4F81BD" w:themeColor="accent1"/>
              </w:rPr>
            </w:pPr>
            <w:del w:id="1429" w:author="Garnier France" w:date="2018-05-29T16:03:00Z">
              <w:r w:rsidRPr="00305DB2" w:rsidDel="0088657A">
                <w:rPr>
                  <w:color w:val="4F81BD" w:themeColor="accent1"/>
                </w:rPr>
                <w:delText>4,53</w:delText>
              </w:r>
            </w:del>
          </w:p>
        </w:tc>
      </w:tr>
      <w:tr w:rsidR="00695295" w:rsidRPr="00E07F6F" w:rsidDel="0088657A" w14:paraId="3DF9856E" w14:textId="64A09900" w:rsidTr="00695295">
        <w:trPr>
          <w:trHeight w:val="402"/>
          <w:del w:id="1430" w:author="Garnier France" w:date="2018-05-29T16:03:00Z"/>
        </w:trPr>
        <w:tc>
          <w:tcPr>
            <w:tcW w:w="1358" w:type="dxa"/>
          </w:tcPr>
          <w:p w14:paraId="02288FF3" w14:textId="3CAD2FFE" w:rsidR="00695295" w:rsidRPr="00305DB2" w:rsidDel="0088657A" w:rsidRDefault="00695295" w:rsidP="00695295">
            <w:pPr>
              <w:jc w:val="center"/>
              <w:rPr>
                <w:del w:id="1431" w:author="Garnier France" w:date="2018-05-29T16:03:00Z"/>
                <w:rFonts w:ascii="Arial" w:hAnsi="Arial" w:cs="Arial"/>
                <w:color w:val="4F81BD" w:themeColor="accent1"/>
              </w:rPr>
            </w:pPr>
            <w:del w:id="1432" w:author="Garnier France" w:date="2018-05-29T16:03:00Z">
              <w:r w:rsidRPr="00305DB2" w:rsidDel="0088657A">
                <w:rPr>
                  <w:color w:val="4F81BD" w:themeColor="accent1"/>
                </w:rPr>
                <w:delText>Eau chaude</w:delText>
              </w:r>
            </w:del>
          </w:p>
        </w:tc>
        <w:tc>
          <w:tcPr>
            <w:tcW w:w="1358" w:type="dxa"/>
          </w:tcPr>
          <w:p w14:paraId="69270330" w14:textId="1B1E9D0A" w:rsidR="00695295" w:rsidRPr="00305DB2" w:rsidDel="0088657A" w:rsidRDefault="00695295" w:rsidP="00695295">
            <w:pPr>
              <w:jc w:val="center"/>
              <w:rPr>
                <w:del w:id="1433" w:author="Garnier France" w:date="2018-05-29T16:03:00Z"/>
                <w:rFonts w:ascii="Arial" w:hAnsi="Arial" w:cs="Arial"/>
                <w:color w:val="4F81BD" w:themeColor="accent1"/>
              </w:rPr>
            </w:pPr>
            <w:del w:id="1434" w:author="Garnier France" w:date="2018-05-29T16:03:00Z">
              <w:r w:rsidRPr="00305DB2" w:rsidDel="0088657A">
                <w:rPr>
                  <w:color w:val="4F81BD" w:themeColor="accent1"/>
                </w:rPr>
                <w:delText>51,0</w:delText>
              </w:r>
            </w:del>
          </w:p>
        </w:tc>
        <w:tc>
          <w:tcPr>
            <w:tcW w:w="1358" w:type="dxa"/>
          </w:tcPr>
          <w:p w14:paraId="18B24533" w14:textId="139E05C2" w:rsidR="00695295" w:rsidRPr="00305DB2" w:rsidDel="0088657A" w:rsidRDefault="00695295" w:rsidP="00695295">
            <w:pPr>
              <w:jc w:val="center"/>
              <w:rPr>
                <w:del w:id="1435" w:author="Garnier France" w:date="2018-05-29T16:03:00Z"/>
                <w:rFonts w:ascii="Arial" w:hAnsi="Arial" w:cs="Arial"/>
                <w:color w:val="4F81BD" w:themeColor="accent1"/>
              </w:rPr>
            </w:pPr>
            <w:del w:id="1436" w:author="Garnier France" w:date="2018-05-29T16:03:00Z">
              <w:r w:rsidRPr="00305DB2" w:rsidDel="0088657A">
                <w:rPr>
                  <w:color w:val="4F81BD" w:themeColor="accent1"/>
                </w:rPr>
                <w:delText>324,0</w:delText>
              </w:r>
            </w:del>
          </w:p>
        </w:tc>
        <w:tc>
          <w:tcPr>
            <w:tcW w:w="1358" w:type="dxa"/>
          </w:tcPr>
          <w:p w14:paraId="0A156A35" w14:textId="7BDFC376" w:rsidR="00695295" w:rsidRPr="00305DB2" w:rsidDel="0088657A" w:rsidRDefault="00695295" w:rsidP="00695295">
            <w:pPr>
              <w:jc w:val="center"/>
              <w:rPr>
                <w:del w:id="1437" w:author="Garnier France" w:date="2018-05-29T16:03:00Z"/>
                <w:rFonts w:ascii="Arial" w:hAnsi="Arial" w:cs="Arial"/>
                <w:color w:val="4F81BD" w:themeColor="accent1"/>
              </w:rPr>
            </w:pPr>
            <w:del w:id="1438" w:author="Garnier France" w:date="2018-05-29T16:03:00Z">
              <w:r w:rsidRPr="00305DB2" w:rsidDel="0088657A">
                <w:rPr>
                  <w:color w:val="4F81BD" w:themeColor="accent1"/>
                </w:rPr>
                <w:delText>24,20</w:delText>
              </w:r>
            </w:del>
          </w:p>
        </w:tc>
        <w:tc>
          <w:tcPr>
            <w:tcW w:w="1358" w:type="dxa"/>
          </w:tcPr>
          <w:p w14:paraId="72981AF7" w14:textId="75000BF5" w:rsidR="00695295" w:rsidRPr="00305DB2" w:rsidDel="0088657A" w:rsidRDefault="00695295" w:rsidP="00695295">
            <w:pPr>
              <w:jc w:val="center"/>
              <w:rPr>
                <w:del w:id="1439" w:author="Garnier France" w:date="2018-05-29T16:03:00Z"/>
                <w:rFonts w:ascii="Arial" w:hAnsi="Arial" w:cs="Arial"/>
                <w:color w:val="4F81BD" w:themeColor="accent1"/>
              </w:rPr>
            </w:pPr>
            <w:del w:id="1440" w:author="Garnier France" w:date="2018-05-29T16:03:00Z">
              <w:r w:rsidRPr="00305DB2" w:rsidDel="0088657A">
                <w:rPr>
                  <w:color w:val="4F81BD" w:themeColor="accent1"/>
                </w:rPr>
                <w:delText>21,0</w:delText>
              </w:r>
            </w:del>
          </w:p>
        </w:tc>
        <w:tc>
          <w:tcPr>
            <w:tcW w:w="1358" w:type="dxa"/>
          </w:tcPr>
          <w:p w14:paraId="504F59E9" w14:textId="733A31D4" w:rsidR="00695295" w:rsidRPr="00305DB2" w:rsidDel="0088657A" w:rsidRDefault="00695295" w:rsidP="00695295">
            <w:pPr>
              <w:jc w:val="center"/>
              <w:rPr>
                <w:del w:id="1441" w:author="Garnier France" w:date="2018-05-29T16:03:00Z"/>
                <w:rFonts w:ascii="Arial" w:hAnsi="Arial" w:cs="Arial"/>
                <w:color w:val="4F81BD" w:themeColor="accent1"/>
              </w:rPr>
            </w:pPr>
            <w:del w:id="1442" w:author="Garnier France" w:date="2018-05-29T16:03:00Z">
              <w:r w:rsidRPr="00305DB2" w:rsidDel="0088657A">
                <w:rPr>
                  <w:color w:val="4F81BD" w:themeColor="accent1"/>
                </w:rPr>
                <w:delText>0,146</w:delText>
              </w:r>
            </w:del>
          </w:p>
        </w:tc>
        <w:tc>
          <w:tcPr>
            <w:tcW w:w="1358" w:type="dxa"/>
          </w:tcPr>
          <w:p w14:paraId="0F3913F1" w14:textId="1C96EA20" w:rsidR="00695295" w:rsidRPr="00305DB2" w:rsidDel="0088657A" w:rsidRDefault="00695295" w:rsidP="00695295">
            <w:pPr>
              <w:jc w:val="center"/>
              <w:rPr>
                <w:del w:id="1443" w:author="Garnier France" w:date="2018-05-29T16:03:00Z"/>
                <w:rFonts w:ascii="Arial" w:hAnsi="Arial" w:cs="Arial"/>
                <w:color w:val="4F81BD" w:themeColor="accent1"/>
              </w:rPr>
            </w:pPr>
            <w:del w:id="1444" w:author="Garnier France" w:date="2018-05-29T16:03:00Z">
              <w:r w:rsidRPr="00305DB2" w:rsidDel="0088657A">
                <w:rPr>
                  <w:color w:val="4F81BD" w:themeColor="accent1"/>
                </w:rPr>
                <w:delText>4,51</w:delText>
              </w:r>
            </w:del>
          </w:p>
        </w:tc>
      </w:tr>
    </w:tbl>
    <w:p w14:paraId="4F4AF7E3" w14:textId="001A8ADE" w:rsidR="002460C0" w:rsidRPr="00E07F6F" w:rsidDel="0088657A" w:rsidRDefault="002460C0" w:rsidP="002460C0">
      <w:pPr>
        <w:spacing w:after="0"/>
        <w:rPr>
          <w:del w:id="1445" w:author="Garnier France" w:date="2018-05-29T16:03:00Z"/>
          <w:rFonts w:ascii="Arial" w:hAnsi="Arial" w:cs="Arial"/>
        </w:rPr>
      </w:pPr>
    </w:p>
    <w:p w14:paraId="0342A26A" w14:textId="18A62B28" w:rsidR="002460C0" w:rsidRPr="00E07F6F" w:rsidDel="0088657A" w:rsidRDefault="002460C0" w:rsidP="002460C0">
      <w:pPr>
        <w:spacing w:after="0"/>
        <w:rPr>
          <w:del w:id="1446" w:author="Garnier France" w:date="2018-05-29T16:03:00Z"/>
          <w:rFonts w:ascii="Arial" w:hAnsi="Arial" w:cs="Arial"/>
        </w:rPr>
      </w:pPr>
    </w:p>
    <w:p w14:paraId="1B91C217" w14:textId="39D24E63" w:rsidR="00695295" w:rsidDel="0088657A" w:rsidRDefault="00695295" w:rsidP="714CC2F5">
      <w:pPr>
        <w:spacing w:after="0" w:line="240" w:lineRule="auto"/>
        <w:rPr>
          <w:del w:id="1447" w:author="Garnier France" w:date="2018-05-29T16:03:00Z"/>
          <w:rFonts w:ascii="Arial" w:hAnsi="Arial" w:cs="Arial"/>
          <w:sz w:val="24"/>
          <w:szCs w:val="24"/>
          <w:u w:val="single"/>
        </w:rPr>
      </w:pPr>
    </w:p>
    <w:p w14:paraId="2E5D6100" w14:textId="2FC9698B" w:rsidR="002460C0" w:rsidRPr="00E07F6F" w:rsidDel="0088657A" w:rsidRDefault="714CC2F5" w:rsidP="714CC2F5">
      <w:pPr>
        <w:spacing w:after="0" w:line="240" w:lineRule="auto"/>
        <w:rPr>
          <w:del w:id="1448" w:author="Garnier France" w:date="2018-05-29T16:03:00Z"/>
          <w:rFonts w:ascii="Arial" w:hAnsi="Arial" w:cs="Arial"/>
          <w:sz w:val="24"/>
          <w:szCs w:val="24"/>
        </w:rPr>
      </w:pPr>
      <w:del w:id="1449" w:author="Garnier France" w:date="2018-05-29T16:03:00Z">
        <w:r w:rsidRPr="714CC2F5" w:rsidDel="0088657A">
          <w:rPr>
            <w:rFonts w:ascii="Arial" w:hAnsi="Arial" w:cs="Arial"/>
            <w:sz w:val="24"/>
            <w:szCs w:val="24"/>
            <w:u w:val="single"/>
          </w:rPr>
          <w:delText>Légende</w:delText>
        </w:r>
        <w:r w:rsidRPr="714CC2F5" w:rsidDel="0088657A">
          <w:rPr>
            <w:rFonts w:ascii="Arial" w:hAnsi="Arial" w:cs="Arial"/>
            <w:sz w:val="24"/>
            <w:szCs w:val="24"/>
          </w:rPr>
          <w:delText> :</w:delText>
        </w:r>
      </w:del>
    </w:p>
    <w:p w14:paraId="4F5F0216" w14:textId="0F0BCC44" w:rsidR="002460C0" w:rsidRPr="00E07F6F" w:rsidDel="0088657A" w:rsidRDefault="714CC2F5" w:rsidP="714CC2F5">
      <w:pPr>
        <w:spacing w:after="0" w:line="240" w:lineRule="auto"/>
        <w:rPr>
          <w:del w:id="1450" w:author="Garnier France" w:date="2018-05-29T16:03:00Z"/>
          <w:rFonts w:ascii="Arial" w:hAnsi="Arial" w:cs="Arial"/>
          <w:sz w:val="24"/>
          <w:szCs w:val="24"/>
        </w:rPr>
      </w:pPr>
      <w:del w:id="1451" w:author="Garnier France" w:date="2018-05-29T16:03:00Z">
        <w:r w:rsidRPr="714CC2F5" w:rsidDel="0088657A">
          <w:rPr>
            <w:sz w:val="24"/>
            <w:szCs w:val="24"/>
          </w:rPr>
          <w:delText>T</w:delText>
        </w:r>
        <w:r w:rsidRPr="714CC2F5" w:rsidDel="0088657A">
          <w:rPr>
            <w:sz w:val="24"/>
            <w:szCs w:val="24"/>
            <w:vertAlign w:val="subscript"/>
          </w:rPr>
          <w:delText>K</w:delText>
        </w:r>
        <w:r w:rsidRPr="714CC2F5" w:rsidDel="0088657A">
          <w:rPr>
            <w:rFonts w:ascii="Arial" w:hAnsi="Arial" w:cs="Arial"/>
            <w:sz w:val="24"/>
            <w:szCs w:val="24"/>
          </w:rPr>
          <w:delText> : Température en Kelvin</w:delText>
        </w:r>
      </w:del>
    </w:p>
    <w:p w14:paraId="0ADFE29B" w14:textId="193D537C" w:rsidR="002460C0" w:rsidRPr="00E708A4" w:rsidDel="0088657A" w:rsidRDefault="714CC2F5" w:rsidP="002460C0">
      <w:pPr>
        <w:spacing w:after="0" w:line="240" w:lineRule="auto"/>
        <w:rPr>
          <w:del w:id="1452" w:author="Garnier France" w:date="2018-05-29T16:03:00Z"/>
        </w:rPr>
      </w:pPr>
      <w:del w:id="1453" w:author="Garnier France" w:date="2018-05-29T16:03:00Z">
        <w:r w:rsidRPr="714CC2F5" w:rsidDel="0088657A">
          <w:rPr>
            <w:sz w:val="24"/>
            <w:szCs w:val="24"/>
          </w:rPr>
          <w:delText>h</w:delText>
        </w:r>
        <w:r w:rsidRPr="714CC2F5" w:rsidDel="0088657A">
          <w:rPr>
            <w:rFonts w:ascii="Brush Script MT" w:hAnsi="Brush Script MT"/>
            <w:sz w:val="24"/>
            <w:szCs w:val="24"/>
            <w:vertAlign w:val="subscript"/>
          </w:rPr>
          <w:delText>l</w:delText>
        </w:r>
        <w:r w:rsidRPr="714CC2F5" w:rsidDel="0088657A">
          <w:rPr>
            <w:rFonts w:ascii="Arial" w:hAnsi="Arial" w:cs="Arial"/>
            <w:vertAlign w:val="subscript"/>
          </w:rPr>
          <w:delText xml:space="preserve"> </w:delText>
        </w:r>
        <w:r w:rsidRPr="714CC2F5" w:rsidDel="0088657A">
          <w:rPr>
            <w:rFonts w:ascii="Arial" w:hAnsi="Arial" w:cs="Arial"/>
            <w:sz w:val="24"/>
            <w:szCs w:val="24"/>
          </w:rPr>
          <w:delText>: hauteur du liquide bleu</w:delText>
        </w:r>
      </w:del>
    </w:p>
    <w:p w14:paraId="4A051B44" w14:textId="2E6EBB49" w:rsidR="002460C0" w:rsidRPr="00E708A4" w:rsidDel="0088657A" w:rsidRDefault="4F04657D" w:rsidP="002460C0">
      <w:pPr>
        <w:spacing w:after="0" w:line="240" w:lineRule="auto"/>
        <w:rPr>
          <w:del w:id="1454" w:author="Garnier France" w:date="2018-05-29T16:03:00Z"/>
        </w:rPr>
      </w:pPr>
      <w:del w:id="1455" w:author="Garnier France" w:date="2018-05-29T16:03:00Z">
        <w:r w:rsidRPr="4F04657D" w:rsidDel="0088657A">
          <w:rPr>
            <w:sz w:val="24"/>
            <w:szCs w:val="24"/>
          </w:rPr>
          <w:delText>V</w:delText>
        </w:r>
        <w:r w:rsidRPr="4F04657D" w:rsidDel="0088657A">
          <w:rPr>
            <w:rFonts w:ascii="Brush Script MT" w:hAnsi="Brush Script MT"/>
            <w:sz w:val="24"/>
            <w:szCs w:val="24"/>
            <w:vertAlign w:val="subscript"/>
          </w:rPr>
          <w:delText>l</w:delText>
        </w:r>
        <w:r w:rsidRPr="4F04657D" w:rsidDel="0088657A">
          <w:rPr>
            <w:rFonts w:ascii="Arial" w:hAnsi="Arial" w:cs="Arial"/>
            <w:sz w:val="24"/>
            <w:szCs w:val="24"/>
          </w:rPr>
          <w:delText> : volume du liquide bleu</w:delText>
        </w:r>
      </w:del>
    </w:p>
    <w:p w14:paraId="43BE117B" w14:textId="5CAEC5BB" w:rsidR="00305DB2" w:rsidRPr="00305DB2" w:rsidDel="0088657A" w:rsidRDefault="714CC2F5" w:rsidP="002460C0">
      <w:pPr>
        <w:rPr>
          <w:del w:id="1456" w:author="Garnier France" w:date="2018-05-29T16:03:00Z"/>
          <w:rFonts w:ascii="Arial" w:hAnsi="Arial" w:cs="Arial"/>
          <w:sz w:val="24"/>
          <w:szCs w:val="24"/>
        </w:rPr>
      </w:pPr>
      <w:del w:id="1457" w:author="Garnier France" w:date="2018-05-29T16:03:00Z">
        <w:r w:rsidRPr="714CC2F5" w:rsidDel="0088657A">
          <w:rPr>
            <w:sz w:val="24"/>
            <w:szCs w:val="24"/>
          </w:rPr>
          <w:delText>V</w:delText>
        </w:r>
        <w:r w:rsidRPr="714CC2F5" w:rsidDel="0088657A">
          <w:rPr>
            <w:sz w:val="24"/>
            <w:szCs w:val="24"/>
            <w:vertAlign w:val="subscript"/>
          </w:rPr>
          <w:delText>air</w:delText>
        </w:r>
        <w:r w:rsidRPr="714CC2F5" w:rsidDel="0088657A">
          <w:rPr>
            <w:rFonts w:ascii="Arial" w:hAnsi="Arial" w:cs="Arial"/>
            <w:sz w:val="24"/>
            <w:szCs w:val="24"/>
          </w:rPr>
          <w:delText> : volume d’air</w:delText>
        </w:r>
      </w:del>
    </w:p>
    <w:p w14:paraId="26AA1FD1" w14:textId="77777777" w:rsidR="0088657A" w:rsidRDefault="0088657A" w:rsidP="00305DB2">
      <w:pPr>
        <w:spacing w:after="0"/>
        <w:rPr>
          <w:ins w:id="1458" w:author="Garnier France" w:date="2018-05-29T16:03:00Z"/>
          <w:b/>
          <w:color w:val="4F81BD" w:themeColor="accent1"/>
          <w:u w:val="single"/>
        </w:rPr>
      </w:pPr>
    </w:p>
    <w:p w14:paraId="40966941" w14:textId="77777777" w:rsidR="0088657A" w:rsidRDefault="0088657A" w:rsidP="00305DB2">
      <w:pPr>
        <w:spacing w:after="0"/>
        <w:rPr>
          <w:ins w:id="1459" w:author="Garnier France" w:date="2018-05-29T16:03:00Z"/>
          <w:b/>
          <w:color w:val="4F81BD" w:themeColor="accent1"/>
          <w:u w:val="single"/>
        </w:rPr>
      </w:pPr>
    </w:p>
    <w:tbl>
      <w:tblPr>
        <w:tblStyle w:val="TableNormal"/>
        <w:tblW w:w="72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Change w:id="1460" w:author="Garnier France" w:date="2018-05-31T10:27:00Z">
          <w:tblPr>
            <w:tblStyle w:val="TableNormal"/>
            <w:tblW w:w="923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PrChange>
      </w:tblPr>
      <w:tblGrid>
        <w:gridCol w:w="2439"/>
        <w:gridCol w:w="1699"/>
        <w:gridCol w:w="1587"/>
        <w:gridCol w:w="1548"/>
        <w:tblGridChange w:id="1461">
          <w:tblGrid>
            <w:gridCol w:w="2439"/>
            <w:gridCol w:w="1699"/>
            <w:gridCol w:w="1587"/>
            <w:gridCol w:w="1548"/>
          </w:tblGrid>
        </w:tblGridChange>
      </w:tblGrid>
      <w:tr w:rsidR="00183743" w14:paraId="02B11749" w14:textId="77777777" w:rsidTr="00183743">
        <w:trPr>
          <w:trHeight w:val="1084"/>
          <w:jc w:val="center"/>
          <w:ins w:id="1462" w:author="Garnier France" w:date="2018-05-29T16:03:00Z"/>
          <w:trPrChange w:id="1463" w:author="Garnier France" w:date="2018-05-31T10:27:00Z">
            <w:trPr>
              <w:trHeight w:val="1084"/>
              <w:jc w:val="center"/>
            </w:trPr>
          </w:trPrChange>
        </w:trPr>
        <w:tc>
          <w:tcPr>
            <w:tcW w:w="2439" w:type="dxa"/>
            <w:tcPrChange w:id="1464" w:author="Garnier France" w:date="2018-05-31T10:27:00Z">
              <w:tcPr>
                <w:tcW w:w="2439" w:type="dxa"/>
              </w:tcPr>
            </w:tcPrChange>
          </w:tcPr>
          <w:p w14:paraId="41F1E96E" w14:textId="77777777" w:rsidR="00183743" w:rsidRPr="00496F9E" w:rsidRDefault="00183743" w:rsidP="000109A0">
            <w:pPr>
              <w:pStyle w:val="TableParagraph"/>
              <w:spacing w:before="9"/>
              <w:rPr>
                <w:ins w:id="1465" w:author="Garnier France" w:date="2018-05-29T16:03:00Z"/>
                <w:b/>
                <w:sz w:val="19"/>
                <w:lang w:val="fr-CA"/>
                <w:rPrChange w:id="1466" w:author="lucieguillot" w:date="2018-06-11T13:39:00Z">
                  <w:rPr>
                    <w:ins w:id="1467" w:author="Garnier France" w:date="2018-05-29T16:03:00Z"/>
                    <w:b/>
                    <w:sz w:val="19"/>
                  </w:rPr>
                </w:rPrChange>
              </w:rPr>
            </w:pPr>
          </w:p>
          <w:p w14:paraId="7894FB9F" w14:textId="77777777" w:rsidR="00183743" w:rsidRDefault="00183743" w:rsidP="000109A0">
            <w:pPr>
              <w:pStyle w:val="TableParagraph"/>
              <w:ind w:left="936" w:right="935"/>
              <w:jc w:val="center"/>
              <w:rPr>
                <w:ins w:id="1468" w:author="Garnier France" w:date="2018-05-29T16:03:00Z"/>
                <w:sz w:val="20"/>
              </w:rPr>
            </w:pPr>
            <w:ins w:id="1469" w:author="Garnier France" w:date="2018-05-29T16:03:00Z">
              <w:r>
                <w:rPr>
                  <w:sz w:val="20"/>
                </w:rPr>
                <w:t>Milieu</w:t>
              </w:r>
            </w:ins>
          </w:p>
        </w:tc>
        <w:tc>
          <w:tcPr>
            <w:tcW w:w="1699" w:type="dxa"/>
            <w:tcPrChange w:id="1470" w:author="Garnier France" w:date="2018-05-31T10:27:00Z">
              <w:tcPr>
                <w:tcW w:w="1699" w:type="dxa"/>
              </w:tcPr>
            </w:tcPrChange>
          </w:tcPr>
          <w:p w14:paraId="0685FABA" w14:textId="46202375" w:rsidR="00183743" w:rsidRDefault="00183743" w:rsidP="000109A0">
            <w:pPr>
              <w:pStyle w:val="TableParagraph"/>
              <w:spacing w:before="136"/>
              <w:ind w:left="275"/>
              <w:rPr>
                <w:ins w:id="1471" w:author="Garnier France" w:date="2018-05-29T16:03:00Z"/>
                <w:sz w:val="20"/>
              </w:rPr>
            </w:pPr>
            <w:ins w:id="1472" w:author="Garnier France" w:date="2018-05-29T16:03:00Z">
              <w:r>
                <w:rPr>
                  <w:sz w:val="20"/>
                </w:rPr>
                <w:t xml:space="preserve">Température </w:t>
              </w:r>
              <w:r w:rsidR="0029320C">
                <w:t xml:space="preserve">   </w:t>
              </w:r>
            </w:ins>
            <w:ins w:id="1473" w:author="Garnier France" w:date="2018-05-31T10:33:00Z">
              <w:r w:rsidR="0029320C">
                <w:t xml:space="preserve">      (</w:t>
              </w:r>
              <m:oMath>
                <m:r>
                  <w:rPr>
                    <w:rFonts w:ascii="Cambria Math" w:hAnsi="Cambria Math"/>
                  </w:rPr>
                  <m:t>±</m:t>
                </m:r>
              </m:oMath>
              <w:r w:rsidR="0029320C">
                <w:t xml:space="preserve">0,5 </w:t>
              </w:r>
            </w:ins>
            <w:ins w:id="1474" w:author="Garnier France" w:date="2018-05-29T16:03:00Z">
              <w:r>
                <w:t>K)</w:t>
              </w:r>
            </w:ins>
          </w:p>
        </w:tc>
        <w:tc>
          <w:tcPr>
            <w:tcW w:w="1587" w:type="dxa"/>
            <w:tcPrChange w:id="1475" w:author="Garnier France" w:date="2018-05-31T10:27:00Z">
              <w:tcPr>
                <w:tcW w:w="1587" w:type="dxa"/>
              </w:tcPr>
            </w:tcPrChange>
          </w:tcPr>
          <w:p w14:paraId="322D3603" w14:textId="77777777" w:rsidR="00183743" w:rsidRDefault="00183743" w:rsidP="000109A0">
            <w:pPr>
              <w:pStyle w:val="TableParagraph"/>
              <w:spacing w:before="136"/>
              <w:ind w:left="604" w:right="600"/>
              <w:jc w:val="center"/>
              <w:rPr>
                <w:ins w:id="1476" w:author="Garnier France" w:date="2018-05-29T16:03:00Z"/>
                <w:sz w:val="16"/>
                <w:vertAlign w:val="subscript"/>
              </w:rPr>
            </w:pPr>
            <w:ins w:id="1477" w:author="Garnier France" w:date="2018-05-29T16:03:00Z">
              <w:r>
                <w:rPr>
                  <w:position w:val="3"/>
                  <w:sz w:val="24"/>
                </w:rPr>
                <w:t>V</w:t>
              </w:r>
              <w:r>
                <w:rPr>
                  <w:sz w:val="16"/>
                </w:rPr>
                <w:t>air</w:t>
              </w:r>
            </w:ins>
          </w:p>
          <w:p w14:paraId="0B7DE0F8" w14:textId="3F08A4A8" w:rsidR="00183743" w:rsidRPr="00F25779" w:rsidRDefault="00E80D05" w:rsidP="000109A0">
            <w:pPr>
              <w:pStyle w:val="TableParagraph"/>
              <w:spacing w:before="136"/>
              <w:ind w:left="19" w:right="13"/>
              <w:jc w:val="center"/>
              <w:rPr>
                <w:ins w:id="1478" w:author="Garnier France" w:date="2018-05-29T16:03:00Z"/>
              </w:rPr>
            </w:pPr>
            <w:ins w:id="1479" w:author="Garnier France" w:date="2018-05-29T16:03:00Z">
              <w:r>
                <w:t>(</w:t>
              </w:r>
            </w:ins>
            <w:ins w:id="1480" w:author="Garnier France" w:date="2018-05-31T10:49:00Z">
              <w:r>
                <w:t>L</w:t>
              </w:r>
            </w:ins>
            <w:ins w:id="1481" w:author="Garnier France" w:date="2018-05-29T16:03:00Z">
              <w:r w:rsidR="00183743" w:rsidRPr="00F25779">
                <w:t>)</w:t>
              </w:r>
            </w:ins>
          </w:p>
        </w:tc>
        <w:tc>
          <w:tcPr>
            <w:tcW w:w="1548" w:type="dxa"/>
            <w:tcPrChange w:id="1482" w:author="Garnier France" w:date="2018-05-31T10:27:00Z">
              <w:tcPr>
                <w:tcW w:w="1548" w:type="dxa"/>
              </w:tcPr>
            </w:tcPrChange>
          </w:tcPr>
          <w:p w14:paraId="772C2F54" w14:textId="77777777" w:rsidR="00183743" w:rsidRDefault="00183743" w:rsidP="000109A0">
            <w:pPr>
              <w:pStyle w:val="TableParagraph"/>
              <w:spacing w:before="134"/>
              <w:ind w:left="463"/>
              <w:rPr>
                <w:ins w:id="1483" w:author="Garnier France" w:date="2018-05-29T16:03:00Z"/>
                <w:sz w:val="24"/>
              </w:rPr>
            </w:pPr>
            <w:ins w:id="1484" w:author="Garnier France" w:date="2018-05-29T16:03:00Z">
              <w:r>
                <w:rPr>
                  <w:sz w:val="24"/>
                </w:rPr>
                <w:t>V</w:t>
              </w:r>
              <w:r>
                <w:rPr>
                  <w:sz w:val="24"/>
                  <w:vertAlign w:val="subscript"/>
                </w:rPr>
                <w:t>air</w:t>
              </w:r>
              <w:r>
                <w:rPr>
                  <w:sz w:val="24"/>
                </w:rPr>
                <w:t>/ T</w:t>
              </w:r>
            </w:ins>
          </w:p>
          <w:p w14:paraId="7520B448" w14:textId="32451850" w:rsidR="00183743" w:rsidRPr="00E80D05" w:rsidRDefault="00E80D05">
            <w:pPr>
              <w:pStyle w:val="TableParagraph"/>
              <w:spacing w:before="134"/>
              <w:ind w:left="271"/>
              <w:jc w:val="center"/>
              <w:rPr>
                <w:ins w:id="1485" w:author="Garnier France" w:date="2018-05-29T16:03:00Z"/>
                <w:rPrChange w:id="1486" w:author="Garnier France" w:date="2018-05-31T10:49:00Z">
                  <w:rPr>
                    <w:ins w:id="1487" w:author="Garnier France" w:date="2018-05-29T16:03:00Z"/>
                    <w:sz w:val="24"/>
                  </w:rPr>
                </w:rPrChange>
              </w:rPr>
              <w:pPrChange w:id="1488" w:author="Garnier France" w:date="2018-05-31T10:49:00Z">
                <w:pPr>
                  <w:pStyle w:val="TableParagraph"/>
                  <w:spacing w:before="134"/>
                  <w:ind w:left="271"/>
                </w:pPr>
              </w:pPrChange>
            </w:pPr>
            <w:ins w:id="1489" w:author="Garnier France" w:date="2018-05-29T16:03:00Z">
              <w:r>
                <w:t>(</w:t>
              </w:r>
            </w:ins>
            <w:ins w:id="1490" w:author="Garnier France" w:date="2018-05-31T10:49:00Z">
              <w:r>
                <w:t>L/K</w:t>
              </w:r>
            </w:ins>
            <w:ins w:id="1491" w:author="Garnier France" w:date="2018-05-29T16:03:00Z">
              <w:r w:rsidR="00183743" w:rsidRPr="00F25779">
                <w:t>)</w:t>
              </w:r>
            </w:ins>
          </w:p>
        </w:tc>
      </w:tr>
      <w:tr w:rsidR="00183743" w14:paraId="728A90CF" w14:textId="77777777" w:rsidTr="00183743">
        <w:trPr>
          <w:trHeight w:val="463"/>
          <w:jc w:val="center"/>
          <w:ins w:id="1492" w:author="Garnier France" w:date="2018-05-29T16:03:00Z"/>
          <w:trPrChange w:id="1493" w:author="Garnier France" w:date="2018-05-31T10:27:00Z">
            <w:trPr>
              <w:trHeight w:val="463"/>
              <w:jc w:val="center"/>
            </w:trPr>
          </w:trPrChange>
        </w:trPr>
        <w:tc>
          <w:tcPr>
            <w:tcW w:w="2439" w:type="dxa"/>
            <w:vAlign w:val="center"/>
            <w:tcPrChange w:id="1494" w:author="Garnier France" w:date="2018-05-31T10:27:00Z">
              <w:tcPr>
                <w:tcW w:w="2439" w:type="dxa"/>
                <w:vAlign w:val="center"/>
              </w:tcPr>
            </w:tcPrChange>
          </w:tcPr>
          <w:p w14:paraId="5ED6F900" w14:textId="430EB058" w:rsidR="00183743" w:rsidRPr="00183743" w:rsidRDefault="00183743">
            <w:pPr>
              <w:pStyle w:val="TableParagraph"/>
              <w:jc w:val="center"/>
              <w:rPr>
                <w:ins w:id="1495" w:author="Garnier France" w:date="2018-05-29T16:03:00Z"/>
                <w:sz w:val="20"/>
                <w:rPrChange w:id="1496" w:author="Garnier France" w:date="2018-05-31T10:24:00Z">
                  <w:rPr>
                    <w:ins w:id="1497" w:author="Garnier France" w:date="2018-05-29T16:03:00Z"/>
                    <w:rFonts w:ascii="Times New Roman"/>
                    <w:sz w:val="20"/>
                  </w:rPr>
                </w:rPrChange>
              </w:rPr>
              <w:pPrChange w:id="1498" w:author="Garnier France" w:date="2018-05-31T10:26:00Z">
                <w:pPr>
                  <w:pStyle w:val="TableParagraph"/>
                </w:pPr>
              </w:pPrChange>
            </w:pPr>
            <w:ins w:id="1499" w:author="Garnier France" w:date="2018-05-31T10:25:00Z">
              <w:r>
                <w:t>Eau glacée</w:t>
              </w:r>
            </w:ins>
          </w:p>
        </w:tc>
        <w:tc>
          <w:tcPr>
            <w:tcW w:w="1699" w:type="dxa"/>
            <w:vAlign w:val="center"/>
            <w:tcPrChange w:id="1500" w:author="Garnier France" w:date="2018-05-31T10:27:00Z">
              <w:tcPr>
                <w:tcW w:w="1699" w:type="dxa"/>
                <w:vAlign w:val="center"/>
              </w:tcPr>
            </w:tcPrChange>
          </w:tcPr>
          <w:p w14:paraId="781B58A7" w14:textId="1187CF51" w:rsidR="00183743" w:rsidRPr="0029320C" w:rsidRDefault="00183743">
            <w:pPr>
              <w:pStyle w:val="TableParagraph"/>
              <w:jc w:val="center"/>
              <w:rPr>
                <w:ins w:id="1501" w:author="Garnier France" w:date="2018-05-29T16:03:00Z"/>
                <w:color w:val="0070C0"/>
                <w:sz w:val="20"/>
                <w:rPrChange w:id="1502" w:author="Garnier France" w:date="2018-05-31T10:32:00Z">
                  <w:rPr>
                    <w:ins w:id="1503" w:author="Garnier France" w:date="2018-05-29T16:03:00Z"/>
                    <w:rFonts w:ascii="Times New Roman"/>
                    <w:sz w:val="20"/>
                  </w:rPr>
                </w:rPrChange>
              </w:rPr>
              <w:pPrChange w:id="1504" w:author="Garnier France" w:date="2018-05-31T10:26:00Z">
                <w:pPr>
                  <w:pStyle w:val="TableParagraph"/>
                </w:pPr>
              </w:pPrChange>
            </w:pPr>
            <w:ins w:id="1505" w:author="Garnier France" w:date="2018-05-31T10:26:00Z">
              <w:r w:rsidRPr="0029320C">
                <w:rPr>
                  <w:color w:val="0070C0"/>
                  <w:sz w:val="20"/>
                  <w:rPrChange w:id="1506" w:author="Garnier France" w:date="2018-05-31T10:32:00Z">
                    <w:rPr>
                      <w:sz w:val="20"/>
                    </w:rPr>
                  </w:rPrChange>
                </w:rPr>
                <w:t>275,5</w:t>
              </w:r>
            </w:ins>
          </w:p>
        </w:tc>
        <w:tc>
          <w:tcPr>
            <w:tcW w:w="1587" w:type="dxa"/>
            <w:vAlign w:val="center"/>
            <w:tcPrChange w:id="1507" w:author="Garnier France" w:date="2018-05-31T10:27:00Z">
              <w:tcPr>
                <w:tcW w:w="1587" w:type="dxa"/>
                <w:vAlign w:val="center"/>
              </w:tcPr>
            </w:tcPrChange>
          </w:tcPr>
          <w:p w14:paraId="435DD6A8" w14:textId="7B8F1B91" w:rsidR="00183743" w:rsidRPr="0029320C" w:rsidRDefault="0029320C">
            <w:pPr>
              <w:pStyle w:val="TableParagraph"/>
              <w:jc w:val="center"/>
              <w:rPr>
                <w:ins w:id="1508" w:author="Garnier France" w:date="2018-05-29T16:03:00Z"/>
                <w:color w:val="0070C0"/>
                <w:sz w:val="20"/>
                <w:rPrChange w:id="1509" w:author="Garnier France" w:date="2018-05-31T10:32:00Z">
                  <w:rPr>
                    <w:ins w:id="1510" w:author="Garnier France" w:date="2018-05-29T16:03:00Z"/>
                    <w:rFonts w:ascii="Times New Roman"/>
                    <w:sz w:val="20"/>
                  </w:rPr>
                </w:rPrChange>
              </w:rPr>
              <w:pPrChange w:id="1511" w:author="Garnier France" w:date="2018-05-31T10:26:00Z">
                <w:pPr>
                  <w:pStyle w:val="TableParagraph"/>
                </w:pPr>
              </w:pPrChange>
            </w:pPr>
            <w:ins w:id="1512" w:author="Garnier France" w:date="2018-05-31T10:31:00Z">
              <w:r w:rsidRPr="0029320C">
                <w:rPr>
                  <w:color w:val="0070C0"/>
                </w:rPr>
                <w:t>3,7 x 10</w:t>
              </w:r>
              <w:r w:rsidRPr="0029320C">
                <w:rPr>
                  <w:color w:val="0070C0"/>
                  <w:vertAlign w:val="superscript"/>
                </w:rPr>
                <w:t>-5</w:t>
              </w:r>
            </w:ins>
          </w:p>
        </w:tc>
        <w:tc>
          <w:tcPr>
            <w:tcW w:w="1548" w:type="dxa"/>
            <w:vAlign w:val="center"/>
            <w:tcPrChange w:id="1513" w:author="Garnier France" w:date="2018-05-31T10:27:00Z">
              <w:tcPr>
                <w:tcW w:w="1548" w:type="dxa"/>
                <w:vAlign w:val="center"/>
              </w:tcPr>
            </w:tcPrChange>
          </w:tcPr>
          <w:p w14:paraId="0200C4CD" w14:textId="70EAABEA" w:rsidR="00183743" w:rsidRPr="0029320C" w:rsidRDefault="0029320C">
            <w:pPr>
              <w:pStyle w:val="TableParagraph"/>
              <w:jc w:val="center"/>
              <w:rPr>
                <w:ins w:id="1514" w:author="Garnier France" w:date="2018-05-29T16:03:00Z"/>
                <w:color w:val="0070C0"/>
                <w:sz w:val="20"/>
                <w:rPrChange w:id="1515" w:author="Garnier France" w:date="2018-05-31T10:32:00Z">
                  <w:rPr>
                    <w:ins w:id="1516" w:author="Garnier France" w:date="2018-05-29T16:03:00Z"/>
                    <w:rFonts w:ascii="Times New Roman"/>
                    <w:sz w:val="20"/>
                  </w:rPr>
                </w:rPrChange>
              </w:rPr>
              <w:pPrChange w:id="1517" w:author="Garnier France" w:date="2018-05-31T10:26:00Z">
                <w:pPr>
                  <w:pStyle w:val="TableParagraph"/>
                </w:pPr>
              </w:pPrChange>
            </w:pPr>
            <w:ins w:id="1518" w:author="Garnier France" w:date="2018-05-31T10:32:00Z">
              <w:r w:rsidRPr="0029320C">
                <w:rPr>
                  <w:color w:val="0070C0"/>
                </w:rPr>
                <w:t>1,34 x 10</w:t>
              </w:r>
              <w:r w:rsidRPr="0029320C">
                <w:rPr>
                  <w:color w:val="0070C0"/>
                  <w:vertAlign w:val="superscript"/>
                </w:rPr>
                <w:t>-7</w:t>
              </w:r>
            </w:ins>
          </w:p>
        </w:tc>
      </w:tr>
      <w:tr w:rsidR="00183743" w14:paraId="15B4AC6F" w14:textId="77777777" w:rsidTr="00183743">
        <w:trPr>
          <w:trHeight w:val="460"/>
          <w:jc w:val="center"/>
          <w:ins w:id="1519" w:author="Garnier France" w:date="2018-05-29T16:03:00Z"/>
          <w:trPrChange w:id="1520" w:author="Garnier France" w:date="2018-05-31T10:27:00Z">
            <w:trPr>
              <w:trHeight w:val="460"/>
              <w:jc w:val="center"/>
            </w:trPr>
          </w:trPrChange>
        </w:trPr>
        <w:tc>
          <w:tcPr>
            <w:tcW w:w="2439" w:type="dxa"/>
            <w:vAlign w:val="center"/>
            <w:tcPrChange w:id="1521" w:author="Garnier France" w:date="2018-05-31T10:27:00Z">
              <w:tcPr>
                <w:tcW w:w="2439" w:type="dxa"/>
                <w:vAlign w:val="center"/>
              </w:tcPr>
            </w:tcPrChange>
          </w:tcPr>
          <w:p w14:paraId="48E25913" w14:textId="258FF1CB" w:rsidR="00183743" w:rsidRPr="00183743" w:rsidRDefault="00183743">
            <w:pPr>
              <w:pStyle w:val="TableParagraph"/>
              <w:jc w:val="center"/>
              <w:rPr>
                <w:ins w:id="1522" w:author="Garnier France" w:date="2018-05-29T16:03:00Z"/>
                <w:sz w:val="20"/>
                <w:rPrChange w:id="1523" w:author="Garnier France" w:date="2018-05-31T10:24:00Z">
                  <w:rPr>
                    <w:ins w:id="1524" w:author="Garnier France" w:date="2018-05-29T16:03:00Z"/>
                    <w:rFonts w:ascii="Times New Roman"/>
                    <w:sz w:val="20"/>
                  </w:rPr>
                </w:rPrChange>
              </w:rPr>
              <w:pPrChange w:id="1525" w:author="Garnier France" w:date="2018-05-31T10:26:00Z">
                <w:pPr>
                  <w:pStyle w:val="TableParagraph"/>
                </w:pPr>
              </w:pPrChange>
            </w:pPr>
            <w:ins w:id="1526" w:author="Garnier France" w:date="2018-05-31T10:25:00Z">
              <w:r>
                <w:t>Eau fraîche</w:t>
              </w:r>
            </w:ins>
          </w:p>
        </w:tc>
        <w:tc>
          <w:tcPr>
            <w:tcW w:w="1699" w:type="dxa"/>
            <w:vAlign w:val="center"/>
            <w:tcPrChange w:id="1527" w:author="Garnier France" w:date="2018-05-31T10:27:00Z">
              <w:tcPr>
                <w:tcW w:w="1699" w:type="dxa"/>
                <w:vAlign w:val="center"/>
              </w:tcPr>
            </w:tcPrChange>
          </w:tcPr>
          <w:p w14:paraId="2E8012D5" w14:textId="63755926" w:rsidR="00183743" w:rsidRPr="0029320C" w:rsidRDefault="00183743">
            <w:pPr>
              <w:pStyle w:val="TableParagraph"/>
              <w:jc w:val="center"/>
              <w:rPr>
                <w:ins w:id="1528" w:author="Garnier France" w:date="2018-05-29T16:03:00Z"/>
                <w:color w:val="0070C0"/>
                <w:sz w:val="20"/>
                <w:rPrChange w:id="1529" w:author="Garnier France" w:date="2018-05-31T10:32:00Z">
                  <w:rPr>
                    <w:ins w:id="1530" w:author="Garnier France" w:date="2018-05-29T16:03:00Z"/>
                    <w:rFonts w:ascii="Times New Roman"/>
                    <w:sz w:val="20"/>
                  </w:rPr>
                </w:rPrChange>
              </w:rPr>
              <w:pPrChange w:id="1531" w:author="Garnier France" w:date="2018-05-31T10:26:00Z">
                <w:pPr>
                  <w:pStyle w:val="TableParagraph"/>
                </w:pPr>
              </w:pPrChange>
            </w:pPr>
            <w:ins w:id="1532" w:author="Garnier France" w:date="2018-05-31T10:26:00Z">
              <w:r w:rsidRPr="0029320C">
                <w:rPr>
                  <w:color w:val="0070C0"/>
                  <w:sz w:val="20"/>
                  <w:rPrChange w:id="1533" w:author="Garnier France" w:date="2018-05-31T10:32:00Z">
                    <w:rPr>
                      <w:sz w:val="20"/>
                    </w:rPr>
                  </w:rPrChange>
                </w:rPr>
                <w:t>287,0</w:t>
              </w:r>
            </w:ins>
          </w:p>
        </w:tc>
        <w:tc>
          <w:tcPr>
            <w:tcW w:w="1587" w:type="dxa"/>
            <w:vAlign w:val="center"/>
            <w:tcPrChange w:id="1534" w:author="Garnier France" w:date="2018-05-31T10:27:00Z">
              <w:tcPr>
                <w:tcW w:w="1587" w:type="dxa"/>
                <w:vAlign w:val="center"/>
              </w:tcPr>
            </w:tcPrChange>
          </w:tcPr>
          <w:p w14:paraId="1B891EE0" w14:textId="30AFAA14" w:rsidR="00183743" w:rsidRPr="0029320C" w:rsidRDefault="0029320C">
            <w:pPr>
              <w:pStyle w:val="TableParagraph"/>
              <w:jc w:val="center"/>
              <w:rPr>
                <w:ins w:id="1535" w:author="Garnier France" w:date="2018-05-29T16:03:00Z"/>
                <w:color w:val="0070C0"/>
                <w:sz w:val="20"/>
                <w:rPrChange w:id="1536" w:author="Garnier France" w:date="2018-05-31T10:32:00Z">
                  <w:rPr>
                    <w:ins w:id="1537" w:author="Garnier France" w:date="2018-05-29T16:03:00Z"/>
                    <w:rFonts w:ascii="Times New Roman"/>
                    <w:sz w:val="20"/>
                  </w:rPr>
                </w:rPrChange>
              </w:rPr>
              <w:pPrChange w:id="1538" w:author="Garnier France" w:date="2018-05-31T10:26:00Z">
                <w:pPr>
                  <w:pStyle w:val="TableParagraph"/>
                </w:pPr>
              </w:pPrChange>
            </w:pPr>
            <w:ins w:id="1539" w:author="Garnier France" w:date="2018-05-31T10:31:00Z">
              <w:r w:rsidRPr="0029320C">
                <w:rPr>
                  <w:color w:val="0070C0"/>
                </w:rPr>
                <w:t>3,8 x 10</w:t>
              </w:r>
              <w:r w:rsidRPr="0029320C">
                <w:rPr>
                  <w:color w:val="0070C0"/>
                  <w:vertAlign w:val="superscript"/>
                </w:rPr>
                <w:t>-5</w:t>
              </w:r>
            </w:ins>
          </w:p>
        </w:tc>
        <w:tc>
          <w:tcPr>
            <w:tcW w:w="1548" w:type="dxa"/>
            <w:vAlign w:val="center"/>
            <w:tcPrChange w:id="1540" w:author="Garnier France" w:date="2018-05-31T10:27:00Z">
              <w:tcPr>
                <w:tcW w:w="1548" w:type="dxa"/>
                <w:vAlign w:val="center"/>
              </w:tcPr>
            </w:tcPrChange>
          </w:tcPr>
          <w:p w14:paraId="76723052" w14:textId="37EF27E4" w:rsidR="00183743" w:rsidRPr="0029320C" w:rsidRDefault="0029320C">
            <w:pPr>
              <w:pStyle w:val="TableParagraph"/>
              <w:jc w:val="center"/>
              <w:rPr>
                <w:ins w:id="1541" w:author="Garnier France" w:date="2018-05-29T16:03:00Z"/>
                <w:color w:val="0070C0"/>
                <w:sz w:val="20"/>
                <w:rPrChange w:id="1542" w:author="Garnier France" w:date="2018-05-31T10:32:00Z">
                  <w:rPr>
                    <w:ins w:id="1543" w:author="Garnier France" w:date="2018-05-29T16:03:00Z"/>
                    <w:rFonts w:ascii="Times New Roman"/>
                    <w:sz w:val="20"/>
                  </w:rPr>
                </w:rPrChange>
              </w:rPr>
              <w:pPrChange w:id="1544" w:author="Garnier France" w:date="2018-05-31T10:26:00Z">
                <w:pPr>
                  <w:pStyle w:val="TableParagraph"/>
                </w:pPr>
              </w:pPrChange>
            </w:pPr>
            <w:ins w:id="1545" w:author="Garnier France" w:date="2018-05-31T10:32:00Z">
              <w:r w:rsidRPr="0029320C">
                <w:rPr>
                  <w:color w:val="0070C0"/>
                </w:rPr>
                <w:t>1,32 x 10</w:t>
              </w:r>
              <w:r w:rsidRPr="0029320C">
                <w:rPr>
                  <w:color w:val="0070C0"/>
                  <w:vertAlign w:val="superscript"/>
                </w:rPr>
                <w:t>-7</w:t>
              </w:r>
            </w:ins>
          </w:p>
        </w:tc>
      </w:tr>
      <w:tr w:rsidR="00183743" w14:paraId="35AE3BFB" w14:textId="77777777" w:rsidTr="00183743">
        <w:trPr>
          <w:trHeight w:val="462"/>
          <w:jc w:val="center"/>
          <w:ins w:id="1546" w:author="Garnier France" w:date="2018-05-29T16:03:00Z"/>
          <w:trPrChange w:id="1547" w:author="Garnier France" w:date="2018-05-31T10:27:00Z">
            <w:trPr>
              <w:trHeight w:val="462"/>
              <w:jc w:val="center"/>
            </w:trPr>
          </w:trPrChange>
        </w:trPr>
        <w:tc>
          <w:tcPr>
            <w:tcW w:w="2439" w:type="dxa"/>
            <w:vAlign w:val="center"/>
            <w:tcPrChange w:id="1548" w:author="Garnier France" w:date="2018-05-31T10:27:00Z">
              <w:tcPr>
                <w:tcW w:w="2439" w:type="dxa"/>
                <w:vAlign w:val="center"/>
              </w:tcPr>
            </w:tcPrChange>
          </w:tcPr>
          <w:p w14:paraId="4F47CE81" w14:textId="73AA5EF4" w:rsidR="00183743" w:rsidRPr="00183743" w:rsidRDefault="00183743">
            <w:pPr>
              <w:pStyle w:val="TableParagraph"/>
              <w:jc w:val="center"/>
              <w:rPr>
                <w:ins w:id="1549" w:author="Garnier France" w:date="2018-05-29T16:03:00Z"/>
                <w:sz w:val="20"/>
                <w:rPrChange w:id="1550" w:author="Garnier France" w:date="2018-05-31T10:24:00Z">
                  <w:rPr>
                    <w:ins w:id="1551" w:author="Garnier France" w:date="2018-05-29T16:03:00Z"/>
                    <w:rFonts w:ascii="Times New Roman"/>
                    <w:sz w:val="20"/>
                  </w:rPr>
                </w:rPrChange>
              </w:rPr>
              <w:pPrChange w:id="1552" w:author="Garnier France" w:date="2018-05-31T10:26:00Z">
                <w:pPr>
                  <w:pStyle w:val="TableParagraph"/>
                </w:pPr>
              </w:pPrChange>
            </w:pPr>
            <w:ins w:id="1553" w:author="Garnier France" w:date="2018-05-31T10:25:00Z">
              <w:r>
                <w:rPr>
                  <w:sz w:val="20"/>
                </w:rPr>
                <w:t>Air ambiant</w:t>
              </w:r>
            </w:ins>
          </w:p>
        </w:tc>
        <w:tc>
          <w:tcPr>
            <w:tcW w:w="1699" w:type="dxa"/>
            <w:vAlign w:val="center"/>
            <w:tcPrChange w:id="1554" w:author="Garnier France" w:date="2018-05-31T10:27:00Z">
              <w:tcPr>
                <w:tcW w:w="1699" w:type="dxa"/>
                <w:vAlign w:val="center"/>
              </w:tcPr>
            </w:tcPrChange>
          </w:tcPr>
          <w:p w14:paraId="10C9FCD7" w14:textId="64BD22CB" w:rsidR="00183743" w:rsidRPr="0029320C" w:rsidRDefault="00183743">
            <w:pPr>
              <w:pStyle w:val="TableParagraph"/>
              <w:jc w:val="center"/>
              <w:rPr>
                <w:ins w:id="1555" w:author="Garnier France" w:date="2018-05-29T16:03:00Z"/>
                <w:color w:val="0070C0"/>
                <w:sz w:val="20"/>
                <w:rPrChange w:id="1556" w:author="Garnier France" w:date="2018-05-31T10:32:00Z">
                  <w:rPr>
                    <w:ins w:id="1557" w:author="Garnier France" w:date="2018-05-29T16:03:00Z"/>
                    <w:rFonts w:ascii="Times New Roman"/>
                    <w:sz w:val="20"/>
                  </w:rPr>
                </w:rPrChange>
              </w:rPr>
              <w:pPrChange w:id="1558" w:author="Garnier France" w:date="2018-05-31T10:26:00Z">
                <w:pPr>
                  <w:pStyle w:val="TableParagraph"/>
                </w:pPr>
              </w:pPrChange>
            </w:pPr>
            <w:ins w:id="1559" w:author="Garnier France" w:date="2018-05-31T10:26:00Z">
              <w:r w:rsidRPr="0029320C">
                <w:rPr>
                  <w:color w:val="0070C0"/>
                  <w:sz w:val="20"/>
                  <w:rPrChange w:id="1560" w:author="Garnier France" w:date="2018-05-31T10:32:00Z">
                    <w:rPr>
                      <w:sz w:val="20"/>
                    </w:rPr>
                  </w:rPrChange>
                </w:rPr>
                <w:t>297,0</w:t>
              </w:r>
            </w:ins>
          </w:p>
        </w:tc>
        <w:tc>
          <w:tcPr>
            <w:tcW w:w="1587" w:type="dxa"/>
            <w:vAlign w:val="center"/>
            <w:tcPrChange w:id="1561" w:author="Garnier France" w:date="2018-05-31T10:27:00Z">
              <w:tcPr>
                <w:tcW w:w="1587" w:type="dxa"/>
                <w:vAlign w:val="center"/>
              </w:tcPr>
            </w:tcPrChange>
          </w:tcPr>
          <w:p w14:paraId="7555B3AE" w14:textId="13437985" w:rsidR="00183743" w:rsidRPr="0029320C" w:rsidRDefault="0029320C">
            <w:pPr>
              <w:pStyle w:val="TableParagraph"/>
              <w:jc w:val="center"/>
              <w:rPr>
                <w:ins w:id="1562" w:author="Garnier France" w:date="2018-05-29T16:03:00Z"/>
                <w:color w:val="0070C0"/>
                <w:sz w:val="20"/>
                <w:rPrChange w:id="1563" w:author="Garnier France" w:date="2018-05-31T10:32:00Z">
                  <w:rPr>
                    <w:ins w:id="1564" w:author="Garnier France" w:date="2018-05-29T16:03:00Z"/>
                    <w:rFonts w:ascii="Times New Roman"/>
                    <w:sz w:val="20"/>
                  </w:rPr>
                </w:rPrChange>
              </w:rPr>
              <w:pPrChange w:id="1565" w:author="Garnier France" w:date="2018-05-31T10:26:00Z">
                <w:pPr>
                  <w:pStyle w:val="TableParagraph"/>
                </w:pPr>
              </w:pPrChange>
            </w:pPr>
            <w:ins w:id="1566" w:author="Garnier France" w:date="2018-05-31T10:31:00Z">
              <w:r w:rsidRPr="0029320C">
                <w:rPr>
                  <w:color w:val="0070C0"/>
                </w:rPr>
                <w:t>4,0 x 10</w:t>
              </w:r>
              <w:r w:rsidRPr="0029320C">
                <w:rPr>
                  <w:color w:val="0070C0"/>
                  <w:vertAlign w:val="superscript"/>
                </w:rPr>
                <w:t>-5</w:t>
              </w:r>
            </w:ins>
          </w:p>
        </w:tc>
        <w:tc>
          <w:tcPr>
            <w:tcW w:w="1548" w:type="dxa"/>
            <w:vAlign w:val="center"/>
            <w:tcPrChange w:id="1567" w:author="Garnier France" w:date="2018-05-31T10:27:00Z">
              <w:tcPr>
                <w:tcW w:w="1548" w:type="dxa"/>
                <w:vAlign w:val="center"/>
              </w:tcPr>
            </w:tcPrChange>
          </w:tcPr>
          <w:p w14:paraId="73DB0DD3" w14:textId="6046E24C" w:rsidR="00183743" w:rsidRPr="0029320C" w:rsidRDefault="0029320C">
            <w:pPr>
              <w:pStyle w:val="TableParagraph"/>
              <w:jc w:val="center"/>
              <w:rPr>
                <w:ins w:id="1568" w:author="Garnier France" w:date="2018-05-29T16:03:00Z"/>
                <w:color w:val="0070C0"/>
                <w:sz w:val="20"/>
                <w:rPrChange w:id="1569" w:author="Garnier France" w:date="2018-05-31T10:32:00Z">
                  <w:rPr>
                    <w:ins w:id="1570" w:author="Garnier France" w:date="2018-05-29T16:03:00Z"/>
                    <w:rFonts w:ascii="Times New Roman"/>
                    <w:sz w:val="20"/>
                  </w:rPr>
                </w:rPrChange>
              </w:rPr>
              <w:pPrChange w:id="1571" w:author="Garnier France" w:date="2018-05-31T10:26:00Z">
                <w:pPr>
                  <w:pStyle w:val="TableParagraph"/>
                </w:pPr>
              </w:pPrChange>
            </w:pPr>
            <w:ins w:id="1572" w:author="Garnier France" w:date="2018-05-31T10:32:00Z">
              <w:r w:rsidRPr="0029320C">
                <w:rPr>
                  <w:color w:val="0070C0"/>
                </w:rPr>
                <w:t>1,34 x 10</w:t>
              </w:r>
              <w:r w:rsidRPr="0029320C">
                <w:rPr>
                  <w:color w:val="0070C0"/>
                  <w:vertAlign w:val="superscript"/>
                </w:rPr>
                <w:t>-7</w:t>
              </w:r>
            </w:ins>
          </w:p>
        </w:tc>
      </w:tr>
      <w:tr w:rsidR="00183743" w14:paraId="585110DB" w14:textId="77777777" w:rsidTr="00183743">
        <w:trPr>
          <w:trHeight w:val="463"/>
          <w:jc w:val="center"/>
          <w:ins w:id="1573" w:author="Garnier France" w:date="2018-05-29T16:03:00Z"/>
          <w:trPrChange w:id="1574" w:author="Garnier France" w:date="2018-05-31T10:27:00Z">
            <w:trPr>
              <w:trHeight w:val="463"/>
              <w:jc w:val="center"/>
            </w:trPr>
          </w:trPrChange>
        </w:trPr>
        <w:tc>
          <w:tcPr>
            <w:tcW w:w="2439" w:type="dxa"/>
            <w:vAlign w:val="center"/>
            <w:tcPrChange w:id="1575" w:author="Garnier France" w:date="2018-05-31T10:27:00Z">
              <w:tcPr>
                <w:tcW w:w="2439" w:type="dxa"/>
                <w:vAlign w:val="center"/>
              </w:tcPr>
            </w:tcPrChange>
          </w:tcPr>
          <w:p w14:paraId="046BFEBE" w14:textId="590B7A7B" w:rsidR="00183743" w:rsidRPr="00183743" w:rsidRDefault="00183743">
            <w:pPr>
              <w:pStyle w:val="TableParagraph"/>
              <w:jc w:val="center"/>
              <w:rPr>
                <w:ins w:id="1576" w:author="Garnier France" w:date="2018-05-29T16:03:00Z"/>
                <w:sz w:val="20"/>
                <w:rPrChange w:id="1577" w:author="Garnier France" w:date="2018-05-31T10:24:00Z">
                  <w:rPr>
                    <w:ins w:id="1578" w:author="Garnier France" w:date="2018-05-29T16:03:00Z"/>
                    <w:rFonts w:ascii="Times New Roman"/>
                    <w:sz w:val="20"/>
                  </w:rPr>
                </w:rPrChange>
              </w:rPr>
              <w:pPrChange w:id="1579" w:author="Garnier France" w:date="2018-05-31T10:26:00Z">
                <w:pPr>
                  <w:pStyle w:val="TableParagraph"/>
                </w:pPr>
              </w:pPrChange>
            </w:pPr>
            <w:ins w:id="1580" w:author="Garnier France" w:date="2018-05-31T10:25:00Z">
              <w:r>
                <w:t>Eau chaude</w:t>
              </w:r>
            </w:ins>
          </w:p>
        </w:tc>
        <w:tc>
          <w:tcPr>
            <w:tcW w:w="1699" w:type="dxa"/>
            <w:vAlign w:val="center"/>
            <w:tcPrChange w:id="1581" w:author="Garnier France" w:date="2018-05-31T10:27:00Z">
              <w:tcPr>
                <w:tcW w:w="1699" w:type="dxa"/>
                <w:vAlign w:val="center"/>
              </w:tcPr>
            </w:tcPrChange>
          </w:tcPr>
          <w:p w14:paraId="3E187CFD" w14:textId="0931C87D" w:rsidR="00183743" w:rsidRPr="0029320C" w:rsidRDefault="00183743">
            <w:pPr>
              <w:pStyle w:val="TableParagraph"/>
              <w:jc w:val="center"/>
              <w:rPr>
                <w:ins w:id="1582" w:author="Garnier France" w:date="2018-05-29T16:03:00Z"/>
                <w:color w:val="0070C0"/>
                <w:sz w:val="20"/>
                <w:rPrChange w:id="1583" w:author="Garnier France" w:date="2018-05-31T10:32:00Z">
                  <w:rPr>
                    <w:ins w:id="1584" w:author="Garnier France" w:date="2018-05-29T16:03:00Z"/>
                    <w:rFonts w:ascii="Times New Roman"/>
                    <w:sz w:val="20"/>
                  </w:rPr>
                </w:rPrChange>
              </w:rPr>
              <w:pPrChange w:id="1585" w:author="Garnier France" w:date="2018-05-31T10:26:00Z">
                <w:pPr>
                  <w:pStyle w:val="TableParagraph"/>
                </w:pPr>
              </w:pPrChange>
            </w:pPr>
            <w:ins w:id="1586" w:author="Garnier France" w:date="2018-05-31T10:26:00Z">
              <w:r w:rsidRPr="0029320C">
                <w:rPr>
                  <w:color w:val="0070C0"/>
                  <w:sz w:val="20"/>
                  <w:rPrChange w:id="1587" w:author="Garnier France" w:date="2018-05-31T10:32:00Z">
                    <w:rPr>
                      <w:sz w:val="20"/>
                    </w:rPr>
                  </w:rPrChange>
                </w:rPr>
                <w:t>312,7</w:t>
              </w:r>
            </w:ins>
          </w:p>
        </w:tc>
        <w:tc>
          <w:tcPr>
            <w:tcW w:w="1587" w:type="dxa"/>
            <w:vAlign w:val="center"/>
            <w:tcPrChange w:id="1588" w:author="Garnier France" w:date="2018-05-31T10:27:00Z">
              <w:tcPr>
                <w:tcW w:w="1587" w:type="dxa"/>
                <w:vAlign w:val="center"/>
              </w:tcPr>
            </w:tcPrChange>
          </w:tcPr>
          <w:p w14:paraId="5F90DC11" w14:textId="443D6AF3" w:rsidR="00183743" w:rsidRPr="0029320C" w:rsidRDefault="0029320C">
            <w:pPr>
              <w:pStyle w:val="TableParagraph"/>
              <w:jc w:val="center"/>
              <w:rPr>
                <w:ins w:id="1589" w:author="Garnier France" w:date="2018-05-29T16:03:00Z"/>
                <w:color w:val="0070C0"/>
                <w:sz w:val="20"/>
                <w:rPrChange w:id="1590" w:author="Garnier France" w:date="2018-05-31T10:32:00Z">
                  <w:rPr>
                    <w:ins w:id="1591" w:author="Garnier France" w:date="2018-05-29T16:03:00Z"/>
                    <w:rFonts w:ascii="Times New Roman"/>
                    <w:sz w:val="20"/>
                  </w:rPr>
                </w:rPrChange>
              </w:rPr>
              <w:pPrChange w:id="1592" w:author="Garnier France" w:date="2018-05-31T10:26:00Z">
                <w:pPr>
                  <w:pStyle w:val="TableParagraph"/>
                </w:pPr>
              </w:pPrChange>
            </w:pPr>
            <w:ins w:id="1593" w:author="Garnier France" w:date="2018-05-31T10:31:00Z">
              <w:r w:rsidRPr="0029320C">
                <w:rPr>
                  <w:color w:val="0070C0"/>
                </w:rPr>
                <w:t>4,2  x 10</w:t>
              </w:r>
              <w:r w:rsidRPr="0029320C">
                <w:rPr>
                  <w:color w:val="0070C0"/>
                  <w:vertAlign w:val="superscript"/>
                </w:rPr>
                <w:t>-5</w:t>
              </w:r>
            </w:ins>
          </w:p>
        </w:tc>
        <w:tc>
          <w:tcPr>
            <w:tcW w:w="1548" w:type="dxa"/>
            <w:vAlign w:val="center"/>
            <w:tcPrChange w:id="1594" w:author="Garnier France" w:date="2018-05-31T10:27:00Z">
              <w:tcPr>
                <w:tcW w:w="1548" w:type="dxa"/>
                <w:vAlign w:val="center"/>
              </w:tcPr>
            </w:tcPrChange>
          </w:tcPr>
          <w:p w14:paraId="5357547D" w14:textId="32840AAF" w:rsidR="00183743" w:rsidRPr="0029320C" w:rsidRDefault="0029320C">
            <w:pPr>
              <w:pStyle w:val="TableParagraph"/>
              <w:jc w:val="center"/>
              <w:rPr>
                <w:ins w:id="1595" w:author="Garnier France" w:date="2018-05-29T16:03:00Z"/>
                <w:color w:val="0070C0"/>
                <w:sz w:val="20"/>
                <w:rPrChange w:id="1596" w:author="Garnier France" w:date="2018-05-31T10:32:00Z">
                  <w:rPr>
                    <w:ins w:id="1597" w:author="Garnier France" w:date="2018-05-29T16:03:00Z"/>
                    <w:rFonts w:ascii="Times New Roman"/>
                    <w:sz w:val="20"/>
                  </w:rPr>
                </w:rPrChange>
              </w:rPr>
              <w:pPrChange w:id="1598" w:author="Garnier France" w:date="2018-05-31T10:26:00Z">
                <w:pPr>
                  <w:pStyle w:val="TableParagraph"/>
                </w:pPr>
              </w:pPrChange>
            </w:pPr>
            <w:ins w:id="1599" w:author="Garnier France" w:date="2018-05-31T10:32:00Z">
              <w:r w:rsidRPr="0029320C">
                <w:rPr>
                  <w:color w:val="0070C0"/>
                </w:rPr>
                <w:t>1,34 x 10</w:t>
              </w:r>
              <w:r w:rsidRPr="0029320C">
                <w:rPr>
                  <w:color w:val="0070C0"/>
                  <w:vertAlign w:val="superscript"/>
                </w:rPr>
                <w:t>-7</w:t>
              </w:r>
            </w:ins>
          </w:p>
        </w:tc>
      </w:tr>
      <w:tr w:rsidR="00183743" w14:paraId="49D1DCCF" w14:textId="77777777" w:rsidTr="00183743">
        <w:trPr>
          <w:trHeight w:val="463"/>
          <w:jc w:val="center"/>
          <w:ins w:id="1600" w:author="Garnier France" w:date="2018-05-31T10:25:00Z"/>
          <w:trPrChange w:id="1601" w:author="Garnier France" w:date="2018-05-31T10:27:00Z">
            <w:trPr>
              <w:trHeight w:val="463"/>
              <w:jc w:val="center"/>
            </w:trPr>
          </w:trPrChange>
        </w:trPr>
        <w:tc>
          <w:tcPr>
            <w:tcW w:w="2439" w:type="dxa"/>
            <w:vAlign w:val="center"/>
            <w:tcPrChange w:id="1602" w:author="Garnier France" w:date="2018-05-31T10:27:00Z">
              <w:tcPr>
                <w:tcW w:w="2439" w:type="dxa"/>
                <w:vAlign w:val="center"/>
              </w:tcPr>
            </w:tcPrChange>
          </w:tcPr>
          <w:p w14:paraId="78644972" w14:textId="1310C9FE" w:rsidR="00183743" w:rsidRDefault="00183743">
            <w:pPr>
              <w:pStyle w:val="TableParagraph"/>
              <w:jc w:val="center"/>
              <w:rPr>
                <w:ins w:id="1603" w:author="Garnier France" w:date="2018-05-31T10:25:00Z"/>
              </w:rPr>
            </w:pPr>
            <w:ins w:id="1604" w:author="Garnier France" w:date="2018-05-31T10:25:00Z">
              <w:r>
                <w:t>Eau très chaude</w:t>
              </w:r>
            </w:ins>
          </w:p>
        </w:tc>
        <w:tc>
          <w:tcPr>
            <w:tcW w:w="1699" w:type="dxa"/>
            <w:vAlign w:val="center"/>
            <w:tcPrChange w:id="1605" w:author="Garnier France" w:date="2018-05-31T10:27:00Z">
              <w:tcPr>
                <w:tcW w:w="1699" w:type="dxa"/>
                <w:vAlign w:val="center"/>
              </w:tcPr>
            </w:tcPrChange>
          </w:tcPr>
          <w:p w14:paraId="3A62900D" w14:textId="74F7D2FE" w:rsidR="00183743" w:rsidRPr="0029320C" w:rsidRDefault="00183743">
            <w:pPr>
              <w:pStyle w:val="TableParagraph"/>
              <w:jc w:val="center"/>
              <w:rPr>
                <w:ins w:id="1606" w:author="Garnier France" w:date="2018-05-31T10:25:00Z"/>
                <w:color w:val="0070C0"/>
                <w:sz w:val="20"/>
                <w:rPrChange w:id="1607" w:author="Garnier France" w:date="2018-05-31T10:32:00Z">
                  <w:rPr>
                    <w:ins w:id="1608" w:author="Garnier France" w:date="2018-05-31T10:25:00Z"/>
                    <w:sz w:val="20"/>
                  </w:rPr>
                </w:rPrChange>
              </w:rPr>
            </w:pPr>
            <w:ins w:id="1609" w:author="Garnier France" w:date="2018-05-31T10:26:00Z">
              <w:r w:rsidRPr="0029320C">
                <w:rPr>
                  <w:color w:val="0070C0"/>
                  <w:sz w:val="20"/>
                  <w:rPrChange w:id="1610" w:author="Garnier France" w:date="2018-05-31T10:32:00Z">
                    <w:rPr>
                      <w:sz w:val="20"/>
                    </w:rPr>
                  </w:rPrChange>
                </w:rPr>
                <w:t>329,3</w:t>
              </w:r>
            </w:ins>
          </w:p>
        </w:tc>
        <w:tc>
          <w:tcPr>
            <w:tcW w:w="1587" w:type="dxa"/>
            <w:vAlign w:val="center"/>
            <w:tcPrChange w:id="1611" w:author="Garnier France" w:date="2018-05-31T10:27:00Z">
              <w:tcPr>
                <w:tcW w:w="1587" w:type="dxa"/>
                <w:vAlign w:val="center"/>
              </w:tcPr>
            </w:tcPrChange>
          </w:tcPr>
          <w:p w14:paraId="2E860616" w14:textId="14FCA6A9" w:rsidR="00183743" w:rsidRPr="0029320C" w:rsidRDefault="0029320C">
            <w:pPr>
              <w:pStyle w:val="TableParagraph"/>
              <w:jc w:val="center"/>
              <w:rPr>
                <w:ins w:id="1612" w:author="Garnier France" w:date="2018-05-31T10:25:00Z"/>
                <w:color w:val="0070C0"/>
                <w:sz w:val="20"/>
                <w:rPrChange w:id="1613" w:author="Garnier France" w:date="2018-05-31T10:32:00Z">
                  <w:rPr>
                    <w:ins w:id="1614" w:author="Garnier France" w:date="2018-05-31T10:25:00Z"/>
                    <w:sz w:val="20"/>
                  </w:rPr>
                </w:rPrChange>
              </w:rPr>
            </w:pPr>
            <w:ins w:id="1615" w:author="Garnier France" w:date="2018-05-31T10:31:00Z">
              <w:r w:rsidRPr="0029320C">
                <w:rPr>
                  <w:color w:val="0070C0"/>
                </w:rPr>
                <w:t>4,4  x 10</w:t>
              </w:r>
              <w:r w:rsidRPr="0029320C">
                <w:rPr>
                  <w:color w:val="0070C0"/>
                  <w:vertAlign w:val="superscript"/>
                </w:rPr>
                <w:t>--5</w:t>
              </w:r>
            </w:ins>
          </w:p>
        </w:tc>
        <w:tc>
          <w:tcPr>
            <w:tcW w:w="1548" w:type="dxa"/>
            <w:vAlign w:val="center"/>
            <w:tcPrChange w:id="1616" w:author="Garnier France" w:date="2018-05-31T10:27:00Z">
              <w:tcPr>
                <w:tcW w:w="1548" w:type="dxa"/>
                <w:vAlign w:val="center"/>
              </w:tcPr>
            </w:tcPrChange>
          </w:tcPr>
          <w:p w14:paraId="66A45806" w14:textId="7EFE7063" w:rsidR="00183743" w:rsidRPr="0029320C" w:rsidRDefault="0029320C">
            <w:pPr>
              <w:pStyle w:val="TableParagraph"/>
              <w:jc w:val="center"/>
              <w:rPr>
                <w:ins w:id="1617" w:author="Garnier France" w:date="2018-05-31T10:25:00Z"/>
                <w:color w:val="0070C0"/>
                <w:sz w:val="20"/>
                <w:rPrChange w:id="1618" w:author="Garnier France" w:date="2018-05-31T10:32:00Z">
                  <w:rPr>
                    <w:ins w:id="1619" w:author="Garnier France" w:date="2018-05-31T10:25:00Z"/>
                    <w:sz w:val="20"/>
                  </w:rPr>
                </w:rPrChange>
              </w:rPr>
            </w:pPr>
            <w:ins w:id="1620" w:author="Garnier France" w:date="2018-05-31T10:32:00Z">
              <w:r w:rsidRPr="0029320C">
                <w:rPr>
                  <w:color w:val="0070C0"/>
                </w:rPr>
                <w:t>1,33 x 10</w:t>
              </w:r>
              <w:r w:rsidRPr="0029320C">
                <w:rPr>
                  <w:color w:val="0070C0"/>
                  <w:vertAlign w:val="superscript"/>
                </w:rPr>
                <w:t>-4</w:t>
              </w:r>
            </w:ins>
          </w:p>
        </w:tc>
      </w:tr>
    </w:tbl>
    <w:p w14:paraId="4A7347C6" w14:textId="23DB0E50" w:rsidR="0088657A" w:rsidRDefault="0088657A" w:rsidP="00305DB2">
      <w:pPr>
        <w:spacing w:after="0"/>
        <w:rPr>
          <w:ins w:id="1621" w:author="Garnier France" w:date="2018-05-29T16:03:00Z"/>
          <w:b/>
          <w:color w:val="4F81BD" w:themeColor="accent1"/>
          <w:u w:val="single"/>
        </w:rPr>
      </w:pPr>
    </w:p>
    <w:p w14:paraId="1F79FE9D" w14:textId="6318D369" w:rsidR="00305DB2" w:rsidRPr="004432FE" w:rsidRDefault="00305DB2" w:rsidP="00305DB2">
      <w:pPr>
        <w:spacing w:after="0"/>
        <w:rPr>
          <w:color w:val="0070C0"/>
          <w:rPrChange w:id="1622" w:author="Garnier France" w:date="2018-05-30T16:43:00Z">
            <w:rPr>
              <w:color w:val="4F81BD" w:themeColor="accent1"/>
            </w:rPr>
          </w:rPrChange>
        </w:rPr>
      </w:pPr>
      <w:r w:rsidRPr="004432FE">
        <w:rPr>
          <w:b/>
          <w:color w:val="0070C0"/>
          <w:u w:val="single"/>
          <w:rPrChange w:id="1623" w:author="Garnier France" w:date="2018-05-30T16:43:00Z">
            <w:rPr>
              <w:b/>
              <w:color w:val="4F81BD" w:themeColor="accent1"/>
              <w:u w:val="single"/>
            </w:rPr>
          </w:rPrChange>
        </w:rPr>
        <w:t>Calculs</w:t>
      </w:r>
      <w:r w:rsidRPr="004432FE">
        <w:rPr>
          <w:color w:val="0070C0"/>
          <w:rPrChange w:id="1624" w:author="Garnier France" w:date="2018-05-30T16:43:00Z">
            <w:rPr>
              <w:color w:val="4F81BD" w:themeColor="accent1"/>
            </w:rPr>
          </w:rPrChange>
        </w:rPr>
        <w:t> :</w:t>
      </w:r>
    </w:p>
    <w:p w14:paraId="5C59BDF5" w14:textId="15283F47" w:rsidR="00763DAE" w:rsidRPr="004432FE" w:rsidRDefault="00305DB2" w:rsidP="00305DB2">
      <w:pPr>
        <w:spacing w:after="0"/>
        <w:rPr>
          <w:ins w:id="1625" w:author="Garnier France" w:date="2018-05-30T15:49:00Z"/>
          <w:color w:val="0070C0"/>
          <w:rPrChange w:id="1626" w:author="Garnier France" w:date="2018-05-30T16:43:00Z">
            <w:rPr>
              <w:ins w:id="1627" w:author="Garnier France" w:date="2018-05-30T15:49:00Z"/>
              <w:color w:val="FF0000"/>
            </w:rPr>
          </w:rPrChange>
        </w:rPr>
      </w:pPr>
      <w:r w:rsidRPr="004432FE">
        <w:rPr>
          <w:color w:val="0070C0"/>
          <w:rPrChange w:id="1628" w:author="Garnier France" w:date="2018-05-30T16:43:00Z">
            <w:rPr>
              <w:color w:val="4F81BD" w:themeColor="accent1"/>
            </w:rPr>
          </w:rPrChange>
        </w:rPr>
        <w:t>Température en Kelvin = T</w:t>
      </w:r>
      <w:r w:rsidRPr="004432FE">
        <w:rPr>
          <w:color w:val="0070C0"/>
          <w:vertAlign w:val="subscript"/>
          <w:rPrChange w:id="1629" w:author="Garnier France" w:date="2018-05-30T16:43:00Z">
            <w:rPr>
              <w:color w:val="4F81BD" w:themeColor="accent1"/>
              <w:vertAlign w:val="subscript"/>
            </w:rPr>
          </w:rPrChange>
        </w:rPr>
        <w:t>K</w:t>
      </w:r>
      <w:r w:rsidRPr="004432FE">
        <w:rPr>
          <w:color w:val="0070C0"/>
          <w:rPrChange w:id="1630" w:author="Garnier France" w:date="2018-05-30T16:43:00Z">
            <w:rPr>
              <w:color w:val="4F81BD" w:themeColor="accent1"/>
            </w:rPr>
          </w:rPrChange>
        </w:rPr>
        <w:t xml:space="preserve"> </w:t>
      </w:r>
      <w:r w:rsidRPr="004432FE">
        <w:rPr>
          <w:color w:val="0070C0"/>
          <w:vertAlign w:val="subscript"/>
          <w:rPrChange w:id="1631" w:author="Garnier France" w:date="2018-05-30T16:43:00Z">
            <w:rPr>
              <w:color w:val="4F81BD" w:themeColor="accent1"/>
              <w:vertAlign w:val="subscript"/>
            </w:rPr>
          </w:rPrChange>
        </w:rPr>
        <w:t xml:space="preserve"> </w:t>
      </w:r>
      <w:r w:rsidRPr="004432FE">
        <w:rPr>
          <w:color w:val="0070C0"/>
          <w:sz w:val="24"/>
          <w:szCs w:val="24"/>
          <w:vertAlign w:val="subscript"/>
          <w:rPrChange w:id="1632" w:author="Garnier France" w:date="2018-05-30T16:43:00Z">
            <w:rPr>
              <w:color w:val="4F81BD" w:themeColor="accent1"/>
              <w:sz w:val="24"/>
              <w:szCs w:val="24"/>
              <w:vertAlign w:val="subscript"/>
            </w:rPr>
          </w:rPrChange>
        </w:rPr>
        <w:t xml:space="preserve"> </w:t>
      </w:r>
      <w:r w:rsidRPr="004432FE">
        <w:rPr>
          <w:color w:val="0070C0"/>
          <w:sz w:val="24"/>
          <w:szCs w:val="24"/>
          <w:rPrChange w:id="1633" w:author="Garnier France" w:date="2018-05-30T16:43:00Z">
            <w:rPr>
              <w:color w:val="4F81BD" w:themeColor="accent1"/>
              <w:sz w:val="24"/>
              <w:szCs w:val="24"/>
            </w:rPr>
          </w:rPrChange>
        </w:rPr>
        <w:t>= T</w:t>
      </w:r>
      <w:r w:rsidRPr="004432FE">
        <w:rPr>
          <w:color w:val="0070C0"/>
          <w:vertAlign w:val="subscript"/>
          <w:rPrChange w:id="1634" w:author="Garnier France" w:date="2018-05-30T16:43:00Z">
            <w:rPr>
              <w:color w:val="4F81BD" w:themeColor="accent1"/>
              <w:vertAlign w:val="subscript"/>
            </w:rPr>
          </w:rPrChange>
        </w:rPr>
        <w:t xml:space="preserve"> </w:t>
      </w:r>
      <w:r w:rsidRPr="004432FE">
        <w:rPr>
          <w:color w:val="0070C0"/>
          <w:sz w:val="24"/>
          <w:szCs w:val="24"/>
          <w:vertAlign w:val="subscript"/>
          <w:rPrChange w:id="1635" w:author="Garnier France" w:date="2018-05-30T16:43:00Z">
            <w:rPr>
              <w:color w:val="4F81BD" w:themeColor="accent1"/>
              <w:sz w:val="24"/>
              <w:szCs w:val="24"/>
              <w:vertAlign w:val="subscript"/>
            </w:rPr>
          </w:rPrChange>
        </w:rPr>
        <w:t>(</w:t>
      </w:r>
      <w:r w:rsidRPr="004432FE">
        <w:rPr>
          <w:color w:val="0070C0"/>
          <w:sz w:val="28"/>
          <w:szCs w:val="28"/>
          <w:vertAlign w:val="subscript"/>
          <w:rPrChange w:id="1636" w:author="Garnier France" w:date="2018-05-30T16:43:00Z">
            <w:rPr>
              <w:color w:val="4F81BD" w:themeColor="accent1"/>
              <w:sz w:val="28"/>
              <w:szCs w:val="28"/>
              <w:vertAlign w:val="subscript"/>
            </w:rPr>
          </w:rPrChange>
        </w:rPr>
        <w:t>°C</w:t>
      </w:r>
      <w:r w:rsidRPr="004432FE">
        <w:rPr>
          <w:color w:val="0070C0"/>
          <w:sz w:val="24"/>
          <w:szCs w:val="24"/>
          <w:vertAlign w:val="subscript"/>
          <w:rPrChange w:id="1637" w:author="Garnier France" w:date="2018-05-30T16:43:00Z">
            <w:rPr>
              <w:color w:val="4F81BD" w:themeColor="accent1"/>
              <w:sz w:val="24"/>
              <w:szCs w:val="24"/>
              <w:vertAlign w:val="subscript"/>
            </w:rPr>
          </w:rPrChange>
        </w:rPr>
        <w:t>)</w:t>
      </w:r>
      <w:r w:rsidRPr="004432FE">
        <w:rPr>
          <w:color w:val="0070C0"/>
          <w:sz w:val="24"/>
          <w:szCs w:val="24"/>
          <w:rPrChange w:id="1638" w:author="Garnier France" w:date="2018-05-30T16:43:00Z">
            <w:rPr>
              <w:color w:val="4F81BD" w:themeColor="accent1"/>
              <w:sz w:val="24"/>
              <w:szCs w:val="24"/>
            </w:rPr>
          </w:rPrChange>
        </w:rPr>
        <w:t xml:space="preserve"> + 273   </w:t>
      </w:r>
      <w:ins w:id="1639" w:author="Garnier France" w:date="2018-05-30T15:50:00Z">
        <w:r w:rsidR="00763DAE" w:rsidRPr="004432FE">
          <w:rPr>
            <w:color w:val="0070C0"/>
            <w:sz w:val="24"/>
            <w:szCs w:val="24"/>
            <w:rPrChange w:id="1640" w:author="Garnier France" w:date="2018-05-30T16:43:00Z">
              <w:rPr>
                <w:color w:val="FF0000"/>
                <w:sz w:val="24"/>
                <w:szCs w:val="24"/>
              </w:rPr>
            </w:rPrChange>
          </w:rPr>
          <w:t xml:space="preserve"> </w:t>
        </w:r>
      </w:ins>
      <w:del w:id="1641" w:author="Garnier France" w:date="2018-05-30T15:50:00Z">
        <w:r w:rsidRPr="004432FE" w:rsidDel="00763DAE">
          <w:rPr>
            <w:color w:val="0070C0"/>
            <w:sz w:val="24"/>
            <w:szCs w:val="24"/>
            <w:rPrChange w:id="1642" w:author="Garnier France" w:date="2018-05-30T16:43:00Z">
              <w:rPr>
                <w:color w:val="4F81BD" w:themeColor="accent1"/>
                <w:sz w:val="24"/>
                <w:szCs w:val="24"/>
              </w:rPr>
            </w:rPrChange>
          </w:rPr>
          <w:delText xml:space="preserve"> </w:delText>
        </w:r>
      </w:del>
      <w:ins w:id="1643" w:author="Garnier France" w:date="2018-05-30T15:50:00Z">
        <w:r w:rsidR="00763DAE" w:rsidRPr="004432FE">
          <w:rPr>
            <w:color w:val="0070C0"/>
            <w:sz w:val="24"/>
            <w:szCs w:val="24"/>
            <w:rPrChange w:id="1644" w:author="Garnier France" w:date="2018-05-30T16:43:00Z">
              <w:rPr>
                <w:color w:val="FF0000"/>
                <w:sz w:val="24"/>
                <w:szCs w:val="24"/>
              </w:rPr>
            </w:rPrChange>
          </w:rPr>
          <w:t xml:space="preserve"> </w:t>
        </w:r>
      </w:ins>
      <w:moveToRangeStart w:id="1645" w:author="Garnier France" w:date="2018-05-30T15:49:00Z" w:name="move515458674"/>
      <w:moveTo w:id="1646" w:author="Garnier France" w:date="2018-05-30T15:49:00Z">
        <w:r w:rsidR="00763DAE" w:rsidRPr="004432FE">
          <w:rPr>
            <w:color w:val="0070C0"/>
            <w:sz w:val="24"/>
            <w:szCs w:val="24"/>
            <w:rPrChange w:id="1647" w:author="Garnier France" w:date="2018-05-30T16:43:00Z">
              <w:rPr>
                <w:color w:val="FF0000"/>
                <w:sz w:val="24"/>
                <w:szCs w:val="24"/>
              </w:rPr>
            </w:rPrChange>
          </w:rPr>
          <w:t>=  2</w:t>
        </w:r>
      </w:moveTo>
      <w:ins w:id="1648" w:author="Garnier France" w:date="2018-05-30T15:50:00Z">
        <w:r w:rsidR="00763DAE" w:rsidRPr="004432FE">
          <w:rPr>
            <w:color w:val="0070C0"/>
            <w:sz w:val="24"/>
            <w:szCs w:val="24"/>
            <w:rPrChange w:id="1649" w:author="Garnier France" w:date="2018-05-30T16:43:00Z">
              <w:rPr>
                <w:color w:val="FF0000"/>
                <w:sz w:val="24"/>
                <w:szCs w:val="24"/>
              </w:rPr>
            </w:rPrChange>
          </w:rPr>
          <w:t>4</w:t>
        </w:r>
      </w:ins>
      <w:moveTo w:id="1650" w:author="Garnier France" w:date="2018-05-30T15:49:00Z">
        <w:del w:id="1651" w:author="Garnier France" w:date="2018-05-30T15:50:00Z">
          <w:r w:rsidR="00763DAE" w:rsidRPr="004432FE" w:rsidDel="00763DAE">
            <w:rPr>
              <w:color w:val="0070C0"/>
              <w:sz w:val="24"/>
              <w:szCs w:val="24"/>
              <w:rPrChange w:id="1652" w:author="Garnier France" w:date="2018-05-30T16:43:00Z">
                <w:rPr>
                  <w:color w:val="FF0000"/>
                  <w:sz w:val="24"/>
                  <w:szCs w:val="24"/>
                </w:rPr>
              </w:rPrChange>
            </w:rPr>
            <w:delText>2</w:delText>
          </w:r>
        </w:del>
        <w:r w:rsidR="00763DAE" w:rsidRPr="004432FE">
          <w:rPr>
            <w:color w:val="0070C0"/>
            <w:sz w:val="24"/>
            <w:szCs w:val="24"/>
            <w:rPrChange w:id="1653" w:author="Garnier France" w:date="2018-05-30T16:43:00Z">
              <w:rPr>
                <w:color w:val="FF0000"/>
                <w:sz w:val="24"/>
                <w:szCs w:val="24"/>
              </w:rPr>
            </w:rPrChange>
          </w:rPr>
          <w:t>,0 + 273 = 29</w:t>
        </w:r>
        <w:del w:id="1654" w:author="Garnier France" w:date="2018-05-30T15:50:00Z">
          <w:r w:rsidR="00763DAE" w:rsidRPr="004432FE" w:rsidDel="00763DAE">
            <w:rPr>
              <w:color w:val="0070C0"/>
              <w:sz w:val="24"/>
              <w:szCs w:val="24"/>
              <w:rPrChange w:id="1655" w:author="Garnier France" w:date="2018-05-30T16:43:00Z">
                <w:rPr>
                  <w:color w:val="FF0000"/>
                  <w:sz w:val="24"/>
                  <w:szCs w:val="24"/>
                </w:rPr>
              </w:rPrChange>
            </w:rPr>
            <w:delText>5</w:delText>
          </w:r>
        </w:del>
      </w:moveTo>
      <w:ins w:id="1656" w:author="Garnier France" w:date="2018-05-30T15:50:00Z">
        <w:r w:rsidR="00763DAE" w:rsidRPr="004432FE">
          <w:rPr>
            <w:color w:val="0070C0"/>
            <w:sz w:val="24"/>
            <w:szCs w:val="24"/>
            <w:rPrChange w:id="1657" w:author="Garnier France" w:date="2018-05-30T16:43:00Z">
              <w:rPr>
                <w:color w:val="FF0000"/>
                <w:sz w:val="24"/>
                <w:szCs w:val="24"/>
              </w:rPr>
            </w:rPrChange>
          </w:rPr>
          <w:t>7</w:t>
        </w:r>
      </w:ins>
      <w:moveTo w:id="1658" w:author="Garnier France" w:date="2018-05-30T15:49:00Z">
        <w:r w:rsidR="00763DAE" w:rsidRPr="004432FE">
          <w:rPr>
            <w:color w:val="0070C0"/>
            <w:sz w:val="24"/>
            <w:szCs w:val="24"/>
            <w:rPrChange w:id="1659" w:author="Garnier France" w:date="2018-05-30T16:43:00Z">
              <w:rPr>
                <w:color w:val="FF0000"/>
                <w:sz w:val="24"/>
                <w:szCs w:val="24"/>
              </w:rPr>
            </w:rPrChange>
          </w:rPr>
          <w:t>,0 K   (</w:t>
        </w:r>
      </w:moveTo>
      <w:ins w:id="1660" w:author="Garnier France" w:date="2018-05-30T16:42:00Z">
        <w:r w:rsidR="004432FE" w:rsidRPr="004432FE">
          <w:rPr>
            <w:color w:val="0070C0"/>
            <w:rPrChange w:id="1661" w:author="Garnier France" w:date="2018-05-30T16:43:00Z">
              <w:rPr>
                <w:color w:val="FF0000"/>
              </w:rPr>
            </w:rPrChange>
          </w:rPr>
          <w:t>t</w:t>
        </w:r>
      </w:ins>
      <w:moveTo w:id="1662" w:author="Garnier France" w:date="2018-05-30T15:49:00Z">
        <w:del w:id="1663" w:author="Garnier France" w:date="2018-05-30T16:42:00Z">
          <w:r w:rsidR="00763DAE" w:rsidRPr="004432FE" w:rsidDel="004432FE">
            <w:rPr>
              <w:color w:val="0070C0"/>
              <w:rPrChange w:id="1664" w:author="Garnier France" w:date="2018-05-30T16:43:00Z">
                <w:rPr>
                  <w:color w:val="FF0000"/>
                </w:rPr>
              </w:rPrChange>
            </w:rPr>
            <w:delText>T</w:delText>
          </w:r>
        </w:del>
        <w:r w:rsidR="00763DAE" w:rsidRPr="004432FE">
          <w:rPr>
            <w:color w:val="0070C0"/>
            <w:rPrChange w:id="1665" w:author="Garnier France" w:date="2018-05-30T16:43:00Z">
              <w:rPr>
                <w:color w:val="FF0000"/>
              </w:rPr>
            </w:rPrChange>
          </w:rPr>
          <w:t>empérature ambiante)</w:t>
        </w:r>
      </w:moveTo>
      <w:moveToRangeEnd w:id="1645"/>
    </w:p>
    <w:p w14:paraId="2629835C" w14:textId="549E583D" w:rsidR="00305DB2" w:rsidRPr="004432FE" w:rsidRDefault="00305DB2">
      <w:pPr>
        <w:spacing w:after="0"/>
        <w:ind w:left="3402" w:firstLine="567"/>
        <w:rPr>
          <w:color w:val="0070C0"/>
          <w:sz w:val="24"/>
          <w:szCs w:val="24"/>
          <w:rPrChange w:id="1666" w:author="Garnier France" w:date="2018-05-30T16:43:00Z">
            <w:rPr>
              <w:color w:val="4F81BD" w:themeColor="accent1"/>
              <w:sz w:val="24"/>
              <w:szCs w:val="24"/>
            </w:rPr>
          </w:rPrChange>
        </w:rPr>
        <w:pPrChange w:id="1667" w:author="Garnier France" w:date="2018-05-30T15:49:00Z">
          <w:pPr>
            <w:spacing w:after="0"/>
          </w:pPr>
        </w:pPrChange>
      </w:pPr>
      <w:r w:rsidRPr="004432FE">
        <w:rPr>
          <w:color w:val="0070C0"/>
          <w:sz w:val="24"/>
          <w:szCs w:val="24"/>
          <w:rPrChange w:id="1668" w:author="Garnier France" w:date="2018-05-30T16:43:00Z">
            <w:rPr>
              <w:color w:val="4F81BD" w:themeColor="accent1"/>
              <w:sz w:val="24"/>
              <w:szCs w:val="24"/>
            </w:rPr>
          </w:rPrChange>
        </w:rPr>
        <w:t xml:space="preserve">=   </w:t>
      </w:r>
      <w:ins w:id="1669" w:author="Garnier France" w:date="2018-05-30T15:51:00Z">
        <w:r w:rsidR="00763DAE" w:rsidRPr="004432FE">
          <w:rPr>
            <w:color w:val="0070C0"/>
            <w:sz w:val="24"/>
            <w:szCs w:val="24"/>
            <w:rPrChange w:id="1670" w:author="Garnier France" w:date="2018-05-30T16:43:00Z">
              <w:rPr>
                <w:color w:val="FF0000"/>
                <w:sz w:val="24"/>
                <w:szCs w:val="24"/>
              </w:rPr>
            </w:rPrChange>
          </w:rPr>
          <w:t>2</w:t>
        </w:r>
      </w:ins>
      <w:del w:id="1671" w:author="Garnier France" w:date="2018-05-30T15:51:00Z">
        <w:r w:rsidRPr="004432FE" w:rsidDel="00763DAE">
          <w:rPr>
            <w:color w:val="0070C0"/>
            <w:sz w:val="24"/>
            <w:szCs w:val="24"/>
            <w:rPrChange w:id="1672" w:author="Garnier France" w:date="2018-05-30T16:43:00Z">
              <w:rPr>
                <w:color w:val="4F81BD" w:themeColor="accent1"/>
                <w:sz w:val="24"/>
                <w:szCs w:val="24"/>
              </w:rPr>
            </w:rPrChange>
          </w:rPr>
          <w:delText xml:space="preserve"> </w:delText>
        </w:r>
      </w:del>
      <w:del w:id="1673" w:author="Garnier France" w:date="2018-05-30T15:50:00Z">
        <w:r w:rsidRPr="004432FE" w:rsidDel="00763DAE">
          <w:rPr>
            <w:color w:val="0070C0"/>
            <w:sz w:val="24"/>
            <w:szCs w:val="24"/>
            <w:rPrChange w:id="1674" w:author="Garnier France" w:date="2018-05-30T16:43:00Z">
              <w:rPr>
                <w:color w:val="4F81BD" w:themeColor="accent1"/>
                <w:sz w:val="24"/>
                <w:szCs w:val="24"/>
              </w:rPr>
            </w:rPrChange>
          </w:rPr>
          <w:delText>8</w:delText>
        </w:r>
      </w:del>
      <w:r w:rsidRPr="004432FE">
        <w:rPr>
          <w:color w:val="0070C0"/>
          <w:sz w:val="24"/>
          <w:szCs w:val="24"/>
          <w:rPrChange w:id="1675" w:author="Garnier France" w:date="2018-05-30T16:43:00Z">
            <w:rPr>
              <w:color w:val="4F81BD" w:themeColor="accent1"/>
              <w:sz w:val="24"/>
              <w:szCs w:val="24"/>
            </w:rPr>
          </w:rPrChange>
        </w:rPr>
        <w:t>,5 + 273 = 2</w:t>
      </w:r>
      <w:ins w:id="1676" w:author="Garnier France" w:date="2018-05-30T15:51:00Z">
        <w:r w:rsidR="00763DAE" w:rsidRPr="004432FE">
          <w:rPr>
            <w:color w:val="0070C0"/>
            <w:sz w:val="24"/>
            <w:szCs w:val="24"/>
            <w:rPrChange w:id="1677" w:author="Garnier France" w:date="2018-05-30T16:43:00Z">
              <w:rPr>
                <w:color w:val="FF0000"/>
                <w:sz w:val="24"/>
                <w:szCs w:val="24"/>
              </w:rPr>
            </w:rPrChange>
          </w:rPr>
          <w:t>75</w:t>
        </w:r>
      </w:ins>
      <w:del w:id="1678" w:author="Garnier France" w:date="2018-05-30T15:51:00Z">
        <w:r w:rsidRPr="004432FE" w:rsidDel="00763DAE">
          <w:rPr>
            <w:color w:val="0070C0"/>
            <w:sz w:val="24"/>
            <w:szCs w:val="24"/>
            <w:rPrChange w:id="1679" w:author="Garnier France" w:date="2018-05-30T16:43:00Z">
              <w:rPr>
                <w:color w:val="4F81BD" w:themeColor="accent1"/>
                <w:sz w:val="24"/>
                <w:szCs w:val="24"/>
              </w:rPr>
            </w:rPrChange>
          </w:rPr>
          <w:delText>81</w:delText>
        </w:r>
      </w:del>
      <w:r w:rsidRPr="004432FE">
        <w:rPr>
          <w:color w:val="0070C0"/>
          <w:sz w:val="24"/>
          <w:szCs w:val="24"/>
          <w:rPrChange w:id="1680" w:author="Garnier France" w:date="2018-05-30T16:43:00Z">
            <w:rPr>
              <w:color w:val="4F81BD" w:themeColor="accent1"/>
              <w:sz w:val="24"/>
              <w:szCs w:val="24"/>
            </w:rPr>
          </w:rPrChange>
        </w:rPr>
        <w:t xml:space="preserve">,5 K   (eau glacée) </w:t>
      </w:r>
    </w:p>
    <w:p w14:paraId="21A12E59" w14:textId="3B68DE44" w:rsidR="00305DB2" w:rsidRPr="004432FE" w:rsidDel="00763DAE" w:rsidRDefault="00305DB2" w:rsidP="00305DB2">
      <w:pPr>
        <w:spacing w:after="0"/>
        <w:ind w:left="2124" w:firstLine="708"/>
        <w:rPr>
          <w:del w:id="1681" w:author="Garnier France" w:date="2018-05-30T15:49:00Z"/>
          <w:color w:val="0070C0"/>
          <w:sz w:val="24"/>
          <w:szCs w:val="24"/>
          <w:rPrChange w:id="1682" w:author="Garnier France" w:date="2018-05-30T16:43:00Z">
            <w:rPr>
              <w:del w:id="1683" w:author="Garnier France" w:date="2018-05-30T15:49:00Z"/>
              <w:color w:val="4F81BD" w:themeColor="accent1"/>
              <w:sz w:val="24"/>
              <w:szCs w:val="24"/>
            </w:rPr>
          </w:rPrChange>
        </w:rPr>
      </w:pPr>
      <w:r w:rsidRPr="004432FE">
        <w:rPr>
          <w:color w:val="0070C0"/>
          <w:sz w:val="24"/>
          <w:szCs w:val="24"/>
          <w:rPrChange w:id="1684" w:author="Garnier France" w:date="2018-05-30T16:43:00Z">
            <w:rPr>
              <w:color w:val="4F81BD" w:themeColor="accent1"/>
              <w:sz w:val="24"/>
              <w:szCs w:val="24"/>
            </w:rPr>
          </w:rPrChange>
        </w:rPr>
        <w:t xml:space="preserve">         </w:t>
      </w:r>
      <w:r w:rsidRPr="004432FE">
        <w:rPr>
          <w:color w:val="0070C0"/>
          <w:sz w:val="24"/>
          <w:szCs w:val="24"/>
          <w:rPrChange w:id="1685" w:author="Garnier France" w:date="2018-05-30T16:43:00Z">
            <w:rPr>
              <w:color w:val="4F81BD" w:themeColor="accent1"/>
              <w:sz w:val="24"/>
              <w:szCs w:val="24"/>
            </w:rPr>
          </w:rPrChange>
        </w:rPr>
        <w:tab/>
        <w:t xml:space="preserve">          =  </w:t>
      </w:r>
      <w:del w:id="1686" w:author="Garnier France" w:date="2018-05-30T15:51:00Z">
        <w:r w:rsidRPr="004432FE" w:rsidDel="00763DAE">
          <w:rPr>
            <w:color w:val="0070C0"/>
            <w:sz w:val="24"/>
            <w:szCs w:val="24"/>
            <w:rPrChange w:id="1687" w:author="Garnier France" w:date="2018-05-30T16:43:00Z">
              <w:rPr>
                <w:color w:val="4F81BD" w:themeColor="accent1"/>
                <w:sz w:val="24"/>
                <w:szCs w:val="24"/>
              </w:rPr>
            </w:rPrChange>
          </w:rPr>
          <w:delText>16</w:delText>
        </w:r>
      </w:del>
      <w:ins w:id="1688" w:author="Garnier France" w:date="2018-05-30T15:51:00Z">
        <w:r w:rsidR="00763DAE" w:rsidRPr="004432FE">
          <w:rPr>
            <w:color w:val="0070C0"/>
            <w:sz w:val="24"/>
            <w:szCs w:val="24"/>
            <w:rPrChange w:id="1689" w:author="Garnier France" w:date="2018-05-30T16:43:00Z">
              <w:rPr>
                <w:color w:val="FF0000"/>
                <w:sz w:val="24"/>
                <w:szCs w:val="24"/>
              </w:rPr>
            </w:rPrChange>
          </w:rPr>
          <w:t>14</w:t>
        </w:r>
      </w:ins>
      <w:ins w:id="1690" w:author="Garnier France" w:date="2018-05-30T15:52:00Z">
        <w:r w:rsidR="00763DAE" w:rsidRPr="004432FE">
          <w:rPr>
            <w:color w:val="0070C0"/>
            <w:sz w:val="24"/>
            <w:szCs w:val="24"/>
            <w:rPrChange w:id="1691" w:author="Garnier France" w:date="2018-05-30T16:43:00Z">
              <w:rPr>
                <w:color w:val="FF0000"/>
                <w:sz w:val="24"/>
                <w:szCs w:val="24"/>
              </w:rPr>
            </w:rPrChange>
          </w:rPr>
          <w:t>,0</w:t>
        </w:r>
      </w:ins>
      <w:del w:id="1692" w:author="Garnier France" w:date="2018-05-30T15:51:00Z">
        <w:r w:rsidRPr="004432FE" w:rsidDel="00763DAE">
          <w:rPr>
            <w:color w:val="0070C0"/>
            <w:sz w:val="24"/>
            <w:szCs w:val="24"/>
            <w:rPrChange w:id="1693" w:author="Garnier France" w:date="2018-05-30T16:43:00Z">
              <w:rPr>
                <w:color w:val="4F81BD" w:themeColor="accent1"/>
                <w:sz w:val="24"/>
                <w:szCs w:val="24"/>
              </w:rPr>
            </w:rPrChange>
          </w:rPr>
          <w:delText>,0</w:delText>
        </w:r>
      </w:del>
      <w:r w:rsidRPr="004432FE">
        <w:rPr>
          <w:color w:val="0070C0"/>
          <w:sz w:val="24"/>
          <w:szCs w:val="24"/>
          <w:rPrChange w:id="1694" w:author="Garnier France" w:date="2018-05-30T16:43:00Z">
            <w:rPr>
              <w:color w:val="4F81BD" w:themeColor="accent1"/>
              <w:sz w:val="24"/>
              <w:szCs w:val="24"/>
            </w:rPr>
          </w:rPrChange>
        </w:rPr>
        <w:t xml:space="preserve"> + 273 = 28</w:t>
      </w:r>
      <w:ins w:id="1695" w:author="Garnier France" w:date="2018-05-30T15:51:00Z">
        <w:r w:rsidR="00763DAE" w:rsidRPr="004432FE">
          <w:rPr>
            <w:color w:val="0070C0"/>
            <w:sz w:val="24"/>
            <w:szCs w:val="24"/>
            <w:rPrChange w:id="1696" w:author="Garnier France" w:date="2018-05-30T16:43:00Z">
              <w:rPr>
                <w:color w:val="FF0000"/>
                <w:sz w:val="24"/>
                <w:szCs w:val="24"/>
              </w:rPr>
            </w:rPrChange>
          </w:rPr>
          <w:t>7</w:t>
        </w:r>
      </w:ins>
      <w:del w:id="1697" w:author="Garnier France" w:date="2018-05-30T15:51:00Z">
        <w:r w:rsidRPr="004432FE" w:rsidDel="00763DAE">
          <w:rPr>
            <w:color w:val="0070C0"/>
            <w:sz w:val="24"/>
            <w:szCs w:val="24"/>
            <w:rPrChange w:id="1698" w:author="Garnier France" w:date="2018-05-30T16:43:00Z">
              <w:rPr>
                <w:color w:val="4F81BD" w:themeColor="accent1"/>
                <w:sz w:val="24"/>
                <w:szCs w:val="24"/>
              </w:rPr>
            </w:rPrChange>
          </w:rPr>
          <w:delText>9</w:delText>
        </w:r>
      </w:del>
      <w:r w:rsidRPr="004432FE">
        <w:rPr>
          <w:color w:val="0070C0"/>
          <w:sz w:val="24"/>
          <w:szCs w:val="24"/>
          <w:rPrChange w:id="1699" w:author="Garnier France" w:date="2018-05-30T16:43:00Z">
            <w:rPr>
              <w:color w:val="4F81BD" w:themeColor="accent1"/>
              <w:sz w:val="24"/>
              <w:szCs w:val="24"/>
            </w:rPr>
          </w:rPrChange>
        </w:rPr>
        <w:t>,0 K   (eau fr</w:t>
      </w:r>
      <w:ins w:id="1700" w:author="Garnier France" w:date="2018-05-30T15:49:00Z">
        <w:r w:rsidR="00763DAE" w:rsidRPr="004432FE">
          <w:rPr>
            <w:color w:val="0070C0"/>
            <w:sz w:val="24"/>
            <w:szCs w:val="24"/>
            <w:rPrChange w:id="1701" w:author="Garnier France" w:date="2018-05-30T16:43:00Z">
              <w:rPr>
                <w:color w:val="FF0000"/>
                <w:sz w:val="24"/>
                <w:szCs w:val="24"/>
              </w:rPr>
            </w:rPrChange>
          </w:rPr>
          <w:t>aîche</w:t>
        </w:r>
      </w:ins>
      <w:del w:id="1702" w:author="Garnier France" w:date="2018-05-30T15:49:00Z">
        <w:r w:rsidRPr="004432FE" w:rsidDel="00763DAE">
          <w:rPr>
            <w:color w:val="0070C0"/>
            <w:sz w:val="24"/>
            <w:szCs w:val="24"/>
            <w:rPrChange w:id="1703" w:author="Garnier France" w:date="2018-05-30T16:43:00Z">
              <w:rPr>
                <w:color w:val="4F81BD" w:themeColor="accent1"/>
                <w:sz w:val="24"/>
                <w:szCs w:val="24"/>
              </w:rPr>
            </w:rPrChange>
          </w:rPr>
          <w:delText>oide</w:delText>
        </w:r>
      </w:del>
      <w:ins w:id="1704" w:author="Garnier France" w:date="2018-05-30T15:49:00Z">
        <w:r w:rsidR="00763DAE" w:rsidRPr="004432FE">
          <w:rPr>
            <w:color w:val="0070C0"/>
            <w:sz w:val="24"/>
            <w:szCs w:val="24"/>
            <w:rPrChange w:id="1705" w:author="Garnier France" w:date="2018-05-30T16:43:00Z">
              <w:rPr>
                <w:color w:val="FF0000"/>
                <w:sz w:val="24"/>
                <w:szCs w:val="24"/>
              </w:rPr>
            </w:rPrChange>
          </w:rPr>
          <w:t>)</w:t>
        </w:r>
      </w:ins>
      <w:del w:id="1706" w:author="Garnier France" w:date="2018-05-30T15:49:00Z">
        <w:r w:rsidRPr="004432FE" w:rsidDel="00763DAE">
          <w:rPr>
            <w:color w:val="0070C0"/>
            <w:sz w:val="24"/>
            <w:szCs w:val="24"/>
            <w:rPrChange w:id="1707" w:author="Garnier France" w:date="2018-05-30T16:43:00Z">
              <w:rPr>
                <w:color w:val="4F81BD" w:themeColor="accent1"/>
                <w:sz w:val="24"/>
                <w:szCs w:val="24"/>
              </w:rPr>
            </w:rPrChange>
          </w:rPr>
          <w:delText>)</w:delText>
        </w:r>
      </w:del>
    </w:p>
    <w:p w14:paraId="3F7BE293" w14:textId="0A970C97" w:rsidR="00305DB2" w:rsidRPr="004432FE" w:rsidRDefault="00305DB2">
      <w:pPr>
        <w:spacing w:after="0"/>
        <w:ind w:left="2124" w:firstLine="708"/>
        <w:rPr>
          <w:color w:val="0070C0"/>
          <w:sz w:val="24"/>
          <w:szCs w:val="24"/>
          <w:rPrChange w:id="1708" w:author="Garnier France" w:date="2018-05-30T16:43:00Z">
            <w:rPr>
              <w:color w:val="4F81BD" w:themeColor="accent1"/>
              <w:sz w:val="24"/>
              <w:szCs w:val="24"/>
            </w:rPr>
          </w:rPrChange>
        </w:rPr>
        <w:pPrChange w:id="1709" w:author="Garnier France" w:date="2018-05-30T15:49:00Z">
          <w:pPr>
            <w:spacing w:after="0"/>
            <w:ind w:left="2832" w:firstLine="708"/>
          </w:pPr>
        </w:pPrChange>
      </w:pPr>
      <w:del w:id="1710" w:author="Garnier France" w:date="2018-05-30T15:49:00Z">
        <w:r w:rsidRPr="004432FE" w:rsidDel="00763DAE">
          <w:rPr>
            <w:color w:val="0070C0"/>
            <w:sz w:val="24"/>
            <w:szCs w:val="24"/>
            <w:rPrChange w:id="1711" w:author="Garnier France" w:date="2018-05-30T16:43:00Z">
              <w:rPr>
                <w:color w:val="4F81BD" w:themeColor="accent1"/>
                <w:sz w:val="24"/>
                <w:szCs w:val="24"/>
              </w:rPr>
            </w:rPrChange>
          </w:rPr>
          <w:delText xml:space="preserve">       </w:delText>
        </w:r>
      </w:del>
      <w:moveFromRangeStart w:id="1712" w:author="Garnier France" w:date="2018-05-30T15:49:00Z" w:name="move515458674"/>
      <w:moveFrom w:id="1713" w:author="Garnier France" w:date="2018-05-30T15:49:00Z">
        <w:r w:rsidRPr="004432FE" w:rsidDel="00763DAE">
          <w:rPr>
            <w:color w:val="0070C0"/>
            <w:sz w:val="24"/>
            <w:szCs w:val="24"/>
            <w:rPrChange w:id="1714" w:author="Garnier France" w:date="2018-05-30T16:43:00Z">
              <w:rPr>
                <w:color w:val="4F81BD" w:themeColor="accent1"/>
                <w:sz w:val="24"/>
                <w:szCs w:val="24"/>
              </w:rPr>
            </w:rPrChange>
          </w:rPr>
          <w:t>=  22,0 + 273 = 295,0 K   (</w:t>
        </w:r>
        <w:r w:rsidRPr="004432FE" w:rsidDel="00763DAE">
          <w:rPr>
            <w:color w:val="0070C0"/>
            <w:rPrChange w:id="1715" w:author="Garnier France" w:date="2018-05-30T16:43:00Z">
              <w:rPr>
                <w:color w:val="4F81BD" w:themeColor="accent1"/>
              </w:rPr>
            </w:rPrChange>
          </w:rPr>
          <w:t>Température ambiante)</w:t>
        </w:r>
      </w:moveFrom>
      <w:moveFromRangeEnd w:id="1712"/>
    </w:p>
    <w:p w14:paraId="0EAFFDDE" w14:textId="54363CB6" w:rsidR="00305DB2" w:rsidRPr="004432FE" w:rsidRDefault="00305DB2">
      <w:pPr>
        <w:spacing w:after="0"/>
        <w:ind w:left="2832" w:firstLine="708"/>
        <w:rPr>
          <w:color w:val="0070C0"/>
          <w:sz w:val="24"/>
          <w:szCs w:val="24"/>
          <w:rPrChange w:id="1716" w:author="Garnier France" w:date="2018-05-30T16:43:00Z">
            <w:rPr>
              <w:color w:val="4F81BD" w:themeColor="accent1"/>
              <w:sz w:val="24"/>
              <w:szCs w:val="24"/>
            </w:rPr>
          </w:rPrChange>
        </w:rPr>
      </w:pPr>
      <w:r w:rsidRPr="004432FE">
        <w:rPr>
          <w:color w:val="0070C0"/>
          <w:sz w:val="24"/>
          <w:szCs w:val="24"/>
          <w:rPrChange w:id="1717" w:author="Garnier France" w:date="2018-05-30T16:43:00Z">
            <w:rPr>
              <w:color w:val="4F81BD" w:themeColor="accent1"/>
              <w:sz w:val="24"/>
              <w:szCs w:val="24"/>
            </w:rPr>
          </w:rPrChange>
        </w:rPr>
        <w:t xml:space="preserve">       =  3</w:t>
      </w:r>
      <w:ins w:id="1718" w:author="Garnier France" w:date="2018-05-30T16:35:00Z">
        <w:r w:rsidR="00F51D73" w:rsidRPr="004432FE">
          <w:rPr>
            <w:color w:val="0070C0"/>
            <w:sz w:val="24"/>
            <w:szCs w:val="24"/>
            <w:rPrChange w:id="1719" w:author="Garnier France" w:date="2018-05-30T16:43:00Z">
              <w:rPr>
                <w:color w:val="FF0000"/>
                <w:sz w:val="24"/>
                <w:szCs w:val="24"/>
              </w:rPr>
            </w:rPrChange>
          </w:rPr>
          <w:t>9,7</w:t>
        </w:r>
      </w:ins>
      <w:del w:id="1720" w:author="Garnier France" w:date="2018-05-30T16:35:00Z">
        <w:r w:rsidRPr="004432FE" w:rsidDel="00F51D73">
          <w:rPr>
            <w:color w:val="0070C0"/>
            <w:sz w:val="24"/>
            <w:szCs w:val="24"/>
            <w:rPrChange w:id="1721" w:author="Garnier France" w:date="2018-05-30T16:43:00Z">
              <w:rPr>
                <w:color w:val="4F81BD" w:themeColor="accent1"/>
                <w:sz w:val="24"/>
                <w:szCs w:val="24"/>
              </w:rPr>
            </w:rPrChange>
          </w:rPr>
          <w:delText>8,0</w:delText>
        </w:r>
      </w:del>
      <w:r w:rsidRPr="004432FE">
        <w:rPr>
          <w:color w:val="0070C0"/>
          <w:sz w:val="24"/>
          <w:szCs w:val="24"/>
          <w:rPrChange w:id="1722" w:author="Garnier France" w:date="2018-05-30T16:43:00Z">
            <w:rPr>
              <w:color w:val="4F81BD" w:themeColor="accent1"/>
              <w:sz w:val="24"/>
              <w:szCs w:val="24"/>
            </w:rPr>
          </w:rPrChange>
        </w:rPr>
        <w:t xml:space="preserve"> + 273 = 31</w:t>
      </w:r>
      <w:ins w:id="1723" w:author="Garnier France" w:date="2018-05-30T16:36:00Z">
        <w:r w:rsidR="00F51D73" w:rsidRPr="004432FE">
          <w:rPr>
            <w:color w:val="0070C0"/>
            <w:sz w:val="24"/>
            <w:szCs w:val="24"/>
            <w:rPrChange w:id="1724" w:author="Garnier France" w:date="2018-05-30T16:43:00Z">
              <w:rPr>
                <w:color w:val="FF0000"/>
                <w:sz w:val="24"/>
                <w:szCs w:val="24"/>
              </w:rPr>
            </w:rPrChange>
          </w:rPr>
          <w:t>2,7</w:t>
        </w:r>
      </w:ins>
      <w:del w:id="1725" w:author="Garnier France" w:date="2018-05-30T16:36:00Z">
        <w:r w:rsidRPr="004432FE" w:rsidDel="00F51D73">
          <w:rPr>
            <w:color w:val="0070C0"/>
            <w:sz w:val="24"/>
            <w:szCs w:val="24"/>
            <w:rPrChange w:id="1726" w:author="Garnier France" w:date="2018-05-30T16:43:00Z">
              <w:rPr>
                <w:color w:val="4F81BD" w:themeColor="accent1"/>
                <w:sz w:val="24"/>
                <w:szCs w:val="24"/>
              </w:rPr>
            </w:rPrChange>
          </w:rPr>
          <w:delText>1,0</w:delText>
        </w:r>
      </w:del>
      <w:r w:rsidRPr="004432FE">
        <w:rPr>
          <w:color w:val="0070C0"/>
          <w:sz w:val="24"/>
          <w:szCs w:val="24"/>
          <w:rPrChange w:id="1727" w:author="Garnier France" w:date="2018-05-30T16:43:00Z">
            <w:rPr>
              <w:color w:val="4F81BD" w:themeColor="accent1"/>
              <w:sz w:val="24"/>
              <w:szCs w:val="24"/>
            </w:rPr>
          </w:rPrChange>
        </w:rPr>
        <w:t xml:space="preserve"> K   (</w:t>
      </w:r>
      <w:r w:rsidRPr="004432FE">
        <w:rPr>
          <w:color w:val="0070C0"/>
          <w:rPrChange w:id="1728" w:author="Garnier France" w:date="2018-05-30T16:43:00Z">
            <w:rPr>
              <w:color w:val="4F81BD" w:themeColor="accent1"/>
            </w:rPr>
          </w:rPrChange>
        </w:rPr>
        <w:t xml:space="preserve">eau </w:t>
      </w:r>
      <w:ins w:id="1729" w:author="Garnier France" w:date="2018-05-30T15:52:00Z">
        <w:r w:rsidR="00763DAE" w:rsidRPr="004432FE">
          <w:rPr>
            <w:color w:val="0070C0"/>
            <w:rPrChange w:id="1730" w:author="Garnier France" w:date="2018-05-30T16:43:00Z">
              <w:rPr>
                <w:color w:val="FF0000"/>
              </w:rPr>
            </w:rPrChange>
          </w:rPr>
          <w:t>chaude</w:t>
        </w:r>
      </w:ins>
      <w:del w:id="1731" w:author="Garnier France" w:date="2018-05-30T15:52:00Z">
        <w:r w:rsidRPr="004432FE" w:rsidDel="00763DAE">
          <w:rPr>
            <w:color w:val="0070C0"/>
            <w:rPrChange w:id="1732" w:author="Garnier France" w:date="2018-05-30T16:43:00Z">
              <w:rPr>
                <w:color w:val="4F81BD" w:themeColor="accent1"/>
              </w:rPr>
            </w:rPrChange>
          </w:rPr>
          <w:delText>tiède</w:delText>
        </w:r>
      </w:del>
      <w:r w:rsidRPr="004432FE">
        <w:rPr>
          <w:color w:val="0070C0"/>
          <w:rPrChange w:id="1733" w:author="Garnier France" w:date="2018-05-30T16:43:00Z">
            <w:rPr>
              <w:color w:val="4F81BD" w:themeColor="accent1"/>
            </w:rPr>
          </w:rPrChange>
        </w:rPr>
        <w:t>)</w:t>
      </w:r>
    </w:p>
    <w:p w14:paraId="10AAE6AC" w14:textId="71944928" w:rsidR="00305DB2" w:rsidRPr="004432FE" w:rsidRDefault="00305DB2" w:rsidP="00305DB2">
      <w:pPr>
        <w:spacing w:after="0"/>
        <w:ind w:left="2124" w:firstLine="708"/>
        <w:rPr>
          <w:color w:val="0070C0"/>
          <w:rPrChange w:id="1734" w:author="Garnier France" w:date="2018-05-30T16:43:00Z">
            <w:rPr>
              <w:color w:val="4F81BD" w:themeColor="accent1"/>
            </w:rPr>
          </w:rPrChange>
        </w:rPr>
      </w:pPr>
      <w:r w:rsidRPr="004432FE">
        <w:rPr>
          <w:color w:val="0070C0"/>
          <w:sz w:val="24"/>
          <w:szCs w:val="24"/>
          <w:rPrChange w:id="1735" w:author="Garnier France" w:date="2018-05-30T16:43:00Z">
            <w:rPr>
              <w:color w:val="4F81BD" w:themeColor="accent1"/>
              <w:sz w:val="24"/>
              <w:szCs w:val="24"/>
            </w:rPr>
          </w:rPrChange>
        </w:rPr>
        <w:t xml:space="preserve">                    =  5</w:t>
      </w:r>
      <w:ins w:id="1736" w:author="Garnier France" w:date="2018-05-30T16:36:00Z">
        <w:r w:rsidR="00F51D73" w:rsidRPr="004432FE">
          <w:rPr>
            <w:color w:val="0070C0"/>
            <w:sz w:val="24"/>
            <w:szCs w:val="24"/>
            <w:rPrChange w:id="1737" w:author="Garnier France" w:date="2018-05-30T16:43:00Z">
              <w:rPr>
                <w:color w:val="FF0000"/>
                <w:sz w:val="24"/>
                <w:szCs w:val="24"/>
              </w:rPr>
            </w:rPrChange>
          </w:rPr>
          <w:t>6,3</w:t>
        </w:r>
      </w:ins>
      <w:del w:id="1738" w:author="Garnier France" w:date="2018-05-30T16:36:00Z">
        <w:r w:rsidRPr="004432FE" w:rsidDel="00F51D73">
          <w:rPr>
            <w:color w:val="0070C0"/>
            <w:sz w:val="24"/>
            <w:szCs w:val="24"/>
            <w:rPrChange w:id="1739" w:author="Garnier France" w:date="2018-05-30T16:43:00Z">
              <w:rPr>
                <w:color w:val="4F81BD" w:themeColor="accent1"/>
                <w:sz w:val="24"/>
                <w:szCs w:val="24"/>
              </w:rPr>
            </w:rPrChange>
          </w:rPr>
          <w:delText>1,0</w:delText>
        </w:r>
      </w:del>
      <w:r w:rsidRPr="004432FE">
        <w:rPr>
          <w:color w:val="0070C0"/>
          <w:sz w:val="24"/>
          <w:szCs w:val="24"/>
          <w:rPrChange w:id="1740" w:author="Garnier France" w:date="2018-05-30T16:43:00Z">
            <w:rPr>
              <w:color w:val="4F81BD" w:themeColor="accent1"/>
              <w:sz w:val="24"/>
              <w:szCs w:val="24"/>
            </w:rPr>
          </w:rPrChange>
        </w:rPr>
        <w:t xml:space="preserve"> + 273 = 32</w:t>
      </w:r>
      <w:ins w:id="1741" w:author="Garnier France" w:date="2018-05-30T16:36:00Z">
        <w:r w:rsidR="00F51D73" w:rsidRPr="004432FE">
          <w:rPr>
            <w:color w:val="0070C0"/>
            <w:sz w:val="24"/>
            <w:szCs w:val="24"/>
            <w:rPrChange w:id="1742" w:author="Garnier France" w:date="2018-05-30T16:43:00Z">
              <w:rPr>
                <w:color w:val="FF0000"/>
                <w:sz w:val="24"/>
                <w:szCs w:val="24"/>
              </w:rPr>
            </w:rPrChange>
          </w:rPr>
          <w:t>9,3</w:t>
        </w:r>
      </w:ins>
      <w:del w:id="1743" w:author="Garnier France" w:date="2018-05-30T16:36:00Z">
        <w:r w:rsidRPr="004432FE" w:rsidDel="00F51D73">
          <w:rPr>
            <w:color w:val="0070C0"/>
            <w:sz w:val="24"/>
            <w:szCs w:val="24"/>
            <w:rPrChange w:id="1744" w:author="Garnier France" w:date="2018-05-30T16:43:00Z">
              <w:rPr>
                <w:color w:val="4F81BD" w:themeColor="accent1"/>
                <w:sz w:val="24"/>
                <w:szCs w:val="24"/>
              </w:rPr>
            </w:rPrChange>
          </w:rPr>
          <w:delText>4,0</w:delText>
        </w:r>
      </w:del>
      <w:r w:rsidRPr="004432FE">
        <w:rPr>
          <w:color w:val="0070C0"/>
          <w:sz w:val="24"/>
          <w:szCs w:val="24"/>
          <w:rPrChange w:id="1745" w:author="Garnier France" w:date="2018-05-30T16:43:00Z">
            <w:rPr>
              <w:color w:val="4F81BD" w:themeColor="accent1"/>
              <w:sz w:val="24"/>
              <w:szCs w:val="24"/>
            </w:rPr>
          </w:rPrChange>
        </w:rPr>
        <w:t xml:space="preserve"> K   (</w:t>
      </w:r>
      <w:ins w:id="1746" w:author="Garnier France" w:date="2018-05-30T15:52:00Z">
        <w:r w:rsidR="00763DAE" w:rsidRPr="004432FE">
          <w:rPr>
            <w:color w:val="0070C0"/>
            <w:rPrChange w:id="1747" w:author="Garnier France" w:date="2018-05-30T16:43:00Z">
              <w:rPr>
                <w:color w:val="FF0000"/>
                <w:sz w:val="24"/>
                <w:szCs w:val="24"/>
              </w:rPr>
            </w:rPrChange>
          </w:rPr>
          <w:t>e</w:t>
        </w:r>
      </w:ins>
      <w:del w:id="1748" w:author="Garnier France" w:date="2018-05-30T15:52:00Z">
        <w:r w:rsidRPr="004432FE" w:rsidDel="00763DAE">
          <w:rPr>
            <w:color w:val="0070C0"/>
            <w:rPrChange w:id="1749" w:author="Garnier France" w:date="2018-05-30T16:43:00Z">
              <w:rPr>
                <w:color w:val="4F81BD" w:themeColor="accent1"/>
                <w:sz w:val="24"/>
                <w:szCs w:val="24"/>
              </w:rPr>
            </w:rPrChange>
          </w:rPr>
          <w:delText>e</w:delText>
        </w:r>
      </w:del>
      <w:r w:rsidRPr="004432FE">
        <w:rPr>
          <w:color w:val="0070C0"/>
          <w:rPrChange w:id="1750" w:author="Garnier France" w:date="2018-05-30T16:43:00Z">
            <w:rPr>
              <w:color w:val="4F81BD" w:themeColor="accent1"/>
            </w:rPr>
          </w:rPrChange>
        </w:rPr>
        <w:t xml:space="preserve">au </w:t>
      </w:r>
      <w:ins w:id="1751" w:author="Garnier France" w:date="2018-05-30T15:52:00Z">
        <w:r w:rsidR="00763DAE" w:rsidRPr="004432FE">
          <w:rPr>
            <w:color w:val="0070C0"/>
            <w:rPrChange w:id="1752" w:author="Garnier France" w:date="2018-05-30T16:43:00Z">
              <w:rPr>
                <w:color w:val="FF0000"/>
              </w:rPr>
            </w:rPrChange>
          </w:rPr>
          <w:t>très c</w:t>
        </w:r>
      </w:ins>
      <w:del w:id="1753" w:author="Garnier France" w:date="2018-05-30T15:52:00Z">
        <w:r w:rsidRPr="004432FE" w:rsidDel="00763DAE">
          <w:rPr>
            <w:color w:val="0070C0"/>
            <w:rPrChange w:id="1754" w:author="Garnier France" w:date="2018-05-30T16:43:00Z">
              <w:rPr>
                <w:color w:val="4F81BD" w:themeColor="accent1"/>
              </w:rPr>
            </w:rPrChange>
          </w:rPr>
          <w:delText>c</w:delText>
        </w:r>
      </w:del>
      <w:r w:rsidRPr="004432FE">
        <w:rPr>
          <w:color w:val="0070C0"/>
          <w:rPrChange w:id="1755" w:author="Garnier France" w:date="2018-05-30T16:43:00Z">
            <w:rPr>
              <w:color w:val="4F81BD" w:themeColor="accent1"/>
            </w:rPr>
          </w:rPrChange>
        </w:rPr>
        <w:t>haude)</w:t>
      </w:r>
    </w:p>
    <w:p w14:paraId="076010BB" w14:textId="77777777" w:rsidR="00305DB2" w:rsidRPr="004432FE" w:rsidRDefault="00305DB2" w:rsidP="00305DB2">
      <w:pPr>
        <w:spacing w:after="0"/>
        <w:ind w:left="2124" w:firstLine="708"/>
        <w:rPr>
          <w:color w:val="0070C0"/>
          <w:rPrChange w:id="1756" w:author="Garnier France" w:date="2018-05-30T16:43:00Z">
            <w:rPr>
              <w:color w:val="4F81BD" w:themeColor="accent1"/>
            </w:rPr>
          </w:rPrChange>
        </w:rPr>
      </w:pPr>
    </w:p>
    <w:p w14:paraId="0B6E8AE9" w14:textId="690B4D28" w:rsidR="00305DB2" w:rsidRPr="004432FE" w:rsidRDefault="00305DB2" w:rsidP="00305DB2">
      <w:pPr>
        <w:spacing w:after="0"/>
        <w:rPr>
          <w:color w:val="0070C0"/>
          <w:rPrChange w:id="1757" w:author="Garnier France" w:date="2018-05-30T16:43:00Z">
            <w:rPr>
              <w:color w:val="4F81BD" w:themeColor="accent1"/>
            </w:rPr>
          </w:rPrChange>
        </w:rPr>
      </w:pPr>
      <w:r w:rsidRPr="004432FE">
        <w:rPr>
          <w:color w:val="0070C0"/>
          <w:rPrChange w:id="1758" w:author="Garnier France" w:date="2018-05-30T16:43:00Z">
            <w:rPr>
              <w:color w:val="4F81BD" w:themeColor="accent1"/>
            </w:rPr>
          </w:rPrChange>
        </w:rPr>
        <w:t>Volume d</w:t>
      </w:r>
      <w:ins w:id="1759" w:author="Garnier France" w:date="2018-05-30T16:02:00Z">
        <w:r w:rsidR="00F51D73" w:rsidRPr="004432FE">
          <w:rPr>
            <w:color w:val="0070C0"/>
            <w:rPrChange w:id="1760" w:author="Garnier France" w:date="2018-05-30T16:43:00Z">
              <w:rPr>
                <w:color w:val="FF0000"/>
              </w:rPr>
            </w:rPrChange>
          </w:rPr>
          <w:t>e l</w:t>
        </w:r>
      </w:ins>
      <w:ins w:id="1761" w:author="Garnier France" w:date="2018-05-30T16:29:00Z">
        <w:r w:rsidR="00F51D73" w:rsidRPr="004432FE">
          <w:rPr>
            <w:color w:val="0070C0"/>
            <w:rPrChange w:id="1762" w:author="Garnier France" w:date="2018-05-30T16:43:00Z">
              <w:rPr>
                <w:color w:val="FF0000"/>
              </w:rPr>
            </w:rPrChange>
          </w:rPr>
          <w:t>’air</w:t>
        </w:r>
      </w:ins>
      <w:ins w:id="1763" w:author="Garnier France" w:date="2018-05-30T16:31:00Z">
        <w:r w:rsidR="00F51D73" w:rsidRPr="004432FE">
          <w:rPr>
            <w:color w:val="0070C0"/>
            <w:rPrChange w:id="1764" w:author="Garnier France" w:date="2018-05-30T16:43:00Z">
              <w:rPr>
                <w:color w:val="FF0000"/>
              </w:rPr>
            </w:rPrChange>
          </w:rPr>
          <w:t xml:space="preserve"> dans le capillaire</w:t>
        </w:r>
      </w:ins>
      <w:del w:id="1765" w:author="Garnier France" w:date="2018-05-30T16:02:00Z">
        <w:r w:rsidRPr="004432FE" w:rsidDel="00286BBC">
          <w:rPr>
            <w:color w:val="0070C0"/>
            <w:rPrChange w:id="1766" w:author="Garnier France" w:date="2018-05-30T16:43:00Z">
              <w:rPr>
                <w:color w:val="4F81BD" w:themeColor="accent1"/>
              </w:rPr>
            </w:rPrChange>
          </w:rPr>
          <w:delText>u liquide bleu</w:delText>
        </w:r>
      </w:del>
      <w:r w:rsidRPr="004432FE">
        <w:rPr>
          <w:color w:val="0070C0"/>
          <w:rPrChange w:id="1767" w:author="Garnier France" w:date="2018-05-30T16:43:00Z">
            <w:rPr>
              <w:color w:val="4F81BD" w:themeColor="accent1"/>
            </w:rPr>
          </w:rPrChange>
        </w:rPr>
        <w:t xml:space="preserve"> (V</w:t>
      </w:r>
      <w:ins w:id="1768" w:author="Garnier France" w:date="2018-05-30T16:30:00Z">
        <w:r w:rsidR="00F51D73" w:rsidRPr="004432FE">
          <w:rPr>
            <w:i/>
            <w:color w:val="0070C0"/>
            <w:vertAlign w:val="subscript"/>
            <w:rPrChange w:id="1769" w:author="Garnier France" w:date="2018-05-30T16:43:00Z">
              <w:rPr>
                <w:color w:val="FF0000"/>
                <w:vertAlign w:val="subscript"/>
              </w:rPr>
            </w:rPrChange>
          </w:rPr>
          <w:t>air</w:t>
        </w:r>
      </w:ins>
      <w:del w:id="1770" w:author="Garnier France" w:date="2018-05-30T16:29:00Z">
        <w:r w:rsidRPr="004432FE" w:rsidDel="00F51D73">
          <w:rPr>
            <w:rFonts w:ascii="Brush Script MT" w:hAnsi="Brush Script MT"/>
            <w:color w:val="0070C0"/>
            <w:sz w:val="28"/>
            <w:szCs w:val="28"/>
            <w:vertAlign w:val="subscript"/>
            <w:rPrChange w:id="1771" w:author="Garnier France" w:date="2018-05-30T16:43:00Z">
              <w:rPr>
                <w:rFonts w:ascii="Brush Script MT" w:hAnsi="Brush Script MT"/>
                <w:color w:val="4F81BD" w:themeColor="accent1"/>
                <w:sz w:val="28"/>
                <w:szCs w:val="28"/>
                <w:vertAlign w:val="subscript"/>
              </w:rPr>
            </w:rPrChange>
          </w:rPr>
          <w:delText>l</w:delText>
        </w:r>
      </w:del>
      <w:r w:rsidRPr="004432FE">
        <w:rPr>
          <w:color w:val="0070C0"/>
          <w:rPrChange w:id="1772" w:author="Garnier France" w:date="2018-05-30T16:43:00Z">
            <w:rPr>
              <w:color w:val="4F81BD" w:themeColor="accent1"/>
            </w:rPr>
          </w:rPrChange>
        </w:rPr>
        <w:t>) :</w:t>
      </w:r>
    </w:p>
    <w:p w14:paraId="2AD3D03B" w14:textId="53F3AEF1" w:rsidR="00305DB2" w:rsidRPr="004432FE" w:rsidRDefault="00305DB2" w:rsidP="00305DB2">
      <w:pPr>
        <w:spacing w:after="0"/>
        <w:rPr>
          <w:color w:val="0070C0"/>
          <w:rPrChange w:id="1773" w:author="Garnier France" w:date="2018-05-30T16:43:00Z">
            <w:rPr>
              <w:color w:val="4F81BD" w:themeColor="accent1"/>
            </w:rPr>
          </w:rPrChange>
        </w:rPr>
      </w:pPr>
      <w:r w:rsidRPr="00496F9E">
        <w:rPr>
          <w:color w:val="0070C0"/>
          <w:rPrChange w:id="1774" w:author="lucieguillot" w:date="2018-06-11T13:39:00Z">
            <w:rPr>
              <w:color w:val="4F81BD" w:themeColor="accent1"/>
              <w:lang w:val="en-CA"/>
            </w:rPr>
          </w:rPrChange>
        </w:rPr>
        <w:t>V</w:t>
      </w:r>
      <w:ins w:id="1775" w:author="Garnier France" w:date="2018-05-30T16:30:00Z">
        <w:r w:rsidR="00F51D73" w:rsidRPr="00496F9E">
          <w:rPr>
            <w:rFonts w:cstheme="minorHAnsi"/>
            <w:color w:val="0070C0"/>
            <w:sz w:val="28"/>
            <w:szCs w:val="28"/>
            <w:vertAlign w:val="subscript"/>
            <w:rPrChange w:id="1776" w:author="lucieguillot" w:date="2018-06-11T13:39:00Z">
              <w:rPr>
                <w:rFonts w:ascii="Brush Script MT" w:hAnsi="Brush Script MT"/>
                <w:color w:val="FF0000"/>
                <w:sz w:val="28"/>
                <w:szCs w:val="28"/>
                <w:vertAlign w:val="subscript"/>
                <w:lang w:val="en-CA"/>
              </w:rPr>
            </w:rPrChange>
          </w:rPr>
          <w:t>air</w:t>
        </w:r>
      </w:ins>
      <w:del w:id="1777" w:author="Garnier France" w:date="2018-05-30T16:30:00Z">
        <w:r w:rsidRPr="00496F9E" w:rsidDel="00F51D73">
          <w:rPr>
            <w:rFonts w:ascii="Brush Script MT" w:hAnsi="Brush Script MT"/>
            <w:color w:val="0070C0"/>
            <w:sz w:val="28"/>
            <w:szCs w:val="28"/>
            <w:vertAlign w:val="subscript"/>
            <w:rPrChange w:id="1778" w:author="lucieguillot" w:date="2018-06-11T13:39:00Z">
              <w:rPr>
                <w:rFonts w:ascii="Brush Script MT" w:hAnsi="Brush Script MT"/>
                <w:color w:val="4F81BD" w:themeColor="accent1"/>
                <w:sz w:val="28"/>
                <w:szCs w:val="28"/>
                <w:vertAlign w:val="subscript"/>
                <w:lang w:val="en-CA"/>
              </w:rPr>
            </w:rPrChange>
          </w:rPr>
          <w:delText>l</w:delText>
        </w:r>
      </w:del>
      <w:r w:rsidRPr="00496F9E">
        <w:rPr>
          <w:rFonts w:ascii="Brush Script MT" w:hAnsi="Brush Script MT"/>
          <w:color w:val="0070C0"/>
          <w:sz w:val="28"/>
          <w:szCs w:val="28"/>
          <w:vertAlign w:val="subscript"/>
          <w:rPrChange w:id="1779" w:author="lucieguillot" w:date="2018-06-11T13:39:00Z">
            <w:rPr>
              <w:rFonts w:ascii="Brush Script MT" w:hAnsi="Brush Script MT"/>
              <w:color w:val="4F81BD" w:themeColor="accent1"/>
              <w:sz w:val="28"/>
              <w:szCs w:val="28"/>
              <w:vertAlign w:val="subscript"/>
              <w:lang w:val="en-CA"/>
            </w:rPr>
          </w:rPrChange>
        </w:rPr>
        <w:t xml:space="preserve"> </w:t>
      </w:r>
      <w:r w:rsidRPr="00496F9E">
        <w:rPr>
          <w:color w:val="0070C0"/>
          <w:rPrChange w:id="1780" w:author="lucieguillot" w:date="2018-06-11T13:39:00Z">
            <w:rPr>
              <w:color w:val="4F81BD" w:themeColor="accent1"/>
              <w:lang w:val="en-CA"/>
            </w:rPr>
          </w:rPrChange>
        </w:rPr>
        <w:t xml:space="preserve">= </w:t>
      </w:r>
      <w:r w:rsidRPr="004432FE">
        <w:rPr>
          <w:color w:val="0070C0"/>
          <w:rPrChange w:id="1781" w:author="Garnier France" w:date="2018-05-30T16:43:00Z">
            <w:rPr>
              <w:color w:val="4F81BD" w:themeColor="accent1"/>
            </w:rPr>
          </w:rPrChange>
        </w:rPr>
        <w:t>π</w:t>
      </w:r>
      <w:ins w:id="1782" w:author="Garnier France" w:date="2018-05-30T16:02:00Z">
        <w:r w:rsidR="00286BBC" w:rsidRPr="00496F9E">
          <w:rPr>
            <w:color w:val="0070C0"/>
            <w:rPrChange w:id="1783" w:author="lucieguillot" w:date="2018-06-11T13:39:00Z">
              <w:rPr>
                <w:color w:val="FF0000"/>
                <w:lang w:val="en-CA"/>
              </w:rPr>
            </w:rPrChange>
          </w:rPr>
          <w:t>d</w:t>
        </w:r>
      </w:ins>
      <w:del w:id="1784" w:author="Garnier France" w:date="2018-05-30T16:02:00Z">
        <w:r w:rsidRPr="00496F9E" w:rsidDel="00286BBC">
          <w:rPr>
            <w:color w:val="0070C0"/>
            <w:rPrChange w:id="1785" w:author="lucieguillot" w:date="2018-06-11T13:39:00Z">
              <w:rPr>
                <w:color w:val="4F81BD" w:themeColor="accent1"/>
                <w:lang w:val="en-CA"/>
              </w:rPr>
            </w:rPrChange>
          </w:rPr>
          <w:delText>r2</w:delText>
        </w:r>
      </w:del>
      <w:r w:rsidRPr="00496F9E">
        <w:rPr>
          <w:color w:val="0070C0"/>
          <w:rPrChange w:id="1786" w:author="lucieguillot" w:date="2018-06-11T13:39:00Z">
            <w:rPr>
              <w:color w:val="4F81BD" w:themeColor="accent1"/>
              <w:lang w:val="en-CA"/>
            </w:rPr>
          </w:rPrChange>
        </w:rPr>
        <w:t>h</w:t>
      </w:r>
      <w:del w:id="1787" w:author="Garnier France" w:date="2018-05-30T16:03:00Z">
        <w:r w:rsidRPr="00496F9E" w:rsidDel="00286BBC">
          <w:rPr>
            <w:rFonts w:ascii="Brush Script MT" w:hAnsi="Brush Script MT"/>
            <w:color w:val="0070C0"/>
            <w:sz w:val="28"/>
            <w:szCs w:val="28"/>
            <w:rPrChange w:id="1788" w:author="lucieguillot" w:date="2018-06-11T13:39:00Z">
              <w:rPr>
                <w:rFonts w:ascii="Brush Script MT" w:hAnsi="Brush Script MT"/>
                <w:color w:val="4F81BD" w:themeColor="accent1"/>
                <w:sz w:val="28"/>
                <w:szCs w:val="28"/>
                <w:vertAlign w:val="subscript"/>
                <w:lang w:val="en-CA"/>
              </w:rPr>
            </w:rPrChange>
          </w:rPr>
          <w:delText>l</w:delText>
        </w:r>
      </w:del>
      <w:r w:rsidRPr="00496F9E">
        <w:rPr>
          <w:color w:val="0070C0"/>
          <w:rPrChange w:id="1789" w:author="lucieguillot" w:date="2018-06-11T13:39:00Z">
            <w:rPr>
              <w:color w:val="4F81BD" w:themeColor="accent1"/>
              <w:lang w:val="en-CA"/>
            </w:rPr>
          </w:rPrChange>
        </w:rPr>
        <w:t xml:space="preserve">  = </w:t>
      </w:r>
      <w:r w:rsidRPr="004432FE">
        <w:rPr>
          <w:color w:val="0070C0"/>
          <w:rPrChange w:id="1790" w:author="Garnier France" w:date="2018-05-30T16:43:00Z">
            <w:rPr>
              <w:color w:val="4F81BD" w:themeColor="accent1"/>
            </w:rPr>
          </w:rPrChange>
        </w:rPr>
        <w:t>π</w:t>
      </w:r>
      <w:r w:rsidRPr="00496F9E">
        <w:rPr>
          <w:color w:val="0070C0"/>
          <w:rPrChange w:id="1791" w:author="lucieguillot" w:date="2018-06-11T13:39:00Z">
            <w:rPr>
              <w:color w:val="4F81BD" w:themeColor="accent1"/>
              <w:lang w:val="en-CA"/>
            </w:rPr>
          </w:rPrChange>
        </w:rPr>
        <w:t xml:space="preserve"> (</w:t>
      </w:r>
      <w:ins w:id="1792" w:author="Garnier France" w:date="2018-05-30T16:03:00Z">
        <w:r w:rsidR="00286BBC" w:rsidRPr="00496F9E">
          <w:rPr>
            <w:color w:val="0070C0"/>
            <w:rPrChange w:id="1793" w:author="lucieguillot" w:date="2018-06-11T13:39:00Z">
              <w:rPr>
                <w:color w:val="FF0000"/>
                <w:vertAlign w:val="superscript"/>
                <w:lang w:val="en-CA"/>
              </w:rPr>
            </w:rPrChange>
          </w:rPr>
          <w:t>1,65</w:t>
        </w:r>
      </w:ins>
      <w:ins w:id="1794" w:author="Garnier France" w:date="2018-05-30T16:04:00Z">
        <w:r w:rsidR="00286BBC" w:rsidRPr="00496F9E">
          <w:rPr>
            <w:color w:val="0070C0"/>
            <w:rPrChange w:id="1795" w:author="lucieguillot" w:date="2018-06-11T13:39:00Z">
              <w:rPr>
                <w:color w:val="FF0000"/>
                <w:lang w:val="en-CA"/>
              </w:rPr>
            </w:rPrChange>
          </w:rPr>
          <w:t>)</w:t>
        </w:r>
      </w:ins>
      <w:del w:id="1796" w:author="Garnier France" w:date="2018-05-30T16:03:00Z">
        <w:r w:rsidRPr="00496F9E" w:rsidDel="00286BBC">
          <w:rPr>
            <w:color w:val="0070C0"/>
            <w:rPrChange w:id="1797" w:author="lucieguillot" w:date="2018-06-11T13:39:00Z">
              <w:rPr>
                <w:color w:val="4F81BD" w:themeColor="accent1"/>
                <w:lang w:val="en-CA"/>
              </w:rPr>
            </w:rPrChange>
          </w:rPr>
          <w:delText>0,526 cm)2</w:delText>
        </w:r>
      </w:del>
      <w:r w:rsidRPr="00496F9E">
        <w:rPr>
          <w:color w:val="0070C0"/>
          <w:rPrChange w:id="1798" w:author="lucieguillot" w:date="2018-06-11T13:39:00Z">
            <w:rPr>
              <w:color w:val="4F81BD" w:themeColor="accent1"/>
              <w:lang w:val="en-CA"/>
            </w:rPr>
          </w:rPrChange>
        </w:rPr>
        <w:t xml:space="preserve"> x  </w:t>
      </w:r>
      <w:del w:id="1799" w:author="Garnier France" w:date="2018-05-30T16:13:00Z">
        <w:r w:rsidRPr="00496F9E" w:rsidDel="00660AD6">
          <w:rPr>
            <w:color w:val="0070C0"/>
            <w:rPrChange w:id="1800" w:author="lucieguillot" w:date="2018-06-11T13:39:00Z">
              <w:rPr>
                <w:color w:val="4F81BD" w:themeColor="accent1"/>
                <w:lang w:val="en-CA"/>
              </w:rPr>
            </w:rPrChange>
          </w:rPr>
          <w:delText xml:space="preserve"> </w:delText>
        </w:r>
      </w:del>
      <w:ins w:id="1801" w:author="Garnier France" w:date="2018-05-30T16:05:00Z">
        <w:r w:rsidR="00286BBC" w:rsidRPr="00496F9E">
          <w:rPr>
            <w:color w:val="0070C0"/>
            <w:rPrChange w:id="1802" w:author="lucieguillot" w:date="2018-06-11T13:39:00Z">
              <w:rPr>
                <w:color w:val="FF0000"/>
                <w:lang w:val="en-CA"/>
              </w:rPr>
            </w:rPrChange>
          </w:rPr>
          <w:t>7,1</w:t>
        </w:r>
      </w:ins>
      <w:del w:id="1803" w:author="Garnier France" w:date="2018-05-30T16:05:00Z">
        <w:r w:rsidRPr="00496F9E" w:rsidDel="00286BBC">
          <w:rPr>
            <w:color w:val="0070C0"/>
            <w:rPrChange w:id="1804" w:author="lucieguillot" w:date="2018-06-11T13:39:00Z">
              <w:rPr>
                <w:color w:val="4F81BD" w:themeColor="accent1"/>
                <w:lang w:val="en-CA"/>
              </w:rPr>
            </w:rPrChange>
          </w:rPr>
          <w:delText>4,60</w:delText>
        </w:r>
      </w:del>
      <w:r w:rsidRPr="00496F9E">
        <w:rPr>
          <w:color w:val="0070C0"/>
          <w:rPrChange w:id="1805" w:author="lucieguillot" w:date="2018-06-11T13:39:00Z">
            <w:rPr>
              <w:color w:val="4F81BD" w:themeColor="accent1"/>
              <w:lang w:val="en-CA"/>
            </w:rPr>
          </w:rPrChange>
        </w:rPr>
        <w:t xml:space="preserve"> </w:t>
      </w:r>
      <w:ins w:id="1806" w:author="Garnier France" w:date="2018-05-30T16:09:00Z">
        <w:r w:rsidR="00660AD6" w:rsidRPr="00496F9E">
          <w:rPr>
            <w:color w:val="0070C0"/>
            <w:rPrChange w:id="1807" w:author="lucieguillot" w:date="2018-06-11T13:39:00Z">
              <w:rPr>
                <w:color w:val="FF0000"/>
                <w:lang w:val="en-CA"/>
              </w:rPr>
            </w:rPrChange>
          </w:rPr>
          <w:t>m</w:t>
        </w:r>
      </w:ins>
      <w:del w:id="1808" w:author="Garnier France" w:date="2018-05-30T16:09:00Z">
        <w:r w:rsidRPr="00496F9E" w:rsidDel="00660AD6">
          <w:rPr>
            <w:color w:val="0070C0"/>
            <w:rPrChange w:id="1809" w:author="lucieguillot" w:date="2018-06-11T13:39:00Z">
              <w:rPr>
                <w:color w:val="4F81BD" w:themeColor="accent1"/>
                <w:lang w:val="en-CA"/>
              </w:rPr>
            </w:rPrChange>
          </w:rPr>
          <w:delText>c</w:delText>
        </w:r>
      </w:del>
      <w:r w:rsidRPr="00496F9E">
        <w:rPr>
          <w:color w:val="0070C0"/>
          <w:rPrChange w:id="1810" w:author="lucieguillot" w:date="2018-06-11T13:39:00Z">
            <w:rPr>
              <w:color w:val="4F81BD" w:themeColor="accent1"/>
              <w:lang w:val="en-CA"/>
            </w:rPr>
          </w:rPrChange>
        </w:rPr>
        <w:t>m = 3</w:t>
      </w:r>
      <w:ins w:id="1811" w:author="Garnier France" w:date="2018-05-30T16:08:00Z">
        <w:r w:rsidR="00660AD6" w:rsidRPr="00496F9E">
          <w:rPr>
            <w:color w:val="0070C0"/>
            <w:rPrChange w:id="1812" w:author="lucieguillot" w:date="2018-06-11T13:39:00Z">
              <w:rPr>
                <w:color w:val="FF0000"/>
                <w:lang w:val="en-CA"/>
              </w:rPr>
            </w:rPrChange>
          </w:rPr>
          <w:t>6,8</w:t>
        </w:r>
      </w:ins>
      <w:del w:id="1813" w:author="Garnier France" w:date="2018-05-30T16:08:00Z">
        <w:r w:rsidRPr="00496F9E" w:rsidDel="00660AD6">
          <w:rPr>
            <w:color w:val="0070C0"/>
            <w:rPrChange w:id="1814" w:author="lucieguillot" w:date="2018-06-11T13:39:00Z">
              <w:rPr>
                <w:color w:val="4F81BD" w:themeColor="accent1"/>
                <w:lang w:val="en-CA"/>
              </w:rPr>
            </w:rPrChange>
          </w:rPr>
          <w:delText>,9983</w:delText>
        </w:r>
      </w:del>
      <w:r w:rsidRPr="00496F9E">
        <w:rPr>
          <w:color w:val="0070C0"/>
          <w:rPrChange w:id="1815" w:author="lucieguillot" w:date="2018-06-11T13:39:00Z">
            <w:rPr>
              <w:color w:val="4F81BD" w:themeColor="accent1"/>
              <w:lang w:val="en-CA"/>
            </w:rPr>
          </w:rPrChange>
        </w:rPr>
        <w:t xml:space="preserve"> …  </w:t>
      </w:r>
      <w:ins w:id="1816" w:author="Garnier France" w:date="2018-05-30T16:09:00Z">
        <w:r w:rsidR="00660AD6" w:rsidRPr="004432FE">
          <w:rPr>
            <w:color w:val="0070C0"/>
            <w:rPrChange w:id="1817" w:author="Garnier France" w:date="2018-05-30T16:43:00Z">
              <w:rPr>
                <w:color w:val="FF0000"/>
              </w:rPr>
            </w:rPrChange>
          </w:rPr>
          <w:t>37</w:t>
        </w:r>
      </w:ins>
      <w:del w:id="1818" w:author="Garnier France" w:date="2018-05-30T16:09:00Z">
        <w:r w:rsidRPr="004432FE" w:rsidDel="00660AD6">
          <w:rPr>
            <w:color w:val="0070C0"/>
            <w:rPrChange w:id="1819" w:author="Garnier France" w:date="2018-05-30T16:43:00Z">
              <w:rPr>
                <w:color w:val="4F81BD" w:themeColor="accent1"/>
              </w:rPr>
            </w:rPrChange>
          </w:rPr>
          <w:delText>4,00</w:delText>
        </w:r>
      </w:del>
      <w:r w:rsidRPr="004432FE">
        <w:rPr>
          <w:color w:val="0070C0"/>
          <w:rPrChange w:id="1820" w:author="Garnier France" w:date="2018-05-30T16:43:00Z">
            <w:rPr>
              <w:color w:val="4F81BD" w:themeColor="accent1"/>
            </w:rPr>
          </w:rPrChange>
        </w:rPr>
        <w:t xml:space="preserve"> </w:t>
      </w:r>
      <w:ins w:id="1821" w:author="Garnier France" w:date="2018-05-30T16:10:00Z">
        <w:r w:rsidR="00660AD6" w:rsidRPr="004432FE">
          <w:rPr>
            <w:color w:val="0070C0"/>
            <w:rPrChange w:id="1822" w:author="Garnier France" w:date="2018-05-30T16:43:00Z">
              <w:rPr>
                <w:color w:val="FF0000"/>
              </w:rPr>
            </w:rPrChange>
          </w:rPr>
          <w:t>m</w:t>
        </w:r>
      </w:ins>
      <w:del w:id="1823" w:author="Garnier France" w:date="2018-05-30T16:10:00Z">
        <w:r w:rsidRPr="004432FE" w:rsidDel="00660AD6">
          <w:rPr>
            <w:color w:val="0070C0"/>
            <w:rPrChange w:id="1824" w:author="Garnier France" w:date="2018-05-30T16:43:00Z">
              <w:rPr>
                <w:color w:val="4F81BD" w:themeColor="accent1"/>
              </w:rPr>
            </w:rPrChange>
          </w:rPr>
          <w:delText>c</w:delText>
        </w:r>
      </w:del>
      <w:r w:rsidRPr="004432FE">
        <w:rPr>
          <w:color w:val="0070C0"/>
          <w:rPrChange w:id="1825" w:author="Garnier France" w:date="2018-05-30T16:43:00Z">
            <w:rPr>
              <w:color w:val="4F81BD" w:themeColor="accent1"/>
            </w:rPr>
          </w:rPrChange>
        </w:rPr>
        <w:t>m</w:t>
      </w:r>
      <w:r w:rsidRPr="004432FE">
        <w:rPr>
          <w:color w:val="0070C0"/>
          <w:vertAlign w:val="superscript"/>
          <w:rPrChange w:id="1826" w:author="Garnier France" w:date="2018-05-30T16:43:00Z">
            <w:rPr>
              <w:color w:val="4F81BD" w:themeColor="accent1"/>
              <w:vertAlign w:val="superscript"/>
            </w:rPr>
          </w:rPrChange>
        </w:rPr>
        <w:t>3</w:t>
      </w:r>
      <w:r w:rsidRPr="004432FE">
        <w:rPr>
          <w:color w:val="0070C0"/>
          <w:rPrChange w:id="1827" w:author="Garnier France" w:date="2018-05-30T16:43:00Z">
            <w:rPr>
              <w:color w:val="4F81BD" w:themeColor="accent1"/>
            </w:rPr>
          </w:rPrChange>
        </w:rPr>
        <w:t xml:space="preserve"> = </w:t>
      </w:r>
      <w:del w:id="1828" w:author="Garnier France" w:date="2018-05-30T16:10:00Z">
        <w:r w:rsidRPr="004432FE" w:rsidDel="00660AD6">
          <w:rPr>
            <w:color w:val="0070C0"/>
            <w:rPrChange w:id="1829" w:author="Garnier France" w:date="2018-05-30T16:43:00Z">
              <w:rPr>
                <w:color w:val="4F81BD" w:themeColor="accent1"/>
              </w:rPr>
            </w:rPrChange>
          </w:rPr>
          <w:delText>4,00</w:delText>
        </w:r>
      </w:del>
      <w:r w:rsidRPr="004432FE">
        <w:rPr>
          <w:color w:val="0070C0"/>
          <w:rPrChange w:id="1830" w:author="Garnier France" w:date="2018-05-30T16:43:00Z">
            <w:rPr>
              <w:color w:val="4F81BD" w:themeColor="accent1"/>
            </w:rPr>
          </w:rPrChange>
        </w:rPr>
        <w:t xml:space="preserve"> </w:t>
      </w:r>
      <w:ins w:id="1831" w:author="Garnier France" w:date="2018-05-30T16:11:00Z">
        <w:r w:rsidR="00660AD6" w:rsidRPr="004432FE">
          <w:rPr>
            <w:color w:val="0070C0"/>
            <w:rPrChange w:id="1832" w:author="Garnier France" w:date="2018-05-30T16:43:00Z">
              <w:rPr>
                <w:color w:val="FF0000"/>
              </w:rPr>
            </w:rPrChange>
          </w:rPr>
          <w:t xml:space="preserve">0,037 </w:t>
        </w:r>
      </w:ins>
      <w:r w:rsidR="00752BEE" w:rsidRPr="004432FE">
        <w:rPr>
          <w:color w:val="0070C0"/>
          <w:rPrChange w:id="1833" w:author="Garnier France" w:date="2018-05-30T16:43:00Z">
            <w:rPr>
              <w:color w:val="4F81BD" w:themeColor="accent1"/>
            </w:rPr>
          </w:rPrChange>
        </w:rPr>
        <w:t>mL</w:t>
      </w:r>
      <w:r w:rsidRPr="004432FE">
        <w:rPr>
          <w:color w:val="0070C0"/>
          <w:rPrChange w:id="1834" w:author="Garnier France" w:date="2018-05-30T16:43:00Z">
            <w:rPr>
              <w:color w:val="4F81BD" w:themeColor="accent1"/>
            </w:rPr>
          </w:rPrChange>
        </w:rPr>
        <w:t xml:space="preserve"> =  </w:t>
      </w:r>
      <w:ins w:id="1835" w:author="Garnier France" w:date="2018-05-31T09:14:00Z">
        <w:r w:rsidR="006B7AD2">
          <w:rPr>
            <w:color w:val="0070C0"/>
          </w:rPr>
          <w:t>3,7</w:t>
        </w:r>
      </w:ins>
      <w:del w:id="1836" w:author="Garnier France" w:date="2018-05-31T09:14:00Z">
        <w:r w:rsidRPr="004432FE" w:rsidDel="006B7AD2">
          <w:rPr>
            <w:color w:val="0070C0"/>
            <w:rPrChange w:id="1837" w:author="Garnier France" w:date="2018-05-30T16:43:00Z">
              <w:rPr>
                <w:color w:val="4F81BD" w:themeColor="accent1"/>
              </w:rPr>
            </w:rPrChange>
          </w:rPr>
          <w:delText>4,0</w:delText>
        </w:r>
      </w:del>
      <w:del w:id="1838" w:author="Garnier France" w:date="2018-05-31T09:06:00Z">
        <w:r w:rsidRPr="004432FE" w:rsidDel="006B7AD2">
          <w:rPr>
            <w:color w:val="0070C0"/>
            <w:rPrChange w:id="1839" w:author="Garnier France" w:date="2018-05-30T16:43:00Z">
              <w:rPr>
                <w:color w:val="4F81BD" w:themeColor="accent1"/>
              </w:rPr>
            </w:rPrChange>
          </w:rPr>
          <w:delText>0</w:delText>
        </w:r>
      </w:del>
      <w:r w:rsidRPr="004432FE">
        <w:rPr>
          <w:color w:val="0070C0"/>
          <w:rPrChange w:id="1840" w:author="Garnier France" w:date="2018-05-30T16:43:00Z">
            <w:rPr>
              <w:color w:val="4F81BD" w:themeColor="accent1"/>
            </w:rPr>
          </w:rPrChange>
        </w:rPr>
        <w:t xml:space="preserve"> x 10</w:t>
      </w:r>
      <w:r w:rsidRPr="004432FE">
        <w:rPr>
          <w:color w:val="0070C0"/>
          <w:vertAlign w:val="superscript"/>
          <w:rPrChange w:id="1841" w:author="Garnier France" w:date="2018-05-30T16:43:00Z">
            <w:rPr>
              <w:color w:val="4F81BD" w:themeColor="accent1"/>
              <w:vertAlign w:val="superscript"/>
            </w:rPr>
          </w:rPrChange>
        </w:rPr>
        <w:t>-</w:t>
      </w:r>
      <w:ins w:id="1842" w:author="Garnier France" w:date="2018-05-30T16:14:00Z">
        <w:r w:rsidR="00815ED3" w:rsidRPr="004432FE">
          <w:rPr>
            <w:color w:val="0070C0"/>
            <w:vertAlign w:val="superscript"/>
            <w:rPrChange w:id="1843" w:author="Garnier France" w:date="2018-05-30T16:43:00Z">
              <w:rPr>
                <w:color w:val="FF0000"/>
                <w:vertAlign w:val="superscript"/>
              </w:rPr>
            </w:rPrChange>
          </w:rPr>
          <w:t>5</w:t>
        </w:r>
      </w:ins>
      <w:del w:id="1844" w:author="Garnier France" w:date="2018-05-30T16:14:00Z">
        <w:r w:rsidRPr="004432FE" w:rsidDel="00660AD6">
          <w:rPr>
            <w:color w:val="0070C0"/>
            <w:vertAlign w:val="superscript"/>
            <w:rPrChange w:id="1845" w:author="Garnier France" w:date="2018-05-30T16:43:00Z">
              <w:rPr>
                <w:color w:val="4F81BD" w:themeColor="accent1"/>
                <w:vertAlign w:val="superscript"/>
              </w:rPr>
            </w:rPrChange>
          </w:rPr>
          <w:delText>3</w:delText>
        </w:r>
      </w:del>
      <w:r w:rsidRPr="004432FE">
        <w:rPr>
          <w:color w:val="0070C0"/>
          <w:rPrChange w:id="1846" w:author="Garnier France" w:date="2018-05-30T16:43:00Z">
            <w:rPr>
              <w:color w:val="4F81BD" w:themeColor="accent1"/>
            </w:rPr>
          </w:rPrChange>
        </w:rPr>
        <w:t xml:space="preserve"> L   </w:t>
      </w:r>
      <w:r w:rsidRPr="004432FE">
        <w:rPr>
          <w:color w:val="0070C0"/>
          <w:sz w:val="24"/>
          <w:szCs w:val="24"/>
          <w:rPrChange w:id="1847" w:author="Garnier France" w:date="2018-05-30T16:43:00Z">
            <w:rPr>
              <w:color w:val="4F81BD" w:themeColor="accent1"/>
              <w:sz w:val="24"/>
              <w:szCs w:val="24"/>
            </w:rPr>
          </w:rPrChange>
        </w:rPr>
        <w:t>(eau glacée)</w:t>
      </w:r>
    </w:p>
    <w:p w14:paraId="7ECF9F5E" w14:textId="2A4E3DA6" w:rsidR="00305DB2" w:rsidRPr="004432FE" w:rsidRDefault="00305DB2" w:rsidP="00305DB2">
      <w:pPr>
        <w:spacing w:after="0"/>
        <w:rPr>
          <w:color w:val="0070C0"/>
          <w:sz w:val="24"/>
          <w:szCs w:val="24"/>
          <w:rPrChange w:id="1848" w:author="Garnier France" w:date="2018-05-30T16:43:00Z">
            <w:rPr>
              <w:color w:val="4F81BD" w:themeColor="accent1"/>
              <w:sz w:val="24"/>
              <w:szCs w:val="24"/>
            </w:rPr>
          </w:rPrChange>
        </w:rPr>
      </w:pPr>
      <w:r w:rsidRPr="004432FE">
        <w:rPr>
          <w:color w:val="0070C0"/>
          <w:rPrChange w:id="1849" w:author="Garnier France" w:date="2018-05-30T16:43:00Z">
            <w:rPr>
              <w:color w:val="4F81BD" w:themeColor="accent1"/>
            </w:rPr>
          </w:rPrChange>
        </w:rPr>
        <w:t xml:space="preserve">     = π (</w:t>
      </w:r>
      <w:ins w:id="1850" w:author="Garnier France" w:date="2018-05-30T16:06:00Z">
        <w:r w:rsidR="00286BBC" w:rsidRPr="004432FE">
          <w:rPr>
            <w:color w:val="0070C0"/>
            <w:rPrChange w:id="1851" w:author="Garnier France" w:date="2018-05-30T16:43:00Z">
              <w:rPr>
                <w:color w:val="FF0000"/>
              </w:rPr>
            </w:rPrChange>
          </w:rPr>
          <w:t>1,65)</w:t>
        </w:r>
      </w:ins>
      <w:del w:id="1852" w:author="Garnier France" w:date="2018-05-30T16:05:00Z">
        <w:r w:rsidRPr="004432FE" w:rsidDel="00286BBC">
          <w:rPr>
            <w:color w:val="0070C0"/>
            <w:rPrChange w:id="1853" w:author="Garnier France" w:date="2018-05-30T16:43:00Z">
              <w:rPr>
                <w:color w:val="4F81BD" w:themeColor="accent1"/>
              </w:rPr>
            </w:rPrChange>
          </w:rPr>
          <w:delText>0,526 cm)2</w:delText>
        </w:r>
      </w:del>
      <w:r w:rsidRPr="004432FE">
        <w:rPr>
          <w:color w:val="0070C0"/>
          <w:rPrChange w:id="1854" w:author="Garnier France" w:date="2018-05-30T16:43:00Z">
            <w:rPr>
              <w:color w:val="4F81BD" w:themeColor="accent1"/>
            </w:rPr>
          </w:rPrChange>
        </w:rPr>
        <w:t xml:space="preserve"> x   </w:t>
      </w:r>
      <w:ins w:id="1855" w:author="Garnier France" w:date="2018-05-30T16:06:00Z">
        <w:r w:rsidR="00286BBC" w:rsidRPr="004432FE">
          <w:rPr>
            <w:color w:val="0070C0"/>
            <w:rPrChange w:id="1856" w:author="Garnier France" w:date="2018-05-30T16:43:00Z">
              <w:rPr>
                <w:color w:val="FF0000"/>
              </w:rPr>
            </w:rPrChange>
          </w:rPr>
          <w:t>7,4</w:t>
        </w:r>
      </w:ins>
      <w:del w:id="1857" w:author="Garnier France" w:date="2018-05-30T16:06:00Z">
        <w:r w:rsidRPr="004432FE" w:rsidDel="00286BBC">
          <w:rPr>
            <w:color w:val="0070C0"/>
            <w:rPrChange w:id="1858" w:author="Garnier France" w:date="2018-05-30T16:43:00Z">
              <w:rPr>
                <w:color w:val="4F81BD" w:themeColor="accent1"/>
              </w:rPr>
            </w:rPrChange>
          </w:rPr>
          <w:delText>8,30</w:delText>
        </w:r>
      </w:del>
      <w:r w:rsidRPr="004432FE">
        <w:rPr>
          <w:color w:val="0070C0"/>
          <w:rPrChange w:id="1859" w:author="Garnier France" w:date="2018-05-30T16:43:00Z">
            <w:rPr>
              <w:color w:val="4F81BD" w:themeColor="accent1"/>
            </w:rPr>
          </w:rPrChange>
        </w:rPr>
        <w:t xml:space="preserve"> </w:t>
      </w:r>
      <w:ins w:id="1860" w:author="Garnier France" w:date="2018-05-31T10:55:00Z">
        <w:r w:rsidR="00DF3595">
          <w:rPr>
            <w:color w:val="0070C0"/>
          </w:rPr>
          <w:t>m</w:t>
        </w:r>
      </w:ins>
      <w:del w:id="1861" w:author="Garnier France" w:date="2018-05-31T10:55:00Z">
        <w:r w:rsidRPr="004432FE" w:rsidDel="00DF3595">
          <w:rPr>
            <w:color w:val="0070C0"/>
            <w:rPrChange w:id="1862" w:author="Garnier France" w:date="2018-05-30T16:43:00Z">
              <w:rPr>
                <w:color w:val="4F81BD" w:themeColor="accent1"/>
              </w:rPr>
            </w:rPrChange>
          </w:rPr>
          <w:delText>c</w:delText>
        </w:r>
      </w:del>
      <w:r w:rsidRPr="004432FE">
        <w:rPr>
          <w:color w:val="0070C0"/>
          <w:rPrChange w:id="1863" w:author="Garnier France" w:date="2018-05-30T16:43:00Z">
            <w:rPr>
              <w:color w:val="4F81BD" w:themeColor="accent1"/>
            </w:rPr>
          </w:rPrChange>
        </w:rPr>
        <w:t xml:space="preserve">m =   </w:t>
      </w:r>
      <w:ins w:id="1864" w:author="Garnier France" w:date="2018-05-30T16:15:00Z">
        <w:r w:rsidR="00660AD6" w:rsidRPr="004432FE">
          <w:rPr>
            <w:color w:val="0070C0"/>
            <w:rPrChange w:id="1865" w:author="Garnier France" w:date="2018-05-30T16:43:00Z">
              <w:rPr>
                <w:color w:val="FF0000"/>
              </w:rPr>
            </w:rPrChange>
          </w:rPr>
          <w:t>38,4</w:t>
        </w:r>
      </w:ins>
      <w:del w:id="1866" w:author="Garnier France" w:date="2018-05-30T16:15:00Z">
        <w:r w:rsidRPr="004432FE" w:rsidDel="00660AD6">
          <w:rPr>
            <w:color w:val="0070C0"/>
            <w:rPrChange w:id="1867" w:author="Garnier France" w:date="2018-05-30T16:43:00Z">
              <w:rPr>
                <w:color w:val="4F81BD" w:themeColor="accent1"/>
              </w:rPr>
            </w:rPrChange>
          </w:rPr>
          <w:delText>7,2144</w:delText>
        </w:r>
      </w:del>
      <w:r w:rsidRPr="004432FE">
        <w:rPr>
          <w:color w:val="0070C0"/>
          <w:rPrChange w:id="1868" w:author="Garnier France" w:date="2018-05-30T16:43:00Z">
            <w:rPr>
              <w:color w:val="4F81BD" w:themeColor="accent1"/>
            </w:rPr>
          </w:rPrChange>
        </w:rPr>
        <w:t xml:space="preserve"> …  </w:t>
      </w:r>
      <w:ins w:id="1869" w:author="Garnier France" w:date="2018-05-30T16:16:00Z">
        <w:r w:rsidR="00660AD6" w:rsidRPr="004432FE">
          <w:rPr>
            <w:color w:val="0070C0"/>
            <w:rPrChange w:id="1870" w:author="Garnier France" w:date="2018-05-30T16:43:00Z">
              <w:rPr>
                <w:color w:val="FF0000"/>
              </w:rPr>
            </w:rPrChange>
          </w:rPr>
          <w:t>38</w:t>
        </w:r>
      </w:ins>
      <w:del w:id="1871" w:author="Garnier France" w:date="2018-05-30T16:16:00Z">
        <w:r w:rsidRPr="004432FE" w:rsidDel="00660AD6">
          <w:rPr>
            <w:color w:val="0070C0"/>
            <w:rPrChange w:id="1872" w:author="Garnier France" w:date="2018-05-30T16:43:00Z">
              <w:rPr>
                <w:color w:val="4F81BD" w:themeColor="accent1"/>
              </w:rPr>
            </w:rPrChange>
          </w:rPr>
          <w:delText>7,21</w:delText>
        </w:r>
      </w:del>
      <w:r w:rsidRPr="004432FE">
        <w:rPr>
          <w:color w:val="0070C0"/>
          <w:rPrChange w:id="1873" w:author="Garnier France" w:date="2018-05-30T16:43:00Z">
            <w:rPr>
              <w:color w:val="4F81BD" w:themeColor="accent1"/>
            </w:rPr>
          </w:rPrChange>
        </w:rPr>
        <w:t xml:space="preserve"> </w:t>
      </w:r>
      <w:ins w:id="1874" w:author="Garnier France" w:date="2018-05-30T16:16:00Z">
        <w:r w:rsidR="00660AD6" w:rsidRPr="004432FE">
          <w:rPr>
            <w:color w:val="0070C0"/>
            <w:rPrChange w:id="1875" w:author="Garnier France" w:date="2018-05-30T16:43:00Z">
              <w:rPr>
                <w:color w:val="FF0000"/>
              </w:rPr>
            </w:rPrChange>
          </w:rPr>
          <w:t>m</w:t>
        </w:r>
      </w:ins>
      <w:del w:id="1876" w:author="Garnier France" w:date="2018-05-30T16:15:00Z">
        <w:r w:rsidRPr="004432FE" w:rsidDel="00660AD6">
          <w:rPr>
            <w:color w:val="0070C0"/>
            <w:rPrChange w:id="1877" w:author="Garnier France" w:date="2018-05-30T16:43:00Z">
              <w:rPr>
                <w:color w:val="4F81BD" w:themeColor="accent1"/>
              </w:rPr>
            </w:rPrChange>
          </w:rPr>
          <w:delText>c</w:delText>
        </w:r>
      </w:del>
      <w:r w:rsidRPr="004432FE">
        <w:rPr>
          <w:color w:val="0070C0"/>
          <w:rPrChange w:id="1878" w:author="Garnier France" w:date="2018-05-30T16:43:00Z">
            <w:rPr>
              <w:color w:val="4F81BD" w:themeColor="accent1"/>
            </w:rPr>
          </w:rPrChange>
        </w:rPr>
        <w:t>m</w:t>
      </w:r>
      <w:r w:rsidRPr="004432FE">
        <w:rPr>
          <w:color w:val="0070C0"/>
          <w:vertAlign w:val="superscript"/>
          <w:rPrChange w:id="1879" w:author="Garnier France" w:date="2018-05-30T16:43:00Z">
            <w:rPr>
              <w:color w:val="4F81BD" w:themeColor="accent1"/>
              <w:vertAlign w:val="superscript"/>
            </w:rPr>
          </w:rPrChange>
        </w:rPr>
        <w:t>3</w:t>
      </w:r>
      <w:r w:rsidRPr="004432FE">
        <w:rPr>
          <w:color w:val="0070C0"/>
          <w:rPrChange w:id="1880" w:author="Garnier France" w:date="2018-05-30T16:43:00Z">
            <w:rPr>
              <w:color w:val="4F81BD" w:themeColor="accent1"/>
            </w:rPr>
          </w:rPrChange>
        </w:rPr>
        <w:t xml:space="preserve"> =   </w:t>
      </w:r>
      <w:ins w:id="1881" w:author="Garnier France" w:date="2018-05-30T16:16:00Z">
        <w:r w:rsidR="00660AD6" w:rsidRPr="004432FE">
          <w:rPr>
            <w:color w:val="0070C0"/>
            <w:rPrChange w:id="1882" w:author="Garnier France" w:date="2018-05-30T16:43:00Z">
              <w:rPr>
                <w:color w:val="FF0000"/>
              </w:rPr>
            </w:rPrChange>
          </w:rPr>
          <w:t>0,038</w:t>
        </w:r>
      </w:ins>
      <w:del w:id="1883" w:author="Garnier France" w:date="2018-05-30T16:16:00Z">
        <w:r w:rsidRPr="004432FE" w:rsidDel="00660AD6">
          <w:rPr>
            <w:color w:val="0070C0"/>
            <w:rPrChange w:id="1884" w:author="Garnier France" w:date="2018-05-30T16:43:00Z">
              <w:rPr>
                <w:color w:val="4F81BD" w:themeColor="accent1"/>
              </w:rPr>
            </w:rPrChange>
          </w:rPr>
          <w:delText>7,21</w:delText>
        </w:r>
      </w:del>
      <w:r w:rsidRPr="004432FE">
        <w:rPr>
          <w:color w:val="0070C0"/>
          <w:rPrChange w:id="1885" w:author="Garnier France" w:date="2018-05-30T16:43:00Z">
            <w:rPr>
              <w:color w:val="4F81BD" w:themeColor="accent1"/>
            </w:rPr>
          </w:rPrChange>
        </w:rPr>
        <w:t xml:space="preserve"> </w:t>
      </w:r>
      <w:r w:rsidR="00752BEE" w:rsidRPr="004432FE">
        <w:rPr>
          <w:color w:val="0070C0"/>
          <w:rPrChange w:id="1886" w:author="Garnier France" w:date="2018-05-30T16:43:00Z">
            <w:rPr>
              <w:color w:val="4F81BD" w:themeColor="accent1"/>
            </w:rPr>
          </w:rPrChange>
        </w:rPr>
        <w:t>mL</w:t>
      </w:r>
      <w:r w:rsidRPr="004432FE">
        <w:rPr>
          <w:color w:val="0070C0"/>
          <w:rPrChange w:id="1887" w:author="Garnier France" w:date="2018-05-30T16:43:00Z">
            <w:rPr>
              <w:color w:val="4F81BD" w:themeColor="accent1"/>
            </w:rPr>
          </w:rPrChange>
        </w:rPr>
        <w:t xml:space="preserve"> =   </w:t>
      </w:r>
      <w:ins w:id="1888" w:author="Garnier France" w:date="2018-05-30T16:17:00Z">
        <w:r w:rsidR="00815ED3" w:rsidRPr="004432FE">
          <w:rPr>
            <w:color w:val="0070C0"/>
            <w:rPrChange w:id="1889" w:author="Garnier France" w:date="2018-05-30T16:43:00Z">
              <w:rPr>
                <w:color w:val="FF0000"/>
              </w:rPr>
            </w:rPrChange>
          </w:rPr>
          <w:t>3,8</w:t>
        </w:r>
      </w:ins>
      <w:del w:id="1890" w:author="Garnier France" w:date="2018-05-30T16:17:00Z">
        <w:r w:rsidRPr="004432FE" w:rsidDel="00815ED3">
          <w:rPr>
            <w:color w:val="0070C0"/>
            <w:rPrChange w:id="1891" w:author="Garnier France" w:date="2018-05-30T16:43:00Z">
              <w:rPr>
                <w:color w:val="4F81BD" w:themeColor="accent1"/>
              </w:rPr>
            </w:rPrChange>
          </w:rPr>
          <w:delText>7,21</w:delText>
        </w:r>
      </w:del>
      <w:r w:rsidRPr="004432FE">
        <w:rPr>
          <w:color w:val="0070C0"/>
          <w:rPrChange w:id="1892" w:author="Garnier France" w:date="2018-05-30T16:43:00Z">
            <w:rPr>
              <w:color w:val="4F81BD" w:themeColor="accent1"/>
            </w:rPr>
          </w:rPrChange>
        </w:rPr>
        <w:t xml:space="preserve"> x 10</w:t>
      </w:r>
      <w:r w:rsidRPr="004432FE">
        <w:rPr>
          <w:color w:val="0070C0"/>
          <w:vertAlign w:val="superscript"/>
          <w:rPrChange w:id="1893" w:author="Garnier France" w:date="2018-05-30T16:43:00Z">
            <w:rPr>
              <w:color w:val="4F81BD" w:themeColor="accent1"/>
              <w:vertAlign w:val="superscript"/>
            </w:rPr>
          </w:rPrChange>
        </w:rPr>
        <w:t>-</w:t>
      </w:r>
      <w:ins w:id="1894" w:author="Garnier France" w:date="2018-05-30T16:17:00Z">
        <w:r w:rsidR="00815ED3" w:rsidRPr="004432FE">
          <w:rPr>
            <w:color w:val="0070C0"/>
            <w:vertAlign w:val="superscript"/>
            <w:rPrChange w:id="1895" w:author="Garnier France" w:date="2018-05-30T16:43:00Z">
              <w:rPr>
                <w:color w:val="FF0000"/>
                <w:vertAlign w:val="superscript"/>
              </w:rPr>
            </w:rPrChange>
          </w:rPr>
          <w:t>5</w:t>
        </w:r>
      </w:ins>
      <w:del w:id="1896" w:author="Garnier France" w:date="2018-05-30T16:17:00Z">
        <w:r w:rsidRPr="004432FE" w:rsidDel="00815ED3">
          <w:rPr>
            <w:color w:val="0070C0"/>
            <w:vertAlign w:val="superscript"/>
            <w:rPrChange w:id="1897" w:author="Garnier France" w:date="2018-05-30T16:43:00Z">
              <w:rPr>
                <w:color w:val="4F81BD" w:themeColor="accent1"/>
                <w:vertAlign w:val="superscript"/>
              </w:rPr>
            </w:rPrChange>
          </w:rPr>
          <w:delText>3</w:delText>
        </w:r>
      </w:del>
      <w:r w:rsidRPr="004432FE">
        <w:rPr>
          <w:color w:val="0070C0"/>
          <w:rPrChange w:id="1898" w:author="Garnier France" w:date="2018-05-30T16:43:00Z">
            <w:rPr>
              <w:color w:val="4F81BD" w:themeColor="accent1"/>
            </w:rPr>
          </w:rPrChange>
        </w:rPr>
        <w:t xml:space="preserve"> L   </w:t>
      </w:r>
      <w:r w:rsidRPr="004432FE">
        <w:rPr>
          <w:color w:val="0070C0"/>
          <w:sz w:val="24"/>
          <w:szCs w:val="24"/>
          <w:rPrChange w:id="1899" w:author="Garnier France" w:date="2018-05-30T16:43:00Z">
            <w:rPr>
              <w:color w:val="4F81BD" w:themeColor="accent1"/>
              <w:sz w:val="24"/>
              <w:szCs w:val="24"/>
            </w:rPr>
          </w:rPrChange>
        </w:rPr>
        <w:t>(eau fr</w:t>
      </w:r>
      <w:ins w:id="1900" w:author="Garnier France" w:date="2018-05-30T16:07:00Z">
        <w:r w:rsidR="00660AD6" w:rsidRPr="004432FE">
          <w:rPr>
            <w:color w:val="0070C0"/>
            <w:sz w:val="24"/>
            <w:szCs w:val="24"/>
            <w:rPrChange w:id="1901" w:author="Garnier France" w:date="2018-05-30T16:43:00Z">
              <w:rPr>
                <w:color w:val="FF0000"/>
                <w:sz w:val="24"/>
                <w:szCs w:val="24"/>
              </w:rPr>
            </w:rPrChange>
          </w:rPr>
          <w:t>aîche</w:t>
        </w:r>
      </w:ins>
      <w:del w:id="1902" w:author="Garnier France" w:date="2018-05-30T16:07:00Z">
        <w:r w:rsidRPr="004432FE" w:rsidDel="00660AD6">
          <w:rPr>
            <w:color w:val="0070C0"/>
            <w:sz w:val="24"/>
            <w:szCs w:val="24"/>
            <w:rPrChange w:id="1903" w:author="Garnier France" w:date="2018-05-30T16:43:00Z">
              <w:rPr>
                <w:color w:val="4F81BD" w:themeColor="accent1"/>
                <w:sz w:val="24"/>
                <w:szCs w:val="24"/>
              </w:rPr>
            </w:rPrChange>
          </w:rPr>
          <w:delText>oide</w:delText>
        </w:r>
      </w:del>
      <w:r w:rsidRPr="004432FE">
        <w:rPr>
          <w:color w:val="0070C0"/>
          <w:sz w:val="24"/>
          <w:szCs w:val="24"/>
          <w:rPrChange w:id="1904" w:author="Garnier France" w:date="2018-05-30T16:43:00Z">
            <w:rPr>
              <w:color w:val="4F81BD" w:themeColor="accent1"/>
              <w:sz w:val="24"/>
              <w:szCs w:val="24"/>
            </w:rPr>
          </w:rPrChange>
        </w:rPr>
        <w:t>)</w:t>
      </w:r>
    </w:p>
    <w:p w14:paraId="5A3136B4" w14:textId="1D6C4D9A" w:rsidR="00305DB2" w:rsidRPr="004432FE" w:rsidRDefault="009E6ED1" w:rsidP="00305DB2">
      <w:pPr>
        <w:spacing w:after="0"/>
        <w:rPr>
          <w:color w:val="0070C0"/>
          <w:rPrChange w:id="1905" w:author="Garnier France" w:date="2018-05-30T16:43:00Z">
            <w:rPr>
              <w:color w:val="4F81BD" w:themeColor="accent1"/>
            </w:rPr>
          </w:rPrChange>
        </w:rPr>
      </w:pPr>
      <w:r w:rsidRPr="004432FE">
        <w:rPr>
          <w:color w:val="0070C0"/>
          <w:rPrChange w:id="1906" w:author="Garnier France" w:date="2018-05-30T16:43:00Z">
            <w:rPr>
              <w:color w:val="4F81BD" w:themeColor="accent1"/>
            </w:rPr>
          </w:rPrChange>
        </w:rPr>
        <w:t xml:space="preserve">     </w:t>
      </w:r>
      <w:r w:rsidR="00305DB2" w:rsidRPr="004432FE">
        <w:rPr>
          <w:color w:val="0070C0"/>
          <w:rPrChange w:id="1907" w:author="Garnier France" w:date="2018-05-30T16:43:00Z">
            <w:rPr>
              <w:color w:val="4F81BD" w:themeColor="accent1"/>
            </w:rPr>
          </w:rPrChange>
        </w:rPr>
        <w:t xml:space="preserve">= </w:t>
      </w:r>
      <w:ins w:id="1908" w:author="Garnier France" w:date="2018-05-30T16:06:00Z">
        <w:r w:rsidR="00286BBC" w:rsidRPr="004432FE">
          <w:rPr>
            <w:color w:val="0070C0"/>
            <w:rPrChange w:id="1909" w:author="Garnier France" w:date="2018-05-30T16:43:00Z">
              <w:rPr>
                <w:color w:val="FF0000"/>
              </w:rPr>
            </w:rPrChange>
          </w:rPr>
          <w:t xml:space="preserve">π (1,65) </w:t>
        </w:r>
      </w:ins>
      <w:del w:id="1910" w:author="Garnier France" w:date="2018-05-30T16:06:00Z">
        <w:r w:rsidR="00305DB2" w:rsidRPr="004432FE" w:rsidDel="00286BBC">
          <w:rPr>
            <w:color w:val="0070C0"/>
            <w:rPrChange w:id="1911" w:author="Garnier France" w:date="2018-05-30T16:43:00Z">
              <w:rPr>
                <w:color w:val="4F81BD" w:themeColor="accent1"/>
              </w:rPr>
            </w:rPrChange>
          </w:rPr>
          <w:delText>π (0,526 cm)</w:delText>
        </w:r>
        <w:r w:rsidR="00305DB2" w:rsidRPr="004432FE" w:rsidDel="00286BBC">
          <w:rPr>
            <w:color w:val="0070C0"/>
            <w:vertAlign w:val="superscript"/>
            <w:rPrChange w:id="1912" w:author="Garnier France" w:date="2018-05-30T16:43:00Z">
              <w:rPr>
                <w:color w:val="4F81BD" w:themeColor="accent1"/>
                <w:vertAlign w:val="superscript"/>
              </w:rPr>
            </w:rPrChange>
          </w:rPr>
          <w:delText>2</w:delText>
        </w:r>
        <w:r w:rsidR="00305DB2" w:rsidRPr="004432FE" w:rsidDel="00286BBC">
          <w:rPr>
            <w:color w:val="0070C0"/>
            <w:rPrChange w:id="1913" w:author="Garnier France" w:date="2018-05-30T16:43:00Z">
              <w:rPr>
                <w:color w:val="4F81BD" w:themeColor="accent1"/>
              </w:rPr>
            </w:rPrChange>
          </w:rPr>
          <w:delText xml:space="preserve"> </w:delText>
        </w:r>
      </w:del>
      <w:r w:rsidR="00305DB2" w:rsidRPr="004432FE">
        <w:rPr>
          <w:color w:val="0070C0"/>
          <w:rPrChange w:id="1914" w:author="Garnier France" w:date="2018-05-30T16:43:00Z">
            <w:rPr>
              <w:color w:val="4F81BD" w:themeColor="accent1"/>
            </w:rPr>
          </w:rPrChange>
        </w:rPr>
        <w:t xml:space="preserve">x </w:t>
      </w:r>
      <w:ins w:id="1915" w:author="Garnier France" w:date="2018-05-30T16:07:00Z">
        <w:r w:rsidR="00660AD6" w:rsidRPr="004432FE">
          <w:rPr>
            <w:color w:val="0070C0"/>
            <w:rPrChange w:id="1916" w:author="Garnier France" w:date="2018-05-30T16:43:00Z">
              <w:rPr>
                <w:color w:val="FF0000"/>
              </w:rPr>
            </w:rPrChange>
          </w:rPr>
          <w:t>7,7</w:t>
        </w:r>
      </w:ins>
      <w:del w:id="1917" w:author="Garnier France" w:date="2018-05-30T16:07:00Z">
        <w:r w:rsidR="00305DB2" w:rsidRPr="004432FE" w:rsidDel="00660AD6">
          <w:rPr>
            <w:color w:val="0070C0"/>
            <w:rPrChange w:id="1918" w:author="Garnier France" w:date="2018-05-30T16:43:00Z">
              <w:rPr>
                <w:color w:val="4F81BD" w:themeColor="accent1"/>
              </w:rPr>
            </w:rPrChange>
          </w:rPr>
          <w:delText>11,10</w:delText>
        </w:r>
      </w:del>
      <w:r w:rsidR="00305DB2" w:rsidRPr="004432FE">
        <w:rPr>
          <w:color w:val="0070C0"/>
          <w:rPrChange w:id="1919" w:author="Garnier France" w:date="2018-05-30T16:43:00Z">
            <w:rPr>
              <w:color w:val="4F81BD" w:themeColor="accent1"/>
            </w:rPr>
          </w:rPrChange>
        </w:rPr>
        <w:t xml:space="preserve"> </w:t>
      </w:r>
      <w:ins w:id="1920" w:author="Garnier France" w:date="2018-05-31T10:55:00Z">
        <w:r w:rsidR="00DF3595">
          <w:rPr>
            <w:color w:val="0070C0"/>
          </w:rPr>
          <w:t>m</w:t>
        </w:r>
      </w:ins>
      <w:del w:id="1921" w:author="Garnier France" w:date="2018-05-31T10:55:00Z">
        <w:r w:rsidR="00305DB2" w:rsidRPr="004432FE" w:rsidDel="00DF3595">
          <w:rPr>
            <w:color w:val="0070C0"/>
            <w:rPrChange w:id="1922" w:author="Garnier France" w:date="2018-05-30T16:43:00Z">
              <w:rPr>
                <w:color w:val="4F81BD" w:themeColor="accent1"/>
              </w:rPr>
            </w:rPrChange>
          </w:rPr>
          <w:delText>c</w:delText>
        </w:r>
      </w:del>
      <w:r w:rsidR="00305DB2" w:rsidRPr="004432FE">
        <w:rPr>
          <w:color w:val="0070C0"/>
          <w:rPrChange w:id="1923" w:author="Garnier France" w:date="2018-05-30T16:43:00Z">
            <w:rPr>
              <w:color w:val="4F81BD" w:themeColor="accent1"/>
            </w:rPr>
          </w:rPrChange>
        </w:rPr>
        <w:t xml:space="preserve">m =   </w:t>
      </w:r>
      <w:ins w:id="1924" w:author="Garnier France" w:date="2018-05-30T16:18:00Z">
        <w:r w:rsidR="00815ED3" w:rsidRPr="004432FE">
          <w:rPr>
            <w:color w:val="0070C0"/>
            <w:rPrChange w:id="1925" w:author="Garnier France" w:date="2018-05-30T16:43:00Z">
              <w:rPr>
                <w:color w:val="FF0000"/>
              </w:rPr>
            </w:rPrChange>
          </w:rPr>
          <w:t>39,9</w:t>
        </w:r>
      </w:ins>
      <w:del w:id="1926" w:author="Garnier France" w:date="2018-05-30T16:18:00Z">
        <w:r w:rsidR="00305DB2" w:rsidRPr="004432FE" w:rsidDel="00815ED3">
          <w:rPr>
            <w:color w:val="0070C0"/>
            <w:rPrChange w:id="1927" w:author="Garnier France" w:date="2018-05-30T16:43:00Z">
              <w:rPr>
                <w:color w:val="4F81BD" w:themeColor="accent1"/>
              </w:rPr>
            </w:rPrChange>
          </w:rPr>
          <w:delText>9,6482</w:delText>
        </w:r>
      </w:del>
      <w:r w:rsidR="00305DB2" w:rsidRPr="004432FE">
        <w:rPr>
          <w:color w:val="0070C0"/>
          <w:rPrChange w:id="1928" w:author="Garnier France" w:date="2018-05-30T16:43:00Z">
            <w:rPr>
              <w:color w:val="4F81BD" w:themeColor="accent1"/>
            </w:rPr>
          </w:rPrChange>
        </w:rPr>
        <w:t xml:space="preserve"> …  </w:t>
      </w:r>
      <w:ins w:id="1929" w:author="Garnier France" w:date="2018-05-30T16:19:00Z">
        <w:r w:rsidR="00815ED3" w:rsidRPr="004432FE">
          <w:rPr>
            <w:color w:val="0070C0"/>
            <w:rPrChange w:id="1930" w:author="Garnier France" w:date="2018-05-30T16:43:00Z">
              <w:rPr>
                <w:color w:val="FF0000"/>
              </w:rPr>
            </w:rPrChange>
          </w:rPr>
          <w:t>40</w:t>
        </w:r>
      </w:ins>
      <w:del w:id="1931" w:author="Garnier France" w:date="2018-05-30T16:19:00Z">
        <w:r w:rsidR="00305DB2" w:rsidRPr="004432FE" w:rsidDel="00815ED3">
          <w:rPr>
            <w:color w:val="0070C0"/>
            <w:rPrChange w:id="1932" w:author="Garnier France" w:date="2018-05-30T16:43:00Z">
              <w:rPr>
                <w:color w:val="4F81BD" w:themeColor="accent1"/>
              </w:rPr>
            </w:rPrChange>
          </w:rPr>
          <w:delText>9,65</w:delText>
        </w:r>
      </w:del>
      <w:r w:rsidR="00305DB2" w:rsidRPr="004432FE">
        <w:rPr>
          <w:color w:val="0070C0"/>
          <w:rPrChange w:id="1933" w:author="Garnier France" w:date="2018-05-30T16:43:00Z">
            <w:rPr>
              <w:color w:val="4F81BD" w:themeColor="accent1"/>
            </w:rPr>
          </w:rPrChange>
        </w:rPr>
        <w:t xml:space="preserve"> </w:t>
      </w:r>
      <w:ins w:id="1934" w:author="Garnier France" w:date="2018-05-31T10:55:00Z">
        <w:r w:rsidR="00DF3595">
          <w:rPr>
            <w:color w:val="0070C0"/>
          </w:rPr>
          <w:t>m</w:t>
        </w:r>
      </w:ins>
      <w:del w:id="1935" w:author="Garnier France" w:date="2018-05-31T10:55:00Z">
        <w:r w:rsidR="00305DB2" w:rsidRPr="004432FE" w:rsidDel="00DF3595">
          <w:rPr>
            <w:color w:val="0070C0"/>
            <w:rPrChange w:id="1936" w:author="Garnier France" w:date="2018-05-30T16:43:00Z">
              <w:rPr>
                <w:color w:val="4F81BD" w:themeColor="accent1"/>
              </w:rPr>
            </w:rPrChange>
          </w:rPr>
          <w:delText>c</w:delText>
        </w:r>
      </w:del>
      <w:r w:rsidR="00305DB2" w:rsidRPr="004432FE">
        <w:rPr>
          <w:color w:val="0070C0"/>
          <w:rPrChange w:id="1937" w:author="Garnier France" w:date="2018-05-30T16:43:00Z">
            <w:rPr>
              <w:color w:val="4F81BD" w:themeColor="accent1"/>
            </w:rPr>
          </w:rPrChange>
        </w:rPr>
        <w:t>m</w:t>
      </w:r>
      <w:r w:rsidR="00305DB2" w:rsidRPr="004432FE">
        <w:rPr>
          <w:color w:val="0070C0"/>
          <w:vertAlign w:val="superscript"/>
          <w:rPrChange w:id="1938" w:author="Garnier France" w:date="2018-05-30T16:43:00Z">
            <w:rPr>
              <w:color w:val="4F81BD" w:themeColor="accent1"/>
              <w:vertAlign w:val="superscript"/>
            </w:rPr>
          </w:rPrChange>
        </w:rPr>
        <w:t>3</w:t>
      </w:r>
      <w:r w:rsidR="00305DB2" w:rsidRPr="004432FE">
        <w:rPr>
          <w:color w:val="0070C0"/>
          <w:rPrChange w:id="1939" w:author="Garnier France" w:date="2018-05-30T16:43:00Z">
            <w:rPr>
              <w:color w:val="4F81BD" w:themeColor="accent1"/>
            </w:rPr>
          </w:rPrChange>
        </w:rPr>
        <w:t xml:space="preserve"> =   </w:t>
      </w:r>
      <w:ins w:id="1940" w:author="Garnier France" w:date="2018-05-30T16:20:00Z">
        <w:r w:rsidR="00815ED3" w:rsidRPr="004432FE">
          <w:rPr>
            <w:color w:val="0070C0"/>
            <w:rPrChange w:id="1941" w:author="Garnier France" w:date="2018-05-30T16:43:00Z">
              <w:rPr>
                <w:color w:val="FF0000"/>
              </w:rPr>
            </w:rPrChange>
          </w:rPr>
          <w:t>0,040</w:t>
        </w:r>
      </w:ins>
      <w:del w:id="1942" w:author="Garnier France" w:date="2018-05-30T16:20:00Z">
        <w:r w:rsidR="00305DB2" w:rsidRPr="004432FE" w:rsidDel="00815ED3">
          <w:rPr>
            <w:color w:val="0070C0"/>
            <w:rPrChange w:id="1943" w:author="Garnier France" w:date="2018-05-30T16:43:00Z">
              <w:rPr>
                <w:color w:val="4F81BD" w:themeColor="accent1"/>
              </w:rPr>
            </w:rPrChange>
          </w:rPr>
          <w:delText>9,65</w:delText>
        </w:r>
      </w:del>
      <w:r w:rsidR="00305DB2" w:rsidRPr="004432FE">
        <w:rPr>
          <w:color w:val="0070C0"/>
          <w:rPrChange w:id="1944" w:author="Garnier France" w:date="2018-05-30T16:43:00Z">
            <w:rPr>
              <w:color w:val="4F81BD" w:themeColor="accent1"/>
            </w:rPr>
          </w:rPrChange>
        </w:rPr>
        <w:t xml:space="preserve"> </w:t>
      </w:r>
      <w:r w:rsidR="00752BEE" w:rsidRPr="004432FE">
        <w:rPr>
          <w:color w:val="0070C0"/>
          <w:rPrChange w:id="1945" w:author="Garnier France" w:date="2018-05-30T16:43:00Z">
            <w:rPr>
              <w:color w:val="4F81BD" w:themeColor="accent1"/>
            </w:rPr>
          </w:rPrChange>
        </w:rPr>
        <w:t>mL</w:t>
      </w:r>
      <w:r w:rsidR="00305DB2" w:rsidRPr="004432FE">
        <w:rPr>
          <w:color w:val="0070C0"/>
          <w:rPrChange w:id="1946" w:author="Garnier France" w:date="2018-05-30T16:43:00Z">
            <w:rPr>
              <w:color w:val="4F81BD" w:themeColor="accent1"/>
            </w:rPr>
          </w:rPrChange>
        </w:rPr>
        <w:t xml:space="preserve"> =  </w:t>
      </w:r>
      <w:ins w:id="1947" w:author="Garnier France" w:date="2018-05-30T16:20:00Z">
        <w:r w:rsidR="00815ED3" w:rsidRPr="004432FE">
          <w:rPr>
            <w:color w:val="0070C0"/>
            <w:rPrChange w:id="1948" w:author="Garnier France" w:date="2018-05-30T16:43:00Z">
              <w:rPr>
                <w:color w:val="FF0000"/>
              </w:rPr>
            </w:rPrChange>
          </w:rPr>
          <w:t>4,0</w:t>
        </w:r>
      </w:ins>
      <w:del w:id="1949" w:author="Garnier France" w:date="2018-05-30T16:20:00Z">
        <w:r w:rsidR="00305DB2" w:rsidRPr="004432FE" w:rsidDel="00815ED3">
          <w:rPr>
            <w:color w:val="0070C0"/>
            <w:rPrChange w:id="1950" w:author="Garnier France" w:date="2018-05-30T16:43:00Z">
              <w:rPr>
                <w:color w:val="4F81BD" w:themeColor="accent1"/>
              </w:rPr>
            </w:rPrChange>
          </w:rPr>
          <w:delText>9,65</w:delText>
        </w:r>
      </w:del>
      <w:r w:rsidR="00305DB2" w:rsidRPr="004432FE">
        <w:rPr>
          <w:color w:val="0070C0"/>
          <w:rPrChange w:id="1951" w:author="Garnier France" w:date="2018-05-30T16:43:00Z">
            <w:rPr>
              <w:color w:val="4F81BD" w:themeColor="accent1"/>
            </w:rPr>
          </w:rPrChange>
        </w:rPr>
        <w:t xml:space="preserve"> x 10</w:t>
      </w:r>
      <w:r w:rsidR="00305DB2" w:rsidRPr="004432FE">
        <w:rPr>
          <w:color w:val="0070C0"/>
          <w:vertAlign w:val="superscript"/>
          <w:rPrChange w:id="1952" w:author="Garnier France" w:date="2018-05-30T16:43:00Z">
            <w:rPr>
              <w:color w:val="4F81BD" w:themeColor="accent1"/>
              <w:vertAlign w:val="superscript"/>
            </w:rPr>
          </w:rPrChange>
        </w:rPr>
        <w:t>-</w:t>
      </w:r>
      <w:ins w:id="1953" w:author="Garnier France" w:date="2018-05-30T16:20:00Z">
        <w:r w:rsidR="00815ED3" w:rsidRPr="004432FE">
          <w:rPr>
            <w:color w:val="0070C0"/>
            <w:vertAlign w:val="superscript"/>
            <w:rPrChange w:id="1954" w:author="Garnier France" w:date="2018-05-30T16:43:00Z">
              <w:rPr>
                <w:color w:val="FF0000"/>
                <w:vertAlign w:val="superscript"/>
              </w:rPr>
            </w:rPrChange>
          </w:rPr>
          <w:t>5</w:t>
        </w:r>
      </w:ins>
      <w:del w:id="1955" w:author="Garnier France" w:date="2018-05-30T16:20:00Z">
        <w:r w:rsidR="00305DB2" w:rsidRPr="004432FE" w:rsidDel="00815ED3">
          <w:rPr>
            <w:color w:val="0070C0"/>
            <w:vertAlign w:val="superscript"/>
            <w:rPrChange w:id="1956" w:author="Garnier France" w:date="2018-05-30T16:43:00Z">
              <w:rPr>
                <w:color w:val="4F81BD" w:themeColor="accent1"/>
                <w:vertAlign w:val="superscript"/>
              </w:rPr>
            </w:rPrChange>
          </w:rPr>
          <w:delText>3</w:delText>
        </w:r>
      </w:del>
      <w:r w:rsidR="00305DB2" w:rsidRPr="004432FE">
        <w:rPr>
          <w:color w:val="0070C0"/>
          <w:rPrChange w:id="1957" w:author="Garnier France" w:date="2018-05-30T16:43:00Z">
            <w:rPr>
              <w:color w:val="4F81BD" w:themeColor="accent1"/>
            </w:rPr>
          </w:rPrChange>
        </w:rPr>
        <w:t xml:space="preserve"> L   </w:t>
      </w:r>
      <w:r w:rsidR="00305DB2" w:rsidRPr="004432FE">
        <w:rPr>
          <w:color w:val="0070C0"/>
          <w:sz w:val="24"/>
          <w:szCs w:val="24"/>
          <w:rPrChange w:id="1958" w:author="Garnier France" w:date="2018-05-30T16:43:00Z">
            <w:rPr>
              <w:color w:val="4F81BD" w:themeColor="accent1"/>
              <w:sz w:val="24"/>
              <w:szCs w:val="24"/>
            </w:rPr>
          </w:rPrChange>
        </w:rPr>
        <w:t>(</w:t>
      </w:r>
      <w:r w:rsidR="00305DB2" w:rsidRPr="004432FE">
        <w:rPr>
          <w:color w:val="0070C0"/>
          <w:rPrChange w:id="1959" w:author="Garnier France" w:date="2018-05-30T16:43:00Z">
            <w:rPr>
              <w:color w:val="4F81BD" w:themeColor="accent1"/>
            </w:rPr>
          </w:rPrChange>
        </w:rPr>
        <w:t>temp</w:t>
      </w:r>
      <w:ins w:id="1960" w:author="Garnier France" w:date="2018-05-30T16:42:00Z">
        <w:r w:rsidR="004432FE" w:rsidRPr="004432FE">
          <w:rPr>
            <w:color w:val="0070C0"/>
            <w:rPrChange w:id="1961" w:author="Garnier France" w:date="2018-05-30T16:43:00Z">
              <w:rPr>
                <w:color w:val="FF0000"/>
              </w:rPr>
            </w:rPrChange>
          </w:rPr>
          <w:t>érature</w:t>
        </w:r>
      </w:ins>
      <w:del w:id="1962" w:author="Garnier France" w:date="2018-05-30T16:42:00Z">
        <w:r w:rsidR="00305DB2" w:rsidRPr="004432FE" w:rsidDel="004432FE">
          <w:rPr>
            <w:color w:val="0070C0"/>
            <w:rPrChange w:id="1963" w:author="Garnier France" w:date="2018-05-30T16:43:00Z">
              <w:rPr>
                <w:color w:val="4F81BD" w:themeColor="accent1"/>
              </w:rPr>
            </w:rPrChange>
          </w:rPr>
          <w:delText>.</w:delText>
        </w:r>
      </w:del>
      <w:r w:rsidR="00305DB2" w:rsidRPr="004432FE">
        <w:rPr>
          <w:color w:val="0070C0"/>
          <w:rPrChange w:id="1964" w:author="Garnier France" w:date="2018-05-30T16:43:00Z">
            <w:rPr>
              <w:color w:val="4F81BD" w:themeColor="accent1"/>
            </w:rPr>
          </w:rPrChange>
        </w:rPr>
        <w:t xml:space="preserve"> ambiante)</w:t>
      </w:r>
    </w:p>
    <w:p w14:paraId="2D0C8FCD" w14:textId="22AF3C9B" w:rsidR="00305DB2" w:rsidRPr="004432FE" w:rsidRDefault="00305DB2" w:rsidP="00305DB2">
      <w:pPr>
        <w:spacing w:after="0"/>
        <w:rPr>
          <w:color w:val="0070C0"/>
          <w:rPrChange w:id="1965" w:author="Garnier France" w:date="2018-05-30T16:43:00Z">
            <w:rPr>
              <w:color w:val="4F81BD" w:themeColor="accent1"/>
            </w:rPr>
          </w:rPrChange>
        </w:rPr>
      </w:pPr>
      <w:r w:rsidRPr="004432FE">
        <w:rPr>
          <w:color w:val="0070C0"/>
          <w:rPrChange w:id="1966" w:author="Garnier France" w:date="2018-05-30T16:43:00Z">
            <w:rPr>
              <w:color w:val="4F81BD" w:themeColor="accent1"/>
            </w:rPr>
          </w:rPrChange>
        </w:rPr>
        <w:t xml:space="preserve">      = </w:t>
      </w:r>
      <w:ins w:id="1967" w:author="Garnier France" w:date="2018-05-30T16:06:00Z">
        <w:r w:rsidR="00286BBC" w:rsidRPr="004432FE">
          <w:rPr>
            <w:color w:val="0070C0"/>
            <w:rPrChange w:id="1968" w:author="Garnier France" w:date="2018-05-30T16:43:00Z">
              <w:rPr>
                <w:color w:val="FF0000"/>
              </w:rPr>
            </w:rPrChange>
          </w:rPr>
          <w:t xml:space="preserve">π (1,65) </w:t>
        </w:r>
      </w:ins>
      <w:del w:id="1969" w:author="Garnier France" w:date="2018-05-30T16:06:00Z">
        <w:r w:rsidRPr="004432FE" w:rsidDel="00286BBC">
          <w:rPr>
            <w:color w:val="0070C0"/>
            <w:rPrChange w:id="1970" w:author="Garnier France" w:date="2018-05-30T16:43:00Z">
              <w:rPr>
                <w:color w:val="4F81BD" w:themeColor="accent1"/>
              </w:rPr>
            </w:rPrChange>
          </w:rPr>
          <w:delText>π (0,526 cm)</w:delText>
        </w:r>
        <w:r w:rsidRPr="004432FE" w:rsidDel="00286BBC">
          <w:rPr>
            <w:color w:val="0070C0"/>
            <w:vertAlign w:val="superscript"/>
            <w:rPrChange w:id="1971" w:author="Garnier France" w:date="2018-05-30T16:43:00Z">
              <w:rPr>
                <w:color w:val="4F81BD" w:themeColor="accent1"/>
                <w:vertAlign w:val="superscript"/>
              </w:rPr>
            </w:rPrChange>
          </w:rPr>
          <w:delText>2</w:delText>
        </w:r>
        <w:r w:rsidRPr="004432FE" w:rsidDel="00286BBC">
          <w:rPr>
            <w:color w:val="0070C0"/>
            <w:rPrChange w:id="1972" w:author="Garnier France" w:date="2018-05-30T16:43:00Z">
              <w:rPr>
                <w:color w:val="4F81BD" w:themeColor="accent1"/>
              </w:rPr>
            </w:rPrChange>
          </w:rPr>
          <w:delText xml:space="preserve"> </w:delText>
        </w:r>
      </w:del>
      <w:r w:rsidRPr="004432FE">
        <w:rPr>
          <w:color w:val="0070C0"/>
          <w:rPrChange w:id="1973" w:author="Garnier France" w:date="2018-05-30T16:43:00Z">
            <w:rPr>
              <w:color w:val="4F81BD" w:themeColor="accent1"/>
            </w:rPr>
          </w:rPrChange>
        </w:rPr>
        <w:t xml:space="preserve">x </w:t>
      </w:r>
      <w:del w:id="1974" w:author="Garnier France" w:date="2018-05-30T16:07:00Z">
        <w:r w:rsidRPr="004432FE" w:rsidDel="00660AD6">
          <w:rPr>
            <w:color w:val="0070C0"/>
            <w:rPrChange w:id="1975" w:author="Garnier France" w:date="2018-05-30T16:43:00Z">
              <w:rPr>
                <w:color w:val="4F81BD" w:themeColor="accent1"/>
              </w:rPr>
            </w:rPrChange>
          </w:rPr>
          <w:delText>18,20</w:delText>
        </w:r>
      </w:del>
      <w:ins w:id="1976" w:author="Garnier France" w:date="2018-05-30T16:07:00Z">
        <w:r w:rsidR="00660AD6" w:rsidRPr="004432FE">
          <w:rPr>
            <w:color w:val="0070C0"/>
            <w:rPrChange w:id="1977" w:author="Garnier France" w:date="2018-05-30T16:43:00Z">
              <w:rPr>
                <w:color w:val="FF0000"/>
              </w:rPr>
            </w:rPrChange>
          </w:rPr>
          <w:t>8,1</w:t>
        </w:r>
      </w:ins>
      <w:r w:rsidRPr="004432FE">
        <w:rPr>
          <w:color w:val="0070C0"/>
          <w:rPrChange w:id="1978" w:author="Garnier France" w:date="2018-05-30T16:43:00Z">
            <w:rPr>
              <w:color w:val="4F81BD" w:themeColor="accent1"/>
            </w:rPr>
          </w:rPrChange>
        </w:rPr>
        <w:t xml:space="preserve"> </w:t>
      </w:r>
      <w:ins w:id="1979" w:author="Garnier France" w:date="2018-05-31T10:55:00Z">
        <w:r w:rsidR="00DF3595">
          <w:rPr>
            <w:color w:val="0070C0"/>
          </w:rPr>
          <w:t>m</w:t>
        </w:r>
      </w:ins>
      <w:del w:id="1980" w:author="Garnier France" w:date="2018-05-31T10:55:00Z">
        <w:r w:rsidRPr="004432FE" w:rsidDel="00DF3595">
          <w:rPr>
            <w:color w:val="0070C0"/>
            <w:rPrChange w:id="1981" w:author="Garnier France" w:date="2018-05-30T16:43:00Z">
              <w:rPr>
                <w:color w:val="4F81BD" w:themeColor="accent1"/>
              </w:rPr>
            </w:rPrChange>
          </w:rPr>
          <w:delText>c</w:delText>
        </w:r>
      </w:del>
      <w:r w:rsidRPr="004432FE">
        <w:rPr>
          <w:color w:val="0070C0"/>
          <w:rPrChange w:id="1982" w:author="Garnier France" w:date="2018-05-30T16:43:00Z">
            <w:rPr>
              <w:color w:val="4F81BD" w:themeColor="accent1"/>
            </w:rPr>
          </w:rPrChange>
        </w:rPr>
        <w:t xml:space="preserve">m = </w:t>
      </w:r>
      <w:ins w:id="1983" w:author="Garnier France" w:date="2018-05-30T16:19:00Z">
        <w:r w:rsidR="00DF3595">
          <w:rPr>
            <w:color w:val="0070C0"/>
          </w:rPr>
          <w:t>42,0</w:t>
        </w:r>
      </w:ins>
      <w:del w:id="1984" w:author="Garnier France" w:date="2018-05-30T16:19:00Z">
        <w:r w:rsidRPr="004432FE" w:rsidDel="00815ED3">
          <w:rPr>
            <w:color w:val="0070C0"/>
            <w:rPrChange w:id="1985" w:author="Garnier France" w:date="2018-05-30T16:43:00Z">
              <w:rPr>
                <w:color w:val="4F81BD" w:themeColor="accent1"/>
              </w:rPr>
            </w:rPrChange>
          </w:rPr>
          <w:delText>15,8195</w:delText>
        </w:r>
      </w:del>
      <w:r w:rsidRPr="004432FE">
        <w:rPr>
          <w:color w:val="0070C0"/>
          <w:rPrChange w:id="1986" w:author="Garnier France" w:date="2018-05-30T16:43:00Z">
            <w:rPr>
              <w:color w:val="4F81BD" w:themeColor="accent1"/>
            </w:rPr>
          </w:rPrChange>
        </w:rPr>
        <w:t xml:space="preserve"> … </w:t>
      </w:r>
      <w:ins w:id="1987" w:author="Garnier France" w:date="2018-05-30T16:20:00Z">
        <w:r w:rsidR="00815ED3" w:rsidRPr="004432FE">
          <w:rPr>
            <w:color w:val="0070C0"/>
            <w:rPrChange w:id="1988" w:author="Garnier France" w:date="2018-05-30T16:43:00Z">
              <w:rPr>
                <w:color w:val="FF0000"/>
              </w:rPr>
            </w:rPrChange>
          </w:rPr>
          <w:t>42</w:t>
        </w:r>
      </w:ins>
      <w:del w:id="1989" w:author="Garnier France" w:date="2018-05-30T16:19:00Z">
        <w:r w:rsidRPr="004432FE" w:rsidDel="00815ED3">
          <w:rPr>
            <w:color w:val="0070C0"/>
            <w:rPrChange w:id="1990" w:author="Garnier France" w:date="2018-05-30T16:43:00Z">
              <w:rPr>
                <w:color w:val="4F81BD" w:themeColor="accent1"/>
              </w:rPr>
            </w:rPrChange>
          </w:rPr>
          <w:delText>15,8</w:delText>
        </w:r>
      </w:del>
      <w:r w:rsidRPr="004432FE">
        <w:rPr>
          <w:color w:val="0070C0"/>
          <w:rPrChange w:id="1991" w:author="Garnier France" w:date="2018-05-30T16:43:00Z">
            <w:rPr>
              <w:color w:val="4F81BD" w:themeColor="accent1"/>
            </w:rPr>
          </w:rPrChange>
        </w:rPr>
        <w:t xml:space="preserve">  </w:t>
      </w:r>
      <w:ins w:id="1992" w:author="Garnier France" w:date="2018-05-31T10:55:00Z">
        <w:r w:rsidR="00DF3595">
          <w:rPr>
            <w:color w:val="0070C0"/>
          </w:rPr>
          <w:t>m</w:t>
        </w:r>
      </w:ins>
      <w:del w:id="1993" w:author="Garnier France" w:date="2018-05-31T10:55:00Z">
        <w:r w:rsidRPr="004432FE" w:rsidDel="00DF3595">
          <w:rPr>
            <w:color w:val="0070C0"/>
            <w:rPrChange w:id="1994" w:author="Garnier France" w:date="2018-05-30T16:43:00Z">
              <w:rPr>
                <w:color w:val="4F81BD" w:themeColor="accent1"/>
              </w:rPr>
            </w:rPrChange>
          </w:rPr>
          <w:delText>c</w:delText>
        </w:r>
      </w:del>
      <w:r w:rsidRPr="004432FE">
        <w:rPr>
          <w:color w:val="0070C0"/>
          <w:rPrChange w:id="1995" w:author="Garnier France" w:date="2018-05-30T16:43:00Z">
            <w:rPr>
              <w:color w:val="4F81BD" w:themeColor="accent1"/>
            </w:rPr>
          </w:rPrChange>
        </w:rPr>
        <w:t>m</w:t>
      </w:r>
      <w:r w:rsidRPr="004432FE">
        <w:rPr>
          <w:color w:val="0070C0"/>
          <w:vertAlign w:val="superscript"/>
          <w:rPrChange w:id="1996" w:author="Garnier France" w:date="2018-05-30T16:43:00Z">
            <w:rPr>
              <w:color w:val="4F81BD" w:themeColor="accent1"/>
              <w:vertAlign w:val="superscript"/>
            </w:rPr>
          </w:rPrChange>
        </w:rPr>
        <w:t>3</w:t>
      </w:r>
      <w:r w:rsidRPr="004432FE">
        <w:rPr>
          <w:color w:val="0070C0"/>
          <w:rPrChange w:id="1997" w:author="Garnier France" w:date="2018-05-30T16:43:00Z">
            <w:rPr>
              <w:color w:val="4F81BD" w:themeColor="accent1"/>
            </w:rPr>
          </w:rPrChange>
        </w:rPr>
        <w:t xml:space="preserve"> = </w:t>
      </w:r>
      <w:ins w:id="1998" w:author="Garnier France" w:date="2018-05-30T16:20:00Z">
        <w:r w:rsidR="00815ED3" w:rsidRPr="004432FE">
          <w:rPr>
            <w:color w:val="0070C0"/>
            <w:rPrChange w:id="1999" w:author="Garnier France" w:date="2018-05-30T16:43:00Z">
              <w:rPr>
                <w:color w:val="FF0000"/>
              </w:rPr>
            </w:rPrChange>
          </w:rPr>
          <w:t>0,042</w:t>
        </w:r>
      </w:ins>
      <w:del w:id="2000" w:author="Garnier France" w:date="2018-05-30T16:20:00Z">
        <w:r w:rsidRPr="004432FE" w:rsidDel="00815ED3">
          <w:rPr>
            <w:color w:val="0070C0"/>
            <w:rPrChange w:id="2001" w:author="Garnier France" w:date="2018-05-30T16:43:00Z">
              <w:rPr>
                <w:color w:val="4F81BD" w:themeColor="accent1"/>
              </w:rPr>
            </w:rPrChange>
          </w:rPr>
          <w:delText>15,8</w:delText>
        </w:r>
      </w:del>
      <w:r w:rsidRPr="004432FE">
        <w:rPr>
          <w:color w:val="0070C0"/>
          <w:rPrChange w:id="2002" w:author="Garnier France" w:date="2018-05-30T16:43:00Z">
            <w:rPr>
              <w:color w:val="4F81BD" w:themeColor="accent1"/>
            </w:rPr>
          </w:rPrChange>
        </w:rPr>
        <w:t xml:space="preserve">  </w:t>
      </w:r>
      <w:r w:rsidR="00752BEE" w:rsidRPr="004432FE">
        <w:rPr>
          <w:color w:val="0070C0"/>
          <w:rPrChange w:id="2003" w:author="Garnier France" w:date="2018-05-30T16:43:00Z">
            <w:rPr>
              <w:color w:val="4F81BD" w:themeColor="accent1"/>
            </w:rPr>
          </w:rPrChange>
        </w:rPr>
        <w:t>mL</w:t>
      </w:r>
      <w:r w:rsidRPr="004432FE">
        <w:rPr>
          <w:color w:val="0070C0"/>
          <w:rPrChange w:id="2004" w:author="Garnier France" w:date="2018-05-30T16:43:00Z">
            <w:rPr>
              <w:color w:val="4F81BD" w:themeColor="accent1"/>
            </w:rPr>
          </w:rPrChange>
        </w:rPr>
        <w:t xml:space="preserve"> = </w:t>
      </w:r>
      <w:ins w:id="2005" w:author="Garnier France" w:date="2018-05-30T16:21:00Z">
        <w:r w:rsidR="00815ED3" w:rsidRPr="004432FE">
          <w:rPr>
            <w:color w:val="0070C0"/>
            <w:rPrChange w:id="2006" w:author="Garnier France" w:date="2018-05-30T16:43:00Z">
              <w:rPr>
                <w:color w:val="FF0000"/>
              </w:rPr>
            </w:rPrChange>
          </w:rPr>
          <w:t>4,2</w:t>
        </w:r>
      </w:ins>
      <w:del w:id="2007" w:author="Garnier France" w:date="2018-05-30T16:21:00Z">
        <w:r w:rsidRPr="004432FE" w:rsidDel="00815ED3">
          <w:rPr>
            <w:color w:val="0070C0"/>
            <w:rPrChange w:id="2008" w:author="Garnier France" w:date="2018-05-30T16:43:00Z">
              <w:rPr>
                <w:color w:val="4F81BD" w:themeColor="accent1"/>
              </w:rPr>
            </w:rPrChange>
          </w:rPr>
          <w:delText>15,8</w:delText>
        </w:r>
      </w:del>
      <w:r w:rsidRPr="004432FE">
        <w:rPr>
          <w:color w:val="0070C0"/>
          <w:rPrChange w:id="2009" w:author="Garnier France" w:date="2018-05-30T16:43:00Z">
            <w:rPr>
              <w:color w:val="4F81BD" w:themeColor="accent1"/>
            </w:rPr>
          </w:rPrChange>
        </w:rPr>
        <w:t xml:space="preserve">  x 10</w:t>
      </w:r>
      <w:r w:rsidRPr="004432FE">
        <w:rPr>
          <w:color w:val="0070C0"/>
          <w:vertAlign w:val="superscript"/>
          <w:rPrChange w:id="2010" w:author="Garnier France" w:date="2018-05-30T16:43:00Z">
            <w:rPr>
              <w:color w:val="4F81BD" w:themeColor="accent1"/>
              <w:vertAlign w:val="superscript"/>
            </w:rPr>
          </w:rPrChange>
        </w:rPr>
        <w:t>-</w:t>
      </w:r>
      <w:ins w:id="2011" w:author="Garnier France" w:date="2018-05-30T16:21:00Z">
        <w:r w:rsidR="00815ED3" w:rsidRPr="004432FE">
          <w:rPr>
            <w:color w:val="0070C0"/>
            <w:vertAlign w:val="superscript"/>
            <w:rPrChange w:id="2012" w:author="Garnier France" w:date="2018-05-30T16:43:00Z">
              <w:rPr>
                <w:color w:val="FF0000"/>
                <w:vertAlign w:val="superscript"/>
              </w:rPr>
            </w:rPrChange>
          </w:rPr>
          <w:t>5</w:t>
        </w:r>
      </w:ins>
      <w:del w:id="2013" w:author="Garnier France" w:date="2018-05-30T16:21:00Z">
        <w:r w:rsidRPr="004432FE" w:rsidDel="00815ED3">
          <w:rPr>
            <w:color w:val="0070C0"/>
            <w:vertAlign w:val="superscript"/>
            <w:rPrChange w:id="2014" w:author="Garnier France" w:date="2018-05-30T16:43:00Z">
              <w:rPr>
                <w:color w:val="4F81BD" w:themeColor="accent1"/>
                <w:vertAlign w:val="superscript"/>
              </w:rPr>
            </w:rPrChange>
          </w:rPr>
          <w:delText>3</w:delText>
        </w:r>
      </w:del>
      <w:r w:rsidRPr="004432FE">
        <w:rPr>
          <w:color w:val="0070C0"/>
          <w:rPrChange w:id="2015" w:author="Garnier France" w:date="2018-05-30T16:43:00Z">
            <w:rPr>
              <w:color w:val="4F81BD" w:themeColor="accent1"/>
            </w:rPr>
          </w:rPrChange>
        </w:rPr>
        <w:t xml:space="preserve"> L   </w:t>
      </w:r>
      <w:r w:rsidRPr="004432FE">
        <w:rPr>
          <w:color w:val="0070C0"/>
          <w:sz w:val="24"/>
          <w:szCs w:val="24"/>
          <w:rPrChange w:id="2016" w:author="Garnier France" w:date="2018-05-30T16:43:00Z">
            <w:rPr>
              <w:color w:val="4F81BD" w:themeColor="accent1"/>
              <w:sz w:val="24"/>
              <w:szCs w:val="24"/>
            </w:rPr>
          </w:rPrChange>
        </w:rPr>
        <w:t>(</w:t>
      </w:r>
      <w:r w:rsidRPr="004432FE">
        <w:rPr>
          <w:color w:val="0070C0"/>
          <w:rPrChange w:id="2017" w:author="Garnier France" w:date="2018-05-30T16:43:00Z">
            <w:rPr>
              <w:color w:val="4F81BD" w:themeColor="accent1"/>
            </w:rPr>
          </w:rPrChange>
        </w:rPr>
        <w:t xml:space="preserve">eau </w:t>
      </w:r>
      <w:ins w:id="2018" w:author="Garnier France" w:date="2018-05-30T16:07:00Z">
        <w:r w:rsidR="00660AD6" w:rsidRPr="004432FE">
          <w:rPr>
            <w:color w:val="0070C0"/>
            <w:rPrChange w:id="2019" w:author="Garnier France" w:date="2018-05-30T16:43:00Z">
              <w:rPr>
                <w:color w:val="FF0000"/>
              </w:rPr>
            </w:rPrChange>
          </w:rPr>
          <w:t>chaude</w:t>
        </w:r>
      </w:ins>
      <w:del w:id="2020" w:author="Garnier France" w:date="2018-05-30T16:07:00Z">
        <w:r w:rsidRPr="004432FE" w:rsidDel="00660AD6">
          <w:rPr>
            <w:color w:val="0070C0"/>
            <w:rPrChange w:id="2021" w:author="Garnier France" w:date="2018-05-30T16:43:00Z">
              <w:rPr>
                <w:color w:val="4F81BD" w:themeColor="accent1"/>
              </w:rPr>
            </w:rPrChange>
          </w:rPr>
          <w:delText>tiède</w:delText>
        </w:r>
      </w:del>
      <w:r w:rsidRPr="004432FE">
        <w:rPr>
          <w:color w:val="0070C0"/>
          <w:rPrChange w:id="2022" w:author="Garnier France" w:date="2018-05-30T16:43:00Z">
            <w:rPr>
              <w:color w:val="4F81BD" w:themeColor="accent1"/>
            </w:rPr>
          </w:rPrChange>
        </w:rPr>
        <w:t>)</w:t>
      </w:r>
    </w:p>
    <w:p w14:paraId="55F58157" w14:textId="20902427" w:rsidR="00305DB2" w:rsidRPr="004432FE" w:rsidRDefault="00305DB2" w:rsidP="00305DB2">
      <w:pPr>
        <w:spacing w:after="0"/>
        <w:rPr>
          <w:color w:val="0070C0"/>
          <w:rPrChange w:id="2023" w:author="Garnier France" w:date="2018-05-30T16:43:00Z">
            <w:rPr>
              <w:color w:val="4F81BD" w:themeColor="accent1"/>
            </w:rPr>
          </w:rPrChange>
        </w:rPr>
      </w:pPr>
      <w:r w:rsidRPr="004432FE">
        <w:rPr>
          <w:color w:val="0070C0"/>
          <w:rPrChange w:id="2024" w:author="Garnier France" w:date="2018-05-30T16:43:00Z">
            <w:rPr>
              <w:color w:val="4F81BD" w:themeColor="accent1"/>
            </w:rPr>
          </w:rPrChange>
        </w:rPr>
        <w:t xml:space="preserve">      = </w:t>
      </w:r>
      <w:ins w:id="2025" w:author="Garnier France" w:date="2018-05-30T16:06:00Z">
        <w:r w:rsidR="00286BBC" w:rsidRPr="004432FE">
          <w:rPr>
            <w:color w:val="0070C0"/>
            <w:rPrChange w:id="2026" w:author="Garnier France" w:date="2018-05-30T16:43:00Z">
              <w:rPr>
                <w:color w:val="FF0000"/>
              </w:rPr>
            </w:rPrChange>
          </w:rPr>
          <w:t xml:space="preserve">π (1,65) </w:t>
        </w:r>
      </w:ins>
      <w:del w:id="2027" w:author="Garnier France" w:date="2018-05-30T16:06:00Z">
        <w:r w:rsidRPr="004432FE" w:rsidDel="00286BBC">
          <w:rPr>
            <w:color w:val="0070C0"/>
            <w:rPrChange w:id="2028" w:author="Garnier France" w:date="2018-05-30T16:43:00Z">
              <w:rPr>
                <w:color w:val="4F81BD" w:themeColor="accent1"/>
              </w:rPr>
            </w:rPrChange>
          </w:rPr>
          <w:delText>π (0,526 cm)</w:delText>
        </w:r>
        <w:r w:rsidRPr="004432FE" w:rsidDel="00286BBC">
          <w:rPr>
            <w:color w:val="0070C0"/>
            <w:vertAlign w:val="superscript"/>
            <w:rPrChange w:id="2029" w:author="Garnier France" w:date="2018-05-30T16:43:00Z">
              <w:rPr>
                <w:color w:val="4F81BD" w:themeColor="accent1"/>
                <w:vertAlign w:val="superscript"/>
              </w:rPr>
            </w:rPrChange>
          </w:rPr>
          <w:delText>2</w:delText>
        </w:r>
        <w:r w:rsidRPr="004432FE" w:rsidDel="00286BBC">
          <w:rPr>
            <w:color w:val="0070C0"/>
            <w:rPrChange w:id="2030" w:author="Garnier France" w:date="2018-05-30T16:43:00Z">
              <w:rPr>
                <w:color w:val="4F81BD" w:themeColor="accent1"/>
              </w:rPr>
            </w:rPrChange>
          </w:rPr>
          <w:delText xml:space="preserve"> </w:delText>
        </w:r>
      </w:del>
      <w:r w:rsidRPr="004432FE">
        <w:rPr>
          <w:color w:val="0070C0"/>
          <w:rPrChange w:id="2031" w:author="Garnier France" w:date="2018-05-30T16:43:00Z">
            <w:rPr>
              <w:color w:val="4F81BD" w:themeColor="accent1"/>
            </w:rPr>
          </w:rPrChange>
        </w:rPr>
        <w:t xml:space="preserve">x </w:t>
      </w:r>
      <w:del w:id="2032" w:author="Garnier France" w:date="2018-05-30T16:07:00Z">
        <w:r w:rsidRPr="004432FE" w:rsidDel="00660AD6">
          <w:rPr>
            <w:color w:val="0070C0"/>
            <w:rPrChange w:id="2033" w:author="Garnier France" w:date="2018-05-30T16:43:00Z">
              <w:rPr>
                <w:color w:val="4F81BD" w:themeColor="accent1"/>
              </w:rPr>
            </w:rPrChange>
          </w:rPr>
          <w:delText>24,20</w:delText>
        </w:r>
      </w:del>
      <w:ins w:id="2034" w:author="Garnier France" w:date="2018-05-30T16:07:00Z">
        <w:r w:rsidR="00660AD6" w:rsidRPr="004432FE">
          <w:rPr>
            <w:color w:val="0070C0"/>
            <w:rPrChange w:id="2035" w:author="Garnier France" w:date="2018-05-30T16:43:00Z">
              <w:rPr>
                <w:color w:val="FF0000"/>
              </w:rPr>
            </w:rPrChange>
          </w:rPr>
          <w:t>8,5</w:t>
        </w:r>
      </w:ins>
      <w:r w:rsidRPr="004432FE">
        <w:rPr>
          <w:color w:val="0070C0"/>
          <w:rPrChange w:id="2036" w:author="Garnier France" w:date="2018-05-30T16:43:00Z">
            <w:rPr>
              <w:color w:val="4F81BD" w:themeColor="accent1"/>
            </w:rPr>
          </w:rPrChange>
        </w:rPr>
        <w:t xml:space="preserve"> </w:t>
      </w:r>
      <w:ins w:id="2037" w:author="Garnier France" w:date="2018-05-31T10:55:00Z">
        <w:r w:rsidR="00DF3595">
          <w:rPr>
            <w:color w:val="0070C0"/>
          </w:rPr>
          <w:t>m</w:t>
        </w:r>
      </w:ins>
      <w:del w:id="2038" w:author="Garnier France" w:date="2018-05-31T10:55:00Z">
        <w:r w:rsidRPr="004432FE" w:rsidDel="00DF3595">
          <w:rPr>
            <w:color w:val="0070C0"/>
            <w:rPrChange w:id="2039" w:author="Garnier France" w:date="2018-05-30T16:43:00Z">
              <w:rPr>
                <w:color w:val="4F81BD" w:themeColor="accent1"/>
              </w:rPr>
            </w:rPrChange>
          </w:rPr>
          <w:delText>c</w:delText>
        </w:r>
      </w:del>
      <w:r w:rsidRPr="004432FE">
        <w:rPr>
          <w:color w:val="0070C0"/>
          <w:rPrChange w:id="2040" w:author="Garnier France" w:date="2018-05-30T16:43:00Z">
            <w:rPr>
              <w:color w:val="4F81BD" w:themeColor="accent1"/>
            </w:rPr>
          </w:rPrChange>
        </w:rPr>
        <w:t xml:space="preserve">m = </w:t>
      </w:r>
      <w:ins w:id="2041" w:author="Garnier France" w:date="2018-05-30T16:19:00Z">
        <w:r w:rsidR="00DF3595">
          <w:rPr>
            <w:color w:val="0070C0"/>
          </w:rPr>
          <w:t>44,1</w:t>
        </w:r>
      </w:ins>
      <w:del w:id="2042" w:author="Garnier France" w:date="2018-05-30T16:19:00Z">
        <w:r w:rsidRPr="004432FE" w:rsidDel="00815ED3">
          <w:rPr>
            <w:color w:val="0070C0"/>
            <w:rPrChange w:id="2043" w:author="Garnier France" w:date="2018-05-30T16:43:00Z">
              <w:rPr>
                <w:color w:val="4F81BD" w:themeColor="accent1"/>
              </w:rPr>
            </w:rPrChange>
          </w:rPr>
          <w:delText>21,0347</w:delText>
        </w:r>
      </w:del>
      <w:r w:rsidRPr="004432FE">
        <w:rPr>
          <w:color w:val="0070C0"/>
          <w:rPrChange w:id="2044" w:author="Garnier France" w:date="2018-05-30T16:43:00Z">
            <w:rPr>
              <w:color w:val="4F81BD" w:themeColor="accent1"/>
            </w:rPr>
          </w:rPrChange>
        </w:rPr>
        <w:t xml:space="preserve"> … </w:t>
      </w:r>
      <w:ins w:id="2045" w:author="Garnier France" w:date="2018-05-30T16:20:00Z">
        <w:r w:rsidR="00815ED3" w:rsidRPr="004432FE">
          <w:rPr>
            <w:color w:val="0070C0"/>
            <w:rPrChange w:id="2046" w:author="Garnier France" w:date="2018-05-30T16:43:00Z">
              <w:rPr>
                <w:color w:val="FF0000"/>
              </w:rPr>
            </w:rPrChange>
          </w:rPr>
          <w:t>44</w:t>
        </w:r>
      </w:ins>
      <w:del w:id="2047" w:author="Garnier France" w:date="2018-05-30T16:20:00Z">
        <w:r w:rsidRPr="004432FE" w:rsidDel="00815ED3">
          <w:rPr>
            <w:color w:val="0070C0"/>
            <w:rPrChange w:id="2048" w:author="Garnier France" w:date="2018-05-30T16:43:00Z">
              <w:rPr>
                <w:color w:val="4F81BD" w:themeColor="accent1"/>
              </w:rPr>
            </w:rPrChange>
          </w:rPr>
          <w:delText>21,0</w:delText>
        </w:r>
      </w:del>
      <w:r w:rsidRPr="004432FE">
        <w:rPr>
          <w:color w:val="0070C0"/>
          <w:rPrChange w:id="2049" w:author="Garnier France" w:date="2018-05-30T16:43:00Z">
            <w:rPr>
              <w:color w:val="4F81BD" w:themeColor="accent1"/>
            </w:rPr>
          </w:rPrChange>
        </w:rPr>
        <w:t xml:space="preserve">  </w:t>
      </w:r>
      <w:ins w:id="2050" w:author="Garnier France" w:date="2018-05-31T10:55:00Z">
        <w:r w:rsidR="00DF3595">
          <w:rPr>
            <w:color w:val="0070C0"/>
          </w:rPr>
          <w:t>m</w:t>
        </w:r>
      </w:ins>
      <w:del w:id="2051" w:author="Garnier France" w:date="2018-05-31T10:55:00Z">
        <w:r w:rsidRPr="004432FE" w:rsidDel="00DF3595">
          <w:rPr>
            <w:color w:val="0070C0"/>
            <w:rPrChange w:id="2052" w:author="Garnier France" w:date="2018-05-30T16:43:00Z">
              <w:rPr>
                <w:color w:val="4F81BD" w:themeColor="accent1"/>
              </w:rPr>
            </w:rPrChange>
          </w:rPr>
          <w:delText>c</w:delText>
        </w:r>
      </w:del>
      <w:r w:rsidRPr="004432FE">
        <w:rPr>
          <w:color w:val="0070C0"/>
          <w:rPrChange w:id="2053" w:author="Garnier France" w:date="2018-05-30T16:43:00Z">
            <w:rPr>
              <w:color w:val="4F81BD" w:themeColor="accent1"/>
            </w:rPr>
          </w:rPrChange>
        </w:rPr>
        <w:t>m</w:t>
      </w:r>
      <w:r w:rsidRPr="004432FE">
        <w:rPr>
          <w:color w:val="0070C0"/>
          <w:vertAlign w:val="superscript"/>
          <w:rPrChange w:id="2054" w:author="Garnier France" w:date="2018-05-30T16:43:00Z">
            <w:rPr>
              <w:color w:val="4F81BD" w:themeColor="accent1"/>
              <w:vertAlign w:val="superscript"/>
            </w:rPr>
          </w:rPrChange>
        </w:rPr>
        <w:t xml:space="preserve">3 </w:t>
      </w:r>
      <w:r w:rsidRPr="004432FE">
        <w:rPr>
          <w:color w:val="0070C0"/>
          <w:rPrChange w:id="2055" w:author="Garnier France" w:date="2018-05-30T16:43:00Z">
            <w:rPr>
              <w:color w:val="4F81BD" w:themeColor="accent1"/>
            </w:rPr>
          </w:rPrChange>
        </w:rPr>
        <w:t xml:space="preserve">= </w:t>
      </w:r>
      <w:ins w:id="2056" w:author="Garnier France" w:date="2018-05-30T16:20:00Z">
        <w:r w:rsidR="00815ED3" w:rsidRPr="004432FE">
          <w:rPr>
            <w:color w:val="0070C0"/>
            <w:rPrChange w:id="2057" w:author="Garnier France" w:date="2018-05-30T16:43:00Z">
              <w:rPr>
                <w:color w:val="FF0000"/>
              </w:rPr>
            </w:rPrChange>
          </w:rPr>
          <w:t>0,044</w:t>
        </w:r>
      </w:ins>
      <w:del w:id="2058" w:author="Garnier France" w:date="2018-05-30T16:20:00Z">
        <w:r w:rsidRPr="004432FE" w:rsidDel="00815ED3">
          <w:rPr>
            <w:color w:val="0070C0"/>
            <w:rPrChange w:id="2059" w:author="Garnier France" w:date="2018-05-30T16:43:00Z">
              <w:rPr>
                <w:color w:val="4F81BD" w:themeColor="accent1"/>
              </w:rPr>
            </w:rPrChange>
          </w:rPr>
          <w:delText>21,0</w:delText>
        </w:r>
      </w:del>
      <w:r w:rsidRPr="004432FE">
        <w:rPr>
          <w:color w:val="0070C0"/>
          <w:rPrChange w:id="2060" w:author="Garnier France" w:date="2018-05-30T16:43:00Z">
            <w:rPr>
              <w:color w:val="4F81BD" w:themeColor="accent1"/>
            </w:rPr>
          </w:rPrChange>
        </w:rPr>
        <w:t xml:space="preserve">  </w:t>
      </w:r>
      <w:r w:rsidR="00752BEE" w:rsidRPr="004432FE">
        <w:rPr>
          <w:color w:val="0070C0"/>
          <w:rPrChange w:id="2061" w:author="Garnier France" w:date="2018-05-30T16:43:00Z">
            <w:rPr>
              <w:color w:val="4F81BD" w:themeColor="accent1"/>
            </w:rPr>
          </w:rPrChange>
        </w:rPr>
        <w:t>mL</w:t>
      </w:r>
      <w:r w:rsidRPr="004432FE">
        <w:rPr>
          <w:color w:val="0070C0"/>
          <w:rPrChange w:id="2062" w:author="Garnier France" w:date="2018-05-30T16:43:00Z">
            <w:rPr>
              <w:color w:val="4F81BD" w:themeColor="accent1"/>
            </w:rPr>
          </w:rPrChange>
        </w:rPr>
        <w:t xml:space="preserve"> = </w:t>
      </w:r>
      <w:ins w:id="2063" w:author="Garnier France" w:date="2018-05-30T16:21:00Z">
        <w:r w:rsidR="00815ED3" w:rsidRPr="004432FE">
          <w:rPr>
            <w:color w:val="0070C0"/>
            <w:rPrChange w:id="2064" w:author="Garnier France" w:date="2018-05-30T16:43:00Z">
              <w:rPr>
                <w:color w:val="FF0000"/>
              </w:rPr>
            </w:rPrChange>
          </w:rPr>
          <w:t>4,4</w:t>
        </w:r>
      </w:ins>
      <w:del w:id="2065" w:author="Garnier France" w:date="2018-05-30T16:21:00Z">
        <w:r w:rsidRPr="004432FE" w:rsidDel="00815ED3">
          <w:rPr>
            <w:color w:val="0070C0"/>
            <w:rPrChange w:id="2066" w:author="Garnier France" w:date="2018-05-30T16:43:00Z">
              <w:rPr>
                <w:color w:val="4F81BD" w:themeColor="accent1"/>
              </w:rPr>
            </w:rPrChange>
          </w:rPr>
          <w:delText>21,0</w:delText>
        </w:r>
      </w:del>
      <w:r w:rsidRPr="004432FE">
        <w:rPr>
          <w:color w:val="0070C0"/>
          <w:rPrChange w:id="2067" w:author="Garnier France" w:date="2018-05-30T16:43:00Z">
            <w:rPr>
              <w:color w:val="4F81BD" w:themeColor="accent1"/>
            </w:rPr>
          </w:rPrChange>
        </w:rPr>
        <w:t xml:space="preserve">  x 10</w:t>
      </w:r>
      <w:r w:rsidRPr="004432FE">
        <w:rPr>
          <w:color w:val="0070C0"/>
          <w:vertAlign w:val="superscript"/>
          <w:rPrChange w:id="2068" w:author="Garnier France" w:date="2018-05-30T16:43:00Z">
            <w:rPr>
              <w:color w:val="4F81BD" w:themeColor="accent1"/>
              <w:vertAlign w:val="superscript"/>
            </w:rPr>
          </w:rPrChange>
        </w:rPr>
        <w:t>-</w:t>
      </w:r>
      <w:ins w:id="2069" w:author="Garnier France" w:date="2018-05-30T16:21:00Z">
        <w:r w:rsidR="00815ED3" w:rsidRPr="004432FE">
          <w:rPr>
            <w:color w:val="0070C0"/>
            <w:vertAlign w:val="superscript"/>
            <w:rPrChange w:id="2070" w:author="Garnier France" w:date="2018-05-30T16:43:00Z">
              <w:rPr>
                <w:color w:val="FF0000"/>
                <w:vertAlign w:val="superscript"/>
              </w:rPr>
            </w:rPrChange>
          </w:rPr>
          <w:t>-5</w:t>
        </w:r>
      </w:ins>
      <w:del w:id="2071" w:author="Garnier France" w:date="2018-05-30T16:21:00Z">
        <w:r w:rsidRPr="004432FE" w:rsidDel="00815ED3">
          <w:rPr>
            <w:color w:val="0070C0"/>
            <w:vertAlign w:val="superscript"/>
            <w:rPrChange w:id="2072" w:author="Garnier France" w:date="2018-05-30T16:43:00Z">
              <w:rPr>
                <w:color w:val="4F81BD" w:themeColor="accent1"/>
                <w:vertAlign w:val="superscript"/>
              </w:rPr>
            </w:rPrChange>
          </w:rPr>
          <w:delText>3</w:delText>
        </w:r>
      </w:del>
      <w:r w:rsidRPr="004432FE">
        <w:rPr>
          <w:color w:val="0070C0"/>
          <w:rPrChange w:id="2073" w:author="Garnier France" w:date="2018-05-30T16:43:00Z">
            <w:rPr>
              <w:color w:val="4F81BD" w:themeColor="accent1"/>
            </w:rPr>
          </w:rPrChange>
        </w:rPr>
        <w:t xml:space="preserve"> L   </w:t>
      </w:r>
      <w:r w:rsidRPr="004432FE">
        <w:rPr>
          <w:color w:val="0070C0"/>
          <w:sz w:val="24"/>
          <w:szCs w:val="24"/>
          <w:rPrChange w:id="2074" w:author="Garnier France" w:date="2018-05-30T16:43:00Z">
            <w:rPr>
              <w:color w:val="4F81BD" w:themeColor="accent1"/>
              <w:sz w:val="24"/>
              <w:szCs w:val="24"/>
            </w:rPr>
          </w:rPrChange>
        </w:rPr>
        <w:t>(</w:t>
      </w:r>
      <w:r w:rsidRPr="004432FE">
        <w:rPr>
          <w:color w:val="0070C0"/>
          <w:rPrChange w:id="2075" w:author="Garnier France" w:date="2018-05-30T16:43:00Z">
            <w:rPr>
              <w:color w:val="4F81BD" w:themeColor="accent1"/>
              <w:sz w:val="24"/>
              <w:szCs w:val="24"/>
            </w:rPr>
          </w:rPrChange>
        </w:rPr>
        <w:t xml:space="preserve">eau </w:t>
      </w:r>
      <w:ins w:id="2076" w:author="Garnier France" w:date="2018-05-30T16:07:00Z">
        <w:r w:rsidR="00660AD6" w:rsidRPr="004432FE">
          <w:rPr>
            <w:color w:val="0070C0"/>
            <w:rPrChange w:id="2077" w:author="Garnier France" w:date="2018-05-30T16:43:00Z">
              <w:rPr>
                <w:color w:val="FF0000"/>
              </w:rPr>
            </w:rPrChange>
          </w:rPr>
          <w:t xml:space="preserve">très </w:t>
        </w:r>
      </w:ins>
      <w:r w:rsidRPr="004432FE">
        <w:rPr>
          <w:color w:val="0070C0"/>
          <w:rPrChange w:id="2078" w:author="Garnier France" w:date="2018-05-30T16:43:00Z">
            <w:rPr>
              <w:color w:val="4F81BD" w:themeColor="accent1"/>
            </w:rPr>
          </w:rPrChange>
        </w:rPr>
        <w:t>chaude)</w:t>
      </w:r>
    </w:p>
    <w:p w14:paraId="466FC697" w14:textId="77777777" w:rsidR="00305DB2" w:rsidRPr="004432FE" w:rsidRDefault="00305DB2" w:rsidP="00305DB2">
      <w:pPr>
        <w:spacing w:after="0"/>
        <w:rPr>
          <w:color w:val="0070C0"/>
          <w:rPrChange w:id="2079" w:author="Garnier France" w:date="2018-05-30T16:43:00Z">
            <w:rPr>
              <w:color w:val="4F81BD" w:themeColor="accent1"/>
            </w:rPr>
          </w:rPrChange>
        </w:rPr>
      </w:pPr>
    </w:p>
    <w:p w14:paraId="1C48D60B" w14:textId="77777777" w:rsidR="00305DB2" w:rsidRPr="004432FE" w:rsidRDefault="00305DB2" w:rsidP="00305DB2">
      <w:pPr>
        <w:spacing w:after="0"/>
        <w:rPr>
          <w:color w:val="0070C0"/>
          <w:rPrChange w:id="2080" w:author="Garnier France" w:date="2018-05-30T16:43:00Z">
            <w:rPr>
              <w:color w:val="4F81BD" w:themeColor="accent1"/>
            </w:rPr>
          </w:rPrChange>
        </w:rPr>
      </w:pPr>
    </w:p>
    <w:p w14:paraId="7AB9E23A" w14:textId="3CE390B4" w:rsidR="00305DB2" w:rsidRDefault="00305DB2" w:rsidP="00305DB2">
      <w:pPr>
        <w:spacing w:after="0"/>
        <w:rPr>
          <w:ins w:id="2081" w:author="Garnier France" w:date="2018-05-30T16:43:00Z"/>
          <w:color w:val="0070C0"/>
        </w:rPr>
      </w:pPr>
    </w:p>
    <w:p w14:paraId="01331E24" w14:textId="77777777" w:rsidR="004432FE" w:rsidRPr="004432FE" w:rsidRDefault="004432FE" w:rsidP="00305DB2">
      <w:pPr>
        <w:spacing w:after="0"/>
        <w:rPr>
          <w:color w:val="0070C0"/>
          <w:rPrChange w:id="2082" w:author="Garnier France" w:date="2018-05-30T16:43:00Z">
            <w:rPr>
              <w:color w:val="4F81BD" w:themeColor="accent1"/>
            </w:rPr>
          </w:rPrChange>
        </w:rPr>
      </w:pPr>
    </w:p>
    <w:p w14:paraId="49225C7B" w14:textId="4B62E9C3" w:rsidR="00305DB2" w:rsidRPr="004432FE" w:rsidDel="004432FE" w:rsidRDefault="00305DB2" w:rsidP="00305DB2">
      <w:pPr>
        <w:spacing w:after="0"/>
        <w:rPr>
          <w:del w:id="2083" w:author="Garnier France" w:date="2018-05-30T16:43:00Z"/>
          <w:color w:val="0070C0"/>
          <w:rPrChange w:id="2084" w:author="Garnier France" w:date="2018-05-30T16:43:00Z">
            <w:rPr>
              <w:del w:id="2085" w:author="Garnier France" w:date="2018-05-30T16:43:00Z"/>
              <w:color w:val="4F81BD" w:themeColor="accent1"/>
            </w:rPr>
          </w:rPrChange>
        </w:rPr>
      </w:pPr>
      <w:del w:id="2086" w:author="Garnier France" w:date="2018-05-30T16:43:00Z">
        <w:r w:rsidRPr="004432FE" w:rsidDel="004432FE">
          <w:rPr>
            <w:color w:val="0070C0"/>
            <w:rPrChange w:id="2087" w:author="Garnier France" w:date="2018-05-30T16:43:00Z">
              <w:rPr>
                <w:color w:val="4F81BD" w:themeColor="accent1"/>
              </w:rPr>
            </w:rPrChange>
          </w:rPr>
          <w:delText>Volume d’air (V</w:delText>
        </w:r>
        <w:r w:rsidRPr="004432FE" w:rsidDel="004432FE">
          <w:rPr>
            <w:color w:val="0070C0"/>
            <w:vertAlign w:val="subscript"/>
            <w:rPrChange w:id="2088" w:author="Garnier France" w:date="2018-05-30T16:43:00Z">
              <w:rPr>
                <w:color w:val="4F81BD" w:themeColor="accent1"/>
                <w:vertAlign w:val="subscript"/>
              </w:rPr>
            </w:rPrChange>
          </w:rPr>
          <w:delText>air</w:delText>
        </w:r>
        <w:r w:rsidRPr="004432FE" w:rsidDel="004432FE">
          <w:rPr>
            <w:color w:val="0070C0"/>
            <w:rPrChange w:id="2089" w:author="Garnier France" w:date="2018-05-30T16:43:00Z">
              <w:rPr>
                <w:color w:val="4F81BD" w:themeColor="accent1"/>
              </w:rPr>
            </w:rPrChange>
          </w:rPr>
          <w:delText>) :</w:delText>
        </w:r>
      </w:del>
    </w:p>
    <w:p w14:paraId="4D848976" w14:textId="0237B736" w:rsidR="00305DB2" w:rsidRPr="004432FE" w:rsidDel="00F51D73" w:rsidRDefault="00305DB2" w:rsidP="00305DB2">
      <w:pPr>
        <w:spacing w:after="0"/>
        <w:rPr>
          <w:del w:id="2090" w:author="Garnier France" w:date="2018-05-30T16:31:00Z"/>
          <w:color w:val="0070C0"/>
          <w:sz w:val="24"/>
          <w:szCs w:val="24"/>
          <w:rPrChange w:id="2091" w:author="Garnier France" w:date="2018-05-30T16:43:00Z">
            <w:rPr>
              <w:del w:id="2092" w:author="Garnier France" w:date="2018-05-30T16:31:00Z"/>
              <w:color w:val="4F81BD" w:themeColor="accent1"/>
              <w:sz w:val="24"/>
              <w:szCs w:val="24"/>
            </w:rPr>
          </w:rPrChange>
        </w:rPr>
      </w:pPr>
      <w:del w:id="2093" w:author="Garnier France" w:date="2018-05-30T16:31:00Z">
        <w:r w:rsidRPr="004432FE" w:rsidDel="00F51D73">
          <w:rPr>
            <w:color w:val="0070C0"/>
            <w:rPrChange w:id="2094" w:author="Garnier France" w:date="2018-05-30T16:43:00Z">
              <w:rPr>
                <w:color w:val="4F81BD" w:themeColor="accent1"/>
              </w:rPr>
            </w:rPrChange>
          </w:rPr>
          <w:delText>V</w:delText>
        </w:r>
        <w:r w:rsidRPr="004432FE" w:rsidDel="00F51D73">
          <w:rPr>
            <w:color w:val="0070C0"/>
            <w:vertAlign w:val="subscript"/>
            <w:rPrChange w:id="2095" w:author="Garnier France" w:date="2018-05-30T16:43:00Z">
              <w:rPr>
                <w:color w:val="4F81BD" w:themeColor="accent1"/>
                <w:vertAlign w:val="subscript"/>
              </w:rPr>
            </w:rPrChange>
          </w:rPr>
          <w:delText xml:space="preserve">air = </w:delText>
        </w:r>
        <w:r w:rsidRPr="004432FE" w:rsidDel="00F51D73">
          <w:rPr>
            <w:color w:val="0070C0"/>
            <w:rPrChange w:id="2096" w:author="Garnier France" w:date="2018-05-30T16:43:00Z">
              <w:rPr>
                <w:color w:val="4F81BD" w:themeColor="accent1"/>
              </w:rPr>
            </w:rPrChange>
          </w:rPr>
          <w:delText>V</w:delText>
        </w:r>
        <w:r w:rsidRPr="004432FE" w:rsidDel="00F51D73">
          <w:rPr>
            <w:color w:val="0070C0"/>
            <w:sz w:val="24"/>
            <w:szCs w:val="24"/>
            <w:vertAlign w:val="subscript"/>
            <w:rPrChange w:id="2097" w:author="Garnier France" w:date="2018-05-30T16:43:00Z">
              <w:rPr>
                <w:color w:val="4F81BD" w:themeColor="accent1"/>
                <w:sz w:val="24"/>
                <w:szCs w:val="24"/>
                <w:vertAlign w:val="subscript"/>
              </w:rPr>
            </w:rPrChange>
          </w:rPr>
          <w:delText>e</w:delText>
        </w:r>
        <w:r w:rsidRPr="004432FE" w:rsidDel="00F51D73">
          <w:rPr>
            <w:color w:val="0070C0"/>
            <w:rPrChange w:id="2098" w:author="Garnier France" w:date="2018-05-30T16:43:00Z">
              <w:rPr>
                <w:color w:val="4F81BD" w:themeColor="accent1"/>
              </w:rPr>
            </w:rPrChange>
          </w:rPr>
          <w:delText xml:space="preserve">  + V</w:delText>
        </w:r>
        <w:r w:rsidRPr="004432FE" w:rsidDel="00F51D73">
          <w:rPr>
            <w:rFonts w:ascii="Brush Script MT" w:hAnsi="Brush Script MT"/>
            <w:color w:val="0070C0"/>
            <w:sz w:val="28"/>
            <w:szCs w:val="28"/>
            <w:vertAlign w:val="subscript"/>
            <w:rPrChange w:id="2099" w:author="Garnier France" w:date="2018-05-30T16:43:00Z">
              <w:rPr>
                <w:rFonts w:ascii="Brush Script MT" w:hAnsi="Brush Script MT"/>
                <w:color w:val="4F81BD" w:themeColor="accent1"/>
                <w:sz w:val="28"/>
                <w:szCs w:val="28"/>
                <w:vertAlign w:val="subscript"/>
              </w:rPr>
            </w:rPrChange>
          </w:rPr>
          <w:delText xml:space="preserve">l </w:delText>
        </w:r>
        <w:r w:rsidRPr="004432FE" w:rsidDel="00F51D73">
          <w:rPr>
            <w:color w:val="0070C0"/>
            <w:rPrChange w:id="2100" w:author="Garnier France" w:date="2018-05-30T16:43:00Z">
              <w:rPr>
                <w:color w:val="4F81BD" w:themeColor="accent1"/>
              </w:rPr>
            </w:rPrChange>
          </w:rPr>
          <w:delText>= (125 L x 10</w:delText>
        </w:r>
        <w:r w:rsidRPr="004432FE" w:rsidDel="00F51D73">
          <w:rPr>
            <w:color w:val="0070C0"/>
            <w:vertAlign w:val="superscript"/>
            <w:rPrChange w:id="2101" w:author="Garnier France" w:date="2018-05-30T16:43:00Z">
              <w:rPr>
                <w:color w:val="4F81BD" w:themeColor="accent1"/>
                <w:vertAlign w:val="superscript"/>
              </w:rPr>
            </w:rPrChange>
          </w:rPr>
          <w:delText>-3</w:delText>
        </w:r>
        <w:r w:rsidRPr="004432FE" w:rsidDel="00F51D73">
          <w:rPr>
            <w:color w:val="0070C0"/>
            <w:rPrChange w:id="2102" w:author="Garnier France" w:date="2018-05-30T16:43:00Z">
              <w:rPr>
                <w:color w:val="4F81BD" w:themeColor="accent1"/>
              </w:rPr>
            </w:rPrChange>
          </w:rPr>
          <w:delText xml:space="preserve"> L) + (4,00 x 10</w:delText>
        </w:r>
        <w:r w:rsidRPr="004432FE" w:rsidDel="00F51D73">
          <w:rPr>
            <w:color w:val="0070C0"/>
            <w:vertAlign w:val="superscript"/>
            <w:rPrChange w:id="2103" w:author="Garnier France" w:date="2018-05-30T16:43:00Z">
              <w:rPr>
                <w:color w:val="4F81BD" w:themeColor="accent1"/>
                <w:vertAlign w:val="superscript"/>
              </w:rPr>
            </w:rPrChange>
          </w:rPr>
          <w:delText>-3</w:delText>
        </w:r>
        <w:r w:rsidRPr="004432FE" w:rsidDel="00F51D73">
          <w:rPr>
            <w:color w:val="0070C0"/>
            <w:rPrChange w:id="2104" w:author="Garnier France" w:date="2018-05-30T16:43:00Z">
              <w:rPr>
                <w:color w:val="4F81BD" w:themeColor="accent1"/>
              </w:rPr>
            </w:rPrChange>
          </w:rPr>
          <w:delText xml:space="preserve"> L) = 129,00 x 10</w:delText>
        </w:r>
        <w:r w:rsidRPr="004432FE" w:rsidDel="00F51D73">
          <w:rPr>
            <w:color w:val="0070C0"/>
            <w:vertAlign w:val="superscript"/>
            <w:rPrChange w:id="2105" w:author="Garnier France" w:date="2018-05-30T16:43:00Z">
              <w:rPr>
                <w:color w:val="4F81BD" w:themeColor="accent1"/>
                <w:vertAlign w:val="superscript"/>
              </w:rPr>
            </w:rPrChange>
          </w:rPr>
          <w:delText>-3</w:delText>
        </w:r>
        <w:r w:rsidRPr="004432FE" w:rsidDel="00F51D73">
          <w:rPr>
            <w:color w:val="0070C0"/>
            <w:rPrChange w:id="2106" w:author="Garnier France" w:date="2018-05-30T16:43:00Z">
              <w:rPr>
                <w:color w:val="4F81BD" w:themeColor="accent1"/>
              </w:rPr>
            </w:rPrChange>
          </w:rPr>
          <w:delText xml:space="preserve"> L = 129 x 10</w:delText>
        </w:r>
        <w:r w:rsidRPr="004432FE" w:rsidDel="00F51D73">
          <w:rPr>
            <w:color w:val="0070C0"/>
            <w:vertAlign w:val="superscript"/>
            <w:rPrChange w:id="2107" w:author="Garnier France" w:date="2018-05-30T16:43:00Z">
              <w:rPr>
                <w:color w:val="4F81BD" w:themeColor="accent1"/>
                <w:vertAlign w:val="superscript"/>
              </w:rPr>
            </w:rPrChange>
          </w:rPr>
          <w:delText>-3</w:delText>
        </w:r>
        <w:r w:rsidRPr="004432FE" w:rsidDel="00F51D73">
          <w:rPr>
            <w:color w:val="0070C0"/>
            <w:rPrChange w:id="2108" w:author="Garnier France" w:date="2018-05-30T16:43:00Z">
              <w:rPr>
                <w:color w:val="4F81BD" w:themeColor="accent1"/>
              </w:rPr>
            </w:rPrChange>
          </w:rPr>
          <w:delText xml:space="preserve"> L = 0,129 L </w:delText>
        </w:r>
        <w:r w:rsidRPr="004432FE" w:rsidDel="00F51D73">
          <w:rPr>
            <w:color w:val="0070C0"/>
            <w:sz w:val="24"/>
            <w:szCs w:val="24"/>
            <w:rPrChange w:id="2109" w:author="Garnier France" w:date="2018-05-30T16:43:00Z">
              <w:rPr>
                <w:color w:val="4F81BD" w:themeColor="accent1"/>
                <w:sz w:val="24"/>
                <w:szCs w:val="24"/>
              </w:rPr>
            </w:rPrChange>
          </w:rPr>
          <w:delText>(eau glacée)</w:delText>
        </w:r>
      </w:del>
    </w:p>
    <w:p w14:paraId="091CBE75" w14:textId="1F29FCEC" w:rsidR="00305DB2" w:rsidRPr="004432FE" w:rsidDel="00F51D73" w:rsidRDefault="00305DB2" w:rsidP="00305DB2">
      <w:pPr>
        <w:spacing w:after="0"/>
        <w:rPr>
          <w:del w:id="2110" w:author="Garnier France" w:date="2018-05-30T16:31:00Z"/>
          <w:color w:val="0070C0"/>
          <w:sz w:val="24"/>
          <w:szCs w:val="24"/>
          <w:rPrChange w:id="2111" w:author="Garnier France" w:date="2018-05-30T16:43:00Z">
            <w:rPr>
              <w:del w:id="2112" w:author="Garnier France" w:date="2018-05-30T16:31:00Z"/>
              <w:color w:val="4F81BD" w:themeColor="accent1"/>
              <w:sz w:val="24"/>
              <w:szCs w:val="24"/>
            </w:rPr>
          </w:rPrChange>
        </w:rPr>
      </w:pPr>
      <w:del w:id="2113" w:author="Garnier France" w:date="2018-05-30T16:31:00Z">
        <w:r w:rsidRPr="004432FE" w:rsidDel="00F51D73">
          <w:rPr>
            <w:color w:val="0070C0"/>
            <w:rPrChange w:id="2114" w:author="Garnier France" w:date="2018-05-30T16:43:00Z">
              <w:rPr>
                <w:color w:val="4F81BD" w:themeColor="accent1"/>
              </w:rPr>
            </w:rPrChange>
          </w:rPr>
          <w:delText>=  (125 L x 10</w:delText>
        </w:r>
        <w:r w:rsidRPr="004432FE" w:rsidDel="00F51D73">
          <w:rPr>
            <w:color w:val="0070C0"/>
            <w:vertAlign w:val="superscript"/>
            <w:rPrChange w:id="2115" w:author="Garnier France" w:date="2018-05-30T16:43:00Z">
              <w:rPr>
                <w:color w:val="4F81BD" w:themeColor="accent1"/>
                <w:vertAlign w:val="superscript"/>
              </w:rPr>
            </w:rPrChange>
          </w:rPr>
          <w:delText>-3</w:delText>
        </w:r>
        <w:r w:rsidRPr="004432FE" w:rsidDel="00F51D73">
          <w:rPr>
            <w:color w:val="0070C0"/>
            <w:rPrChange w:id="2116" w:author="Garnier France" w:date="2018-05-30T16:43:00Z">
              <w:rPr>
                <w:color w:val="4F81BD" w:themeColor="accent1"/>
              </w:rPr>
            </w:rPrChange>
          </w:rPr>
          <w:delText xml:space="preserve"> L) + (7,21 x 10</w:delText>
        </w:r>
        <w:r w:rsidRPr="004432FE" w:rsidDel="00F51D73">
          <w:rPr>
            <w:color w:val="0070C0"/>
            <w:vertAlign w:val="superscript"/>
            <w:rPrChange w:id="2117" w:author="Garnier France" w:date="2018-05-30T16:43:00Z">
              <w:rPr>
                <w:color w:val="4F81BD" w:themeColor="accent1"/>
                <w:vertAlign w:val="superscript"/>
              </w:rPr>
            </w:rPrChange>
          </w:rPr>
          <w:delText>-3</w:delText>
        </w:r>
        <w:r w:rsidRPr="004432FE" w:rsidDel="00F51D73">
          <w:rPr>
            <w:color w:val="0070C0"/>
            <w:rPrChange w:id="2118" w:author="Garnier France" w:date="2018-05-30T16:43:00Z">
              <w:rPr>
                <w:color w:val="4F81BD" w:themeColor="accent1"/>
              </w:rPr>
            </w:rPrChange>
          </w:rPr>
          <w:delText xml:space="preserve"> L) = 132,21 x 10</w:delText>
        </w:r>
        <w:r w:rsidRPr="004432FE" w:rsidDel="00F51D73">
          <w:rPr>
            <w:color w:val="0070C0"/>
            <w:vertAlign w:val="superscript"/>
            <w:rPrChange w:id="2119" w:author="Garnier France" w:date="2018-05-30T16:43:00Z">
              <w:rPr>
                <w:color w:val="4F81BD" w:themeColor="accent1"/>
                <w:vertAlign w:val="superscript"/>
              </w:rPr>
            </w:rPrChange>
          </w:rPr>
          <w:delText>-3</w:delText>
        </w:r>
        <w:r w:rsidRPr="004432FE" w:rsidDel="00F51D73">
          <w:rPr>
            <w:color w:val="0070C0"/>
            <w:rPrChange w:id="2120" w:author="Garnier France" w:date="2018-05-30T16:43:00Z">
              <w:rPr>
                <w:color w:val="4F81BD" w:themeColor="accent1"/>
              </w:rPr>
            </w:rPrChange>
          </w:rPr>
          <w:delText xml:space="preserve"> L = 132 x 10</w:delText>
        </w:r>
        <w:r w:rsidRPr="004432FE" w:rsidDel="00F51D73">
          <w:rPr>
            <w:color w:val="0070C0"/>
            <w:vertAlign w:val="superscript"/>
            <w:rPrChange w:id="2121" w:author="Garnier France" w:date="2018-05-30T16:43:00Z">
              <w:rPr>
                <w:color w:val="4F81BD" w:themeColor="accent1"/>
                <w:vertAlign w:val="superscript"/>
              </w:rPr>
            </w:rPrChange>
          </w:rPr>
          <w:delText>-3</w:delText>
        </w:r>
        <w:r w:rsidRPr="004432FE" w:rsidDel="00F51D73">
          <w:rPr>
            <w:color w:val="0070C0"/>
            <w:rPrChange w:id="2122" w:author="Garnier France" w:date="2018-05-30T16:43:00Z">
              <w:rPr>
                <w:color w:val="4F81BD" w:themeColor="accent1"/>
              </w:rPr>
            </w:rPrChange>
          </w:rPr>
          <w:delText xml:space="preserve"> L =  0,132 L   </w:delText>
        </w:r>
        <w:r w:rsidRPr="004432FE" w:rsidDel="00F51D73">
          <w:rPr>
            <w:color w:val="0070C0"/>
            <w:sz w:val="24"/>
            <w:szCs w:val="24"/>
            <w:rPrChange w:id="2123" w:author="Garnier France" w:date="2018-05-30T16:43:00Z">
              <w:rPr>
                <w:color w:val="4F81BD" w:themeColor="accent1"/>
                <w:sz w:val="24"/>
                <w:szCs w:val="24"/>
              </w:rPr>
            </w:rPrChange>
          </w:rPr>
          <w:delText>(eau froide)</w:delText>
        </w:r>
      </w:del>
    </w:p>
    <w:p w14:paraId="6C4B343B" w14:textId="61255175" w:rsidR="00305DB2" w:rsidRPr="004432FE" w:rsidDel="00F51D73" w:rsidRDefault="00305DB2" w:rsidP="00305DB2">
      <w:pPr>
        <w:spacing w:after="0"/>
        <w:rPr>
          <w:del w:id="2124" w:author="Garnier France" w:date="2018-05-30T16:31:00Z"/>
          <w:color w:val="0070C0"/>
          <w:rPrChange w:id="2125" w:author="Garnier France" w:date="2018-05-30T16:43:00Z">
            <w:rPr>
              <w:del w:id="2126" w:author="Garnier France" w:date="2018-05-30T16:31:00Z"/>
              <w:color w:val="4F81BD" w:themeColor="accent1"/>
            </w:rPr>
          </w:rPrChange>
        </w:rPr>
      </w:pPr>
      <w:del w:id="2127" w:author="Garnier France" w:date="2018-05-30T16:31:00Z">
        <w:r w:rsidRPr="004432FE" w:rsidDel="00F51D73">
          <w:rPr>
            <w:color w:val="0070C0"/>
            <w:rPrChange w:id="2128" w:author="Garnier France" w:date="2018-05-30T16:43:00Z">
              <w:rPr>
                <w:color w:val="4F81BD" w:themeColor="accent1"/>
              </w:rPr>
            </w:rPrChange>
          </w:rPr>
          <w:delText>=  (125 L x 10</w:delText>
        </w:r>
        <w:r w:rsidRPr="004432FE" w:rsidDel="00F51D73">
          <w:rPr>
            <w:color w:val="0070C0"/>
            <w:vertAlign w:val="superscript"/>
            <w:rPrChange w:id="2129" w:author="Garnier France" w:date="2018-05-30T16:43:00Z">
              <w:rPr>
                <w:color w:val="4F81BD" w:themeColor="accent1"/>
                <w:vertAlign w:val="superscript"/>
              </w:rPr>
            </w:rPrChange>
          </w:rPr>
          <w:delText>-3</w:delText>
        </w:r>
        <w:r w:rsidRPr="004432FE" w:rsidDel="00F51D73">
          <w:rPr>
            <w:color w:val="0070C0"/>
            <w:rPrChange w:id="2130" w:author="Garnier France" w:date="2018-05-30T16:43:00Z">
              <w:rPr>
                <w:color w:val="4F81BD" w:themeColor="accent1"/>
              </w:rPr>
            </w:rPrChange>
          </w:rPr>
          <w:delText xml:space="preserve"> L) + (9,65 x 10</w:delText>
        </w:r>
        <w:r w:rsidRPr="004432FE" w:rsidDel="00F51D73">
          <w:rPr>
            <w:color w:val="0070C0"/>
            <w:vertAlign w:val="superscript"/>
            <w:rPrChange w:id="2131" w:author="Garnier France" w:date="2018-05-30T16:43:00Z">
              <w:rPr>
                <w:color w:val="4F81BD" w:themeColor="accent1"/>
                <w:vertAlign w:val="superscript"/>
              </w:rPr>
            </w:rPrChange>
          </w:rPr>
          <w:delText>-3</w:delText>
        </w:r>
        <w:r w:rsidRPr="004432FE" w:rsidDel="00F51D73">
          <w:rPr>
            <w:color w:val="0070C0"/>
            <w:rPrChange w:id="2132" w:author="Garnier France" w:date="2018-05-30T16:43:00Z">
              <w:rPr>
                <w:color w:val="4F81BD" w:themeColor="accent1"/>
              </w:rPr>
            </w:rPrChange>
          </w:rPr>
          <w:delText xml:space="preserve"> L) = 134,65 x 10</w:delText>
        </w:r>
        <w:r w:rsidRPr="004432FE" w:rsidDel="00F51D73">
          <w:rPr>
            <w:color w:val="0070C0"/>
            <w:vertAlign w:val="superscript"/>
            <w:rPrChange w:id="2133" w:author="Garnier France" w:date="2018-05-30T16:43:00Z">
              <w:rPr>
                <w:color w:val="4F81BD" w:themeColor="accent1"/>
                <w:vertAlign w:val="superscript"/>
              </w:rPr>
            </w:rPrChange>
          </w:rPr>
          <w:delText>-3</w:delText>
        </w:r>
        <w:r w:rsidRPr="004432FE" w:rsidDel="00F51D73">
          <w:rPr>
            <w:color w:val="0070C0"/>
            <w:rPrChange w:id="2134" w:author="Garnier France" w:date="2018-05-30T16:43:00Z">
              <w:rPr>
                <w:color w:val="4F81BD" w:themeColor="accent1"/>
              </w:rPr>
            </w:rPrChange>
          </w:rPr>
          <w:delText xml:space="preserve"> L = 135 x 10</w:delText>
        </w:r>
        <w:r w:rsidRPr="004432FE" w:rsidDel="00F51D73">
          <w:rPr>
            <w:color w:val="0070C0"/>
            <w:vertAlign w:val="superscript"/>
            <w:rPrChange w:id="2135" w:author="Garnier France" w:date="2018-05-30T16:43:00Z">
              <w:rPr>
                <w:color w:val="4F81BD" w:themeColor="accent1"/>
                <w:vertAlign w:val="superscript"/>
              </w:rPr>
            </w:rPrChange>
          </w:rPr>
          <w:delText>-3</w:delText>
        </w:r>
        <w:r w:rsidRPr="004432FE" w:rsidDel="00F51D73">
          <w:rPr>
            <w:color w:val="0070C0"/>
            <w:rPrChange w:id="2136" w:author="Garnier France" w:date="2018-05-30T16:43:00Z">
              <w:rPr>
                <w:color w:val="4F81BD" w:themeColor="accent1"/>
              </w:rPr>
            </w:rPrChange>
          </w:rPr>
          <w:delText xml:space="preserve"> L =  0,135 L   </w:delText>
        </w:r>
        <w:r w:rsidRPr="004432FE" w:rsidDel="00F51D73">
          <w:rPr>
            <w:color w:val="0070C0"/>
            <w:sz w:val="24"/>
            <w:szCs w:val="24"/>
            <w:rPrChange w:id="2137" w:author="Garnier France" w:date="2018-05-30T16:43:00Z">
              <w:rPr>
                <w:color w:val="4F81BD" w:themeColor="accent1"/>
                <w:sz w:val="24"/>
                <w:szCs w:val="24"/>
              </w:rPr>
            </w:rPrChange>
          </w:rPr>
          <w:delText>(</w:delText>
        </w:r>
        <w:r w:rsidRPr="004432FE" w:rsidDel="00F51D73">
          <w:rPr>
            <w:color w:val="0070C0"/>
            <w:rPrChange w:id="2138" w:author="Garnier France" w:date="2018-05-30T16:43:00Z">
              <w:rPr>
                <w:color w:val="4F81BD" w:themeColor="accent1"/>
              </w:rPr>
            </w:rPrChange>
          </w:rPr>
          <w:delText>temp. ambiante</w:delText>
        </w:r>
        <w:r w:rsidRPr="004432FE" w:rsidDel="00F51D73">
          <w:rPr>
            <w:color w:val="0070C0"/>
            <w:sz w:val="24"/>
            <w:szCs w:val="24"/>
            <w:rPrChange w:id="2139" w:author="Garnier France" w:date="2018-05-30T16:43:00Z">
              <w:rPr>
                <w:color w:val="4F81BD" w:themeColor="accent1"/>
                <w:sz w:val="24"/>
                <w:szCs w:val="24"/>
              </w:rPr>
            </w:rPrChange>
          </w:rPr>
          <w:delText>)</w:delText>
        </w:r>
        <w:r w:rsidRPr="004432FE" w:rsidDel="00F51D73">
          <w:rPr>
            <w:color w:val="0070C0"/>
            <w:rPrChange w:id="2140" w:author="Garnier France" w:date="2018-05-30T16:43:00Z">
              <w:rPr>
                <w:color w:val="4F81BD" w:themeColor="accent1"/>
              </w:rPr>
            </w:rPrChange>
          </w:rPr>
          <w:delText xml:space="preserve"> </w:delText>
        </w:r>
      </w:del>
    </w:p>
    <w:p w14:paraId="656CCD68" w14:textId="3F361C23" w:rsidR="00305DB2" w:rsidRPr="004432FE" w:rsidDel="00F51D73" w:rsidRDefault="00305DB2" w:rsidP="00305DB2">
      <w:pPr>
        <w:spacing w:after="0"/>
        <w:rPr>
          <w:del w:id="2141" w:author="Garnier France" w:date="2018-05-30T16:31:00Z"/>
          <w:color w:val="0070C0"/>
          <w:rPrChange w:id="2142" w:author="Garnier France" w:date="2018-05-30T16:43:00Z">
            <w:rPr>
              <w:del w:id="2143" w:author="Garnier France" w:date="2018-05-30T16:31:00Z"/>
              <w:color w:val="4F81BD" w:themeColor="accent1"/>
            </w:rPr>
          </w:rPrChange>
        </w:rPr>
      </w:pPr>
      <w:del w:id="2144" w:author="Garnier France" w:date="2018-05-30T16:31:00Z">
        <w:r w:rsidRPr="004432FE" w:rsidDel="00F51D73">
          <w:rPr>
            <w:color w:val="0070C0"/>
            <w:rPrChange w:id="2145" w:author="Garnier France" w:date="2018-05-30T16:43:00Z">
              <w:rPr>
                <w:color w:val="4F81BD" w:themeColor="accent1"/>
              </w:rPr>
            </w:rPrChange>
          </w:rPr>
          <w:delText>=  (125 L x 10</w:delText>
        </w:r>
        <w:r w:rsidRPr="004432FE" w:rsidDel="00F51D73">
          <w:rPr>
            <w:color w:val="0070C0"/>
            <w:vertAlign w:val="superscript"/>
            <w:rPrChange w:id="2146" w:author="Garnier France" w:date="2018-05-30T16:43:00Z">
              <w:rPr>
                <w:color w:val="4F81BD" w:themeColor="accent1"/>
                <w:vertAlign w:val="superscript"/>
              </w:rPr>
            </w:rPrChange>
          </w:rPr>
          <w:delText>-3</w:delText>
        </w:r>
        <w:r w:rsidRPr="004432FE" w:rsidDel="00F51D73">
          <w:rPr>
            <w:color w:val="0070C0"/>
            <w:rPrChange w:id="2147" w:author="Garnier France" w:date="2018-05-30T16:43:00Z">
              <w:rPr>
                <w:color w:val="4F81BD" w:themeColor="accent1"/>
              </w:rPr>
            </w:rPrChange>
          </w:rPr>
          <w:delText xml:space="preserve"> L) + (15,8 x 10</w:delText>
        </w:r>
        <w:r w:rsidRPr="004432FE" w:rsidDel="00F51D73">
          <w:rPr>
            <w:color w:val="0070C0"/>
            <w:vertAlign w:val="superscript"/>
            <w:rPrChange w:id="2148" w:author="Garnier France" w:date="2018-05-30T16:43:00Z">
              <w:rPr>
                <w:color w:val="4F81BD" w:themeColor="accent1"/>
                <w:vertAlign w:val="superscript"/>
              </w:rPr>
            </w:rPrChange>
          </w:rPr>
          <w:delText>-3</w:delText>
        </w:r>
        <w:r w:rsidRPr="004432FE" w:rsidDel="00F51D73">
          <w:rPr>
            <w:color w:val="0070C0"/>
            <w:rPrChange w:id="2149" w:author="Garnier France" w:date="2018-05-30T16:43:00Z">
              <w:rPr>
                <w:color w:val="4F81BD" w:themeColor="accent1"/>
              </w:rPr>
            </w:rPrChange>
          </w:rPr>
          <w:delText xml:space="preserve"> L) = 140,8 x 10</w:delText>
        </w:r>
        <w:r w:rsidRPr="004432FE" w:rsidDel="00F51D73">
          <w:rPr>
            <w:color w:val="0070C0"/>
            <w:vertAlign w:val="superscript"/>
            <w:rPrChange w:id="2150" w:author="Garnier France" w:date="2018-05-30T16:43:00Z">
              <w:rPr>
                <w:color w:val="4F81BD" w:themeColor="accent1"/>
                <w:vertAlign w:val="superscript"/>
              </w:rPr>
            </w:rPrChange>
          </w:rPr>
          <w:delText>-3</w:delText>
        </w:r>
        <w:r w:rsidRPr="004432FE" w:rsidDel="00F51D73">
          <w:rPr>
            <w:color w:val="0070C0"/>
            <w:rPrChange w:id="2151" w:author="Garnier France" w:date="2018-05-30T16:43:00Z">
              <w:rPr>
                <w:color w:val="4F81BD" w:themeColor="accent1"/>
              </w:rPr>
            </w:rPrChange>
          </w:rPr>
          <w:delText xml:space="preserve"> L   = 141 x 10</w:delText>
        </w:r>
        <w:r w:rsidRPr="004432FE" w:rsidDel="00F51D73">
          <w:rPr>
            <w:color w:val="0070C0"/>
            <w:vertAlign w:val="superscript"/>
            <w:rPrChange w:id="2152" w:author="Garnier France" w:date="2018-05-30T16:43:00Z">
              <w:rPr>
                <w:color w:val="4F81BD" w:themeColor="accent1"/>
                <w:vertAlign w:val="superscript"/>
              </w:rPr>
            </w:rPrChange>
          </w:rPr>
          <w:delText>-3</w:delText>
        </w:r>
        <w:r w:rsidRPr="004432FE" w:rsidDel="00F51D73">
          <w:rPr>
            <w:color w:val="0070C0"/>
            <w:rPrChange w:id="2153" w:author="Garnier France" w:date="2018-05-30T16:43:00Z">
              <w:rPr>
                <w:color w:val="4F81BD" w:themeColor="accent1"/>
              </w:rPr>
            </w:rPrChange>
          </w:rPr>
          <w:delText xml:space="preserve"> L =  0,141 L   </w:delText>
        </w:r>
        <w:r w:rsidRPr="004432FE" w:rsidDel="00F51D73">
          <w:rPr>
            <w:color w:val="0070C0"/>
            <w:sz w:val="24"/>
            <w:szCs w:val="24"/>
            <w:rPrChange w:id="2154" w:author="Garnier France" w:date="2018-05-30T16:43:00Z">
              <w:rPr>
                <w:color w:val="4F81BD" w:themeColor="accent1"/>
                <w:sz w:val="24"/>
                <w:szCs w:val="24"/>
              </w:rPr>
            </w:rPrChange>
          </w:rPr>
          <w:delText>(</w:delText>
        </w:r>
        <w:r w:rsidRPr="004432FE" w:rsidDel="00F51D73">
          <w:rPr>
            <w:color w:val="0070C0"/>
            <w:rPrChange w:id="2155" w:author="Garnier France" w:date="2018-05-30T16:43:00Z">
              <w:rPr>
                <w:color w:val="4F81BD" w:themeColor="accent1"/>
              </w:rPr>
            </w:rPrChange>
          </w:rPr>
          <w:delText>eau tiède</w:delText>
        </w:r>
        <w:r w:rsidRPr="004432FE" w:rsidDel="00F51D73">
          <w:rPr>
            <w:color w:val="0070C0"/>
            <w:sz w:val="24"/>
            <w:szCs w:val="24"/>
            <w:rPrChange w:id="2156" w:author="Garnier France" w:date="2018-05-30T16:43:00Z">
              <w:rPr>
                <w:color w:val="4F81BD" w:themeColor="accent1"/>
                <w:sz w:val="24"/>
                <w:szCs w:val="24"/>
              </w:rPr>
            </w:rPrChange>
          </w:rPr>
          <w:delText>)</w:delText>
        </w:r>
      </w:del>
    </w:p>
    <w:p w14:paraId="18F9000C" w14:textId="19E25ACE" w:rsidR="00305DB2" w:rsidRPr="004432FE" w:rsidDel="00F51D73" w:rsidRDefault="00305DB2" w:rsidP="00305DB2">
      <w:pPr>
        <w:spacing w:after="0"/>
        <w:rPr>
          <w:del w:id="2157" w:author="Garnier France" w:date="2018-05-30T16:31:00Z"/>
          <w:color w:val="0070C0"/>
          <w:rPrChange w:id="2158" w:author="Garnier France" w:date="2018-05-30T16:43:00Z">
            <w:rPr>
              <w:del w:id="2159" w:author="Garnier France" w:date="2018-05-30T16:31:00Z"/>
              <w:color w:val="4F81BD" w:themeColor="accent1"/>
            </w:rPr>
          </w:rPrChange>
        </w:rPr>
      </w:pPr>
      <w:del w:id="2160" w:author="Garnier France" w:date="2018-05-30T16:31:00Z">
        <w:r w:rsidRPr="004432FE" w:rsidDel="00F51D73">
          <w:rPr>
            <w:color w:val="0070C0"/>
            <w:rPrChange w:id="2161" w:author="Garnier France" w:date="2018-05-30T16:43:00Z">
              <w:rPr>
                <w:color w:val="4F81BD" w:themeColor="accent1"/>
              </w:rPr>
            </w:rPrChange>
          </w:rPr>
          <w:delText>=  (125 L x 10</w:delText>
        </w:r>
        <w:r w:rsidRPr="004432FE" w:rsidDel="00F51D73">
          <w:rPr>
            <w:color w:val="0070C0"/>
            <w:vertAlign w:val="superscript"/>
            <w:rPrChange w:id="2162" w:author="Garnier France" w:date="2018-05-30T16:43:00Z">
              <w:rPr>
                <w:color w:val="4F81BD" w:themeColor="accent1"/>
                <w:vertAlign w:val="superscript"/>
              </w:rPr>
            </w:rPrChange>
          </w:rPr>
          <w:delText>-3</w:delText>
        </w:r>
        <w:r w:rsidRPr="004432FE" w:rsidDel="00F51D73">
          <w:rPr>
            <w:color w:val="0070C0"/>
            <w:rPrChange w:id="2163" w:author="Garnier France" w:date="2018-05-30T16:43:00Z">
              <w:rPr>
                <w:color w:val="4F81BD" w:themeColor="accent1"/>
              </w:rPr>
            </w:rPrChange>
          </w:rPr>
          <w:delText xml:space="preserve"> L) + (21,0 x 10</w:delText>
        </w:r>
        <w:r w:rsidRPr="004432FE" w:rsidDel="00F51D73">
          <w:rPr>
            <w:color w:val="0070C0"/>
            <w:vertAlign w:val="superscript"/>
            <w:rPrChange w:id="2164" w:author="Garnier France" w:date="2018-05-30T16:43:00Z">
              <w:rPr>
                <w:color w:val="4F81BD" w:themeColor="accent1"/>
                <w:vertAlign w:val="superscript"/>
              </w:rPr>
            </w:rPrChange>
          </w:rPr>
          <w:delText>-3</w:delText>
        </w:r>
        <w:r w:rsidRPr="004432FE" w:rsidDel="00F51D73">
          <w:rPr>
            <w:color w:val="0070C0"/>
            <w:rPrChange w:id="2165" w:author="Garnier France" w:date="2018-05-30T16:43:00Z">
              <w:rPr>
                <w:color w:val="4F81BD" w:themeColor="accent1"/>
              </w:rPr>
            </w:rPrChange>
          </w:rPr>
          <w:delText xml:space="preserve"> L) =  146,0 x 10</w:delText>
        </w:r>
        <w:r w:rsidRPr="004432FE" w:rsidDel="00F51D73">
          <w:rPr>
            <w:color w:val="0070C0"/>
            <w:vertAlign w:val="superscript"/>
            <w:rPrChange w:id="2166" w:author="Garnier France" w:date="2018-05-30T16:43:00Z">
              <w:rPr>
                <w:color w:val="4F81BD" w:themeColor="accent1"/>
                <w:vertAlign w:val="superscript"/>
              </w:rPr>
            </w:rPrChange>
          </w:rPr>
          <w:delText>-3</w:delText>
        </w:r>
        <w:r w:rsidRPr="004432FE" w:rsidDel="00F51D73">
          <w:rPr>
            <w:color w:val="0070C0"/>
            <w:rPrChange w:id="2167" w:author="Garnier France" w:date="2018-05-30T16:43:00Z">
              <w:rPr>
                <w:color w:val="4F81BD" w:themeColor="accent1"/>
              </w:rPr>
            </w:rPrChange>
          </w:rPr>
          <w:delText xml:space="preserve"> L  = 146 x 10</w:delText>
        </w:r>
        <w:r w:rsidRPr="004432FE" w:rsidDel="00F51D73">
          <w:rPr>
            <w:color w:val="0070C0"/>
            <w:vertAlign w:val="superscript"/>
            <w:rPrChange w:id="2168" w:author="Garnier France" w:date="2018-05-30T16:43:00Z">
              <w:rPr>
                <w:color w:val="4F81BD" w:themeColor="accent1"/>
                <w:vertAlign w:val="superscript"/>
              </w:rPr>
            </w:rPrChange>
          </w:rPr>
          <w:delText>-3</w:delText>
        </w:r>
        <w:r w:rsidRPr="004432FE" w:rsidDel="00F51D73">
          <w:rPr>
            <w:color w:val="0070C0"/>
            <w:rPrChange w:id="2169" w:author="Garnier France" w:date="2018-05-30T16:43:00Z">
              <w:rPr>
                <w:color w:val="4F81BD" w:themeColor="accent1"/>
              </w:rPr>
            </w:rPrChange>
          </w:rPr>
          <w:delText xml:space="preserve"> L =  0,146 L   </w:delText>
        </w:r>
        <w:r w:rsidRPr="004432FE" w:rsidDel="00F51D73">
          <w:rPr>
            <w:color w:val="0070C0"/>
            <w:sz w:val="24"/>
            <w:szCs w:val="24"/>
            <w:rPrChange w:id="2170" w:author="Garnier France" w:date="2018-05-30T16:43:00Z">
              <w:rPr>
                <w:color w:val="4F81BD" w:themeColor="accent1"/>
                <w:sz w:val="24"/>
                <w:szCs w:val="24"/>
              </w:rPr>
            </w:rPrChange>
          </w:rPr>
          <w:delText xml:space="preserve">(eau </w:delText>
        </w:r>
        <w:r w:rsidRPr="004432FE" w:rsidDel="00F51D73">
          <w:rPr>
            <w:color w:val="0070C0"/>
            <w:rPrChange w:id="2171" w:author="Garnier France" w:date="2018-05-30T16:43:00Z">
              <w:rPr>
                <w:color w:val="4F81BD" w:themeColor="accent1"/>
              </w:rPr>
            </w:rPrChange>
          </w:rPr>
          <w:delText>chaude</w:delText>
        </w:r>
        <w:r w:rsidRPr="004432FE" w:rsidDel="00F51D73">
          <w:rPr>
            <w:color w:val="0070C0"/>
            <w:sz w:val="24"/>
            <w:szCs w:val="24"/>
            <w:rPrChange w:id="2172" w:author="Garnier France" w:date="2018-05-30T16:43:00Z">
              <w:rPr>
                <w:color w:val="4F81BD" w:themeColor="accent1"/>
                <w:sz w:val="24"/>
                <w:szCs w:val="24"/>
              </w:rPr>
            </w:rPrChange>
          </w:rPr>
          <w:delText>)</w:delText>
        </w:r>
      </w:del>
    </w:p>
    <w:p w14:paraId="23838874" w14:textId="5EA01733" w:rsidR="00305DB2" w:rsidRPr="004432FE" w:rsidDel="00F51D73" w:rsidRDefault="00305DB2" w:rsidP="00305DB2">
      <w:pPr>
        <w:spacing w:after="0"/>
        <w:ind w:left="708" w:firstLine="708"/>
        <w:rPr>
          <w:del w:id="2173" w:author="Garnier France" w:date="2018-05-30T16:31:00Z"/>
          <w:color w:val="0070C0"/>
          <w:sz w:val="16"/>
          <w:szCs w:val="16"/>
          <w:rPrChange w:id="2174" w:author="Garnier France" w:date="2018-05-30T16:43:00Z">
            <w:rPr>
              <w:del w:id="2175" w:author="Garnier France" w:date="2018-05-30T16:31:00Z"/>
              <w:color w:val="4F81BD" w:themeColor="accent1"/>
              <w:sz w:val="16"/>
              <w:szCs w:val="16"/>
            </w:rPr>
          </w:rPrChange>
        </w:rPr>
      </w:pPr>
    </w:p>
    <w:p w14:paraId="0816978C" w14:textId="77777777" w:rsidR="00305DB2" w:rsidRPr="004432FE" w:rsidRDefault="00305DB2" w:rsidP="00305DB2">
      <w:pPr>
        <w:spacing w:after="0"/>
        <w:rPr>
          <w:color w:val="0070C0"/>
          <w:rPrChange w:id="2176" w:author="Garnier France" w:date="2018-05-30T16:43:00Z">
            <w:rPr>
              <w:color w:val="4F81BD" w:themeColor="accent1"/>
            </w:rPr>
          </w:rPrChange>
        </w:rPr>
      </w:pPr>
      <w:r w:rsidRPr="004432FE">
        <w:rPr>
          <w:color w:val="0070C0"/>
          <w:rPrChange w:id="2177" w:author="Garnier France" w:date="2018-05-30T16:43:00Z">
            <w:rPr>
              <w:color w:val="4F81BD" w:themeColor="accent1"/>
            </w:rPr>
          </w:rPrChange>
        </w:rPr>
        <w:t>V</w:t>
      </w:r>
      <w:r w:rsidRPr="004432FE">
        <w:rPr>
          <w:color w:val="0070C0"/>
          <w:vertAlign w:val="subscript"/>
          <w:rPrChange w:id="2178" w:author="Garnier France" w:date="2018-05-30T16:43:00Z">
            <w:rPr>
              <w:color w:val="4F81BD" w:themeColor="accent1"/>
              <w:vertAlign w:val="subscript"/>
            </w:rPr>
          </w:rPrChange>
        </w:rPr>
        <w:t>air</w:t>
      </w:r>
      <w:r w:rsidRPr="004432FE">
        <w:rPr>
          <w:color w:val="0070C0"/>
          <w:rPrChange w:id="2179" w:author="Garnier France" w:date="2018-05-30T16:43:00Z">
            <w:rPr>
              <w:color w:val="4F81BD" w:themeColor="accent1"/>
            </w:rPr>
          </w:rPrChange>
        </w:rPr>
        <w:t> / T</w:t>
      </w:r>
      <w:r w:rsidRPr="004432FE">
        <w:rPr>
          <w:color w:val="0070C0"/>
          <w:vertAlign w:val="subscript"/>
          <w:rPrChange w:id="2180" w:author="Garnier France" w:date="2018-05-30T16:43:00Z">
            <w:rPr>
              <w:color w:val="4F81BD" w:themeColor="accent1"/>
              <w:vertAlign w:val="subscript"/>
            </w:rPr>
          </w:rPrChange>
        </w:rPr>
        <w:t>K</w:t>
      </w:r>
      <w:r w:rsidRPr="004432FE">
        <w:rPr>
          <w:color w:val="0070C0"/>
          <w:rPrChange w:id="2181" w:author="Garnier France" w:date="2018-05-30T16:43:00Z">
            <w:rPr>
              <w:color w:val="4F81BD" w:themeColor="accent1"/>
            </w:rPr>
          </w:rPrChange>
        </w:rPr>
        <w:t>:</w:t>
      </w:r>
    </w:p>
    <w:p w14:paraId="65C07B52" w14:textId="21B3DDCA" w:rsidR="00305DB2" w:rsidRPr="004432FE" w:rsidRDefault="00305DB2" w:rsidP="00305DB2">
      <w:pPr>
        <w:spacing w:after="0"/>
        <w:rPr>
          <w:color w:val="0070C0"/>
          <w:sz w:val="24"/>
          <w:szCs w:val="24"/>
          <w:rPrChange w:id="2182" w:author="Garnier France" w:date="2018-05-30T16:43:00Z">
            <w:rPr>
              <w:color w:val="4F81BD" w:themeColor="accent1"/>
              <w:sz w:val="24"/>
              <w:szCs w:val="24"/>
            </w:rPr>
          </w:rPrChange>
        </w:rPr>
      </w:pPr>
      <w:r w:rsidRPr="004432FE">
        <w:rPr>
          <w:color w:val="0070C0"/>
          <w:rPrChange w:id="2183" w:author="Garnier France" w:date="2018-05-30T16:43:00Z">
            <w:rPr>
              <w:color w:val="4F81BD" w:themeColor="accent1"/>
            </w:rPr>
          </w:rPrChange>
        </w:rPr>
        <w:tab/>
        <w:t xml:space="preserve">= </w:t>
      </w:r>
      <w:ins w:id="2184" w:author="Garnier France" w:date="2018-05-31T09:14:00Z">
        <w:r w:rsidR="006B7AD2">
          <w:rPr>
            <w:color w:val="0070C0"/>
          </w:rPr>
          <w:t>3,7</w:t>
        </w:r>
      </w:ins>
      <w:del w:id="2185" w:author="Garnier France" w:date="2018-05-31T09:14:00Z">
        <w:r w:rsidRPr="004432FE" w:rsidDel="006B7AD2">
          <w:rPr>
            <w:color w:val="0070C0"/>
            <w:rPrChange w:id="2186" w:author="Garnier France" w:date="2018-05-30T16:43:00Z">
              <w:rPr>
                <w:color w:val="4F81BD" w:themeColor="accent1"/>
              </w:rPr>
            </w:rPrChange>
          </w:rPr>
          <w:delText xml:space="preserve"> </w:delText>
        </w:r>
      </w:del>
      <w:ins w:id="2187" w:author="Garnier France" w:date="2018-05-30T16:31:00Z">
        <w:r w:rsidR="00F51D73" w:rsidRPr="004432FE">
          <w:rPr>
            <w:color w:val="0070C0"/>
            <w:rPrChange w:id="2188" w:author="Garnier France" w:date="2018-05-30T16:43:00Z">
              <w:rPr>
                <w:color w:val="FF0000"/>
              </w:rPr>
            </w:rPrChange>
          </w:rPr>
          <w:t xml:space="preserve"> x 10</w:t>
        </w:r>
        <w:r w:rsidR="00F51D73" w:rsidRPr="004432FE">
          <w:rPr>
            <w:color w:val="0070C0"/>
            <w:vertAlign w:val="superscript"/>
            <w:rPrChange w:id="2189" w:author="Garnier France" w:date="2018-05-30T16:43:00Z">
              <w:rPr>
                <w:color w:val="FF0000"/>
                <w:vertAlign w:val="superscript"/>
              </w:rPr>
            </w:rPrChange>
          </w:rPr>
          <w:t>-5</w:t>
        </w:r>
        <w:r w:rsidR="00F51D73" w:rsidRPr="004432FE">
          <w:rPr>
            <w:color w:val="0070C0"/>
            <w:rPrChange w:id="2190" w:author="Garnier France" w:date="2018-05-30T16:43:00Z">
              <w:rPr>
                <w:color w:val="FF0000"/>
              </w:rPr>
            </w:rPrChange>
          </w:rPr>
          <w:t xml:space="preserve"> </w:t>
        </w:r>
      </w:ins>
      <w:del w:id="2191" w:author="Garnier France" w:date="2018-05-30T16:31:00Z">
        <w:r w:rsidRPr="004432FE" w:rsidDel="00F51D73">
          <w:rPr>
            <w:color w:val="0070C0"/>
            <w:rPrChange w:id="2192" w:author="Garnier France" w:date="2018-05-30T16:43:00Z">
              <w:rPr>
                <w:color w:val="4F81BD" w:themeColor="accent1"/>
              </w:rPr>
            </w:rPrChange>
          </w:rPr>
          <w:delText>0,129</w:delText>
        </w:r>
      </w:del>
      <w:del w:id="2193" w:author="Garnier France" w:date="2018-05-30T16:32:00Z">
        <w:r w:rsidRPr="004432FE" w:rsidDel="00F51D73">
          <w:rPr>
            <w:color w:val="0070C0"/>
            <w:rPrChange w:id="2194" w:author="Garnier France" w:date="2018-05-30T16:43:00Z">
              <w:rPr>
                <w:color w:val="4F81BD" w:themeColor="accent1"/>
              </w:rPr>
            </w:rPrChange>
          </w:rPr>
          <w:delText xml:space="preserve"> </w:delText>
        </w:r>
      </w:del>
      <w:r w:rsidRPr="004432FE">
        <w:rPr>
          <w:color w:val="0070C0"/>
          <w:rPrChange w:id="2195" w:author="Garnier France" w:date="2018-05-30T16:43:00Z">
            <w:rPr>
              <w:color w:val="4F81BD" w:themeColor="accent1"/>
            </w:rPr>
          </w:rPrChange>
        </w:rPr>
        <w:t>L / 2</w:t>
      </w:r>
      <w:ins w:id="2196" w:author="Garnier France" w:date="2018-05-30T16:34:00Z">
        <w:r w:rsidR="00F51D73" w:rsidRPr="004432FE">
          <w:rPr>
            <w:color w:val="0070C0"/>
            <w:rPrChange w:id="2197" w:author="Garnier France" w:date="2018-05-30T16:43:00Z">
              <w:rPr>
                <w:color w:val="FF0000"/>
              </w:rPr>
            </w:rPrChange>
          </w:rPr>
          <w:t xml:space="preserve">75,5 </w:t>
        </w:r>
      </w:ins>
      <w:del w:id="2198" w:author="Garnier France" w:date="2018-05-30T16:34:00Z">
        <w:r w:rsidRPr="004432FE" w:rsidDel="00F51D73">
          <w:rPr>
            <w:color w:val="0070C0"/>
            <w:rPrChange w:id="2199" w:author="Garnier France" w:date="2018-05-30T16:43:00Z">
              <w:rPr>
                <w:color w:val="4F81BD" w:themeColor="accent1"/>
              </w:rPr>
            </w:rPrChange>
          </w:rPr>
          <w:delText xml:space="preserve">81,5 </w:delText>
        </w:r>
      </w:del>
      <w:r w:rsidRPr="004432FE">
        <w:rPr>
          <w:color w:val="0070C0"/>
          <w:rPrChange w:id="2200" w:author="Garnier France" w:date="2018-05-30T16:43:00Z">
            <w:rPr>
              <w:color w:val="4F81BD" w:themeColor="accent1"/>
            </w:rPr>
          </w:rPrChange>
        </w:rPr>
        <w:t xml:space="preserve">K = </w:t>
      </w:r>
      <w:ins w:id="2201" w:author="Garnier France" w:date="2018-05-30T16:40:00Z">
        <w:r w:rsidR="004432FE" w:rsidRPr="004432FE">
          <w:rPr>
            <w:color w:val="0070C0"/>
            <w:rPrChange w:id="2202" w:author="Garnier France" w:date="2018-05-30T16:43:00Z">
              <w:rPr>
                <w:color w:val="FF0000"/>
              </w:rPr>
            </w:rPrChange>
          </w:rPr>
          <w:t>1,</w:t>
        </w:r>
        <w:r w:rsidR="00DF3595">
          <w:rPr>
            <w:color w:val="0070C0"/>
          </w:rPr>
          <w:t>3</w:t>
        </w:r>
      </w:ins>
      <w:del w:id="2203" w:author="Garnier France" w:date="2018-05-30T16:40:00Z">
        <w:r w:rsidRPr="004432FE" w:rsidDel="004432FE">
          <w:rPr>
            <w:color w:val="0070C0"/>
            <w:rPrChange w:id="2204" w:author="Garnier France" w:date="2018-05-30T16:43:00Z">
              <w:rPr>
                <w:color w:val="4F81BD" w:themeColor="accent1"/>
              </w:rPr>
            </w:rPrChange>
          </w:rPr>
          <w:delText>4,58</w:delText>
        </w:r>
      </w:del>
      <w:r w:rsidRPr="004432FE">
        <w:rPr>
          <w:color w:val="0070C0"/>
          <w:rPrChange w:id="2205" w:author="Garnier France" w:date="2018-05-30T16:43:00Z">
            <w:rPr>
              <w:color w:val="4F81BD" w:themeColor="accent1"/>
            </w:rPr>
          </w:rPrChange>
        </w:rPr>
        <w:t xml:space="preserve"> x 10</w:t>
      </w:r>
      <w:r w:rsidRPr="004432FE">
        <w:rPr>
          <w:color w:val="0070C0"/>
          <w:vertAlign w:val="superscript"/>
          <w:rPrChange w:id="2206" w:author="Garnier France" w:date="2018-05-30T16:43:00Z">
            <w:rPr>
              <w:color w:val="4F81BD" w:themeColor="accent1"/>
              <w:vertAlign w:val="superscript"/>
            </w:rPr>
          </w:rPrChange>
        </w:rPr>
        <w:t>-</w:t>
      </w:r>
      <w:ins w:id="2207" w:author="Garnier France" w:date="2018-05-30T16:40:00Z">
        <w:r w:rsidR="004432FE" w:rsidRPr="004432FE">
          <w:rPr>
            <w:color w:val="0070C0"/>
            <w:vertAlign w:val="superscript"/>
            <w:rPrChange w:id="2208" w:author="Garnier France" w:date="2018-05-30T16:43:00Z">
              <w:rPr>
                <w:color w:val="FF0000"/>
                <w:vertAlign w:val="superscript"/>
              </w:rPr>
            </w:rPrChange>
          </w:rPr>
          <w:t>7</w:t>
        </w:r>
      </w:ins>
      <w:del w:id="2209" w:author="Garnier France" w:date="2018-05-30T16:40:00Z">
        <w:r w:rsidRPr="004432FE" w:rsidDel="004432FE">
          <w:rPr>
            <w:color w:val="0070C0"/>
            <w:vertAlign w:val="superscript"/>
            <w:rPrChange w:id="2210" w:author="Garnier France" w:date="2018-05-30T16:43:00Z">
              <w:rPr>
                <w:color w:val="4F81BD" w:themeColor="accent1"/>
                <w:vertAlign w:val="superscript"/>
              </w:rPr>
            </w:rPrChange>
          </w:rPr>
          <w:delText>4</w:delText>
        </w:r>
      </w:del>
      <w:r w:rsidRPr="004432FE">
        <w:rPr>
          <w:color w:val="0070C0"/>
          <w:rPrChange w:id="2211" w:author="Garnier France" w:date="2018-05-30T16:43:00Z">
            <w:rPr>
              <w:color w:val="4F81BD" w:themeColor="accent1"/>
            </w:rPr>
          </w:rPrChange>
        </w:rPr>
        <w:t xml:space="preserve"> L/K  </w:t>
      </w:r>
      <w:r w:rsidRPr="004432FE">
        <w:rPr>
          <w:color w:val="0070C0"/>
          <w:sz w:val="24"/>
          <w:szCs w:val="24"/>
          <w:rPrChange w:id="2212" w:author="Garnier France" w:date="2018-05-30T16:43:00Z">
            <w:rPr>
              <w:color w:val="4F81BD" w:themeColor="accent1"/>
              <w:sz w:val="24"/>
              <w:szCs w:val="24"/>
            </w:rPr>
          </w:rPrChange>
        </w:rPr>
        <w:t>(eau glacée)</w:t>
      </w:r>
    </w:p>
    <w:p w14:paraId="2447F21A" w14:textId="259453B1" w:rsidR="00305DB2" w:rsidRPr="004432FE" w:rsidRDefault="00305DB2" w:rsidP="00305DB2">
      <w:pPr>
        <w:spacing w:after="0"/>
        <w:ind w:firstLine="708"/>
        <w:rPr>
          <w:color w:val="0070C0"/>
          <w:sz w:val="24"/>
          <w:szCs w:val="24"/>
          <w:rPrChange w:id="2213" w:author="Garnier France" w:date="2018-05-30T16:43:00Z">
            <w:rPr>
              <w:color w:val="4F81BD" w:themeColor="accent1"/>
              <w:sz w:val="24"/>
              <w:szCs w:val="24"/>
            </w:rPr>
          </w:rPrChange>
        </w:rPr>
      </w:pPr>
      <w:r w:rsidRPr="004432FE">
        <w:rPr>
          <w:color w:val="0070C0"/>
          <w:rPrChange w:id="2214" w:author="Garnier France" w:date="2018-05-30T16:43:00Z">
            <w:rPr>
              <w:color w:val="4F81BD" w:themeColor="accent1"/>
            </w:rPr>
          </w:rPrChange>
        </w:rPr>
        <w:t xml:space="preserve">=  </w:t>
      </w:r>
      <w:ins w:id="2215" w:author="Garnier France" w:date="2018-05-30T16:32:00Z">
        <w:r w:rsidR="00F51D73" w:rsidRPr="004432FE">
          <w:rPr>
            <w:color w:val="0070C0"/>
            <w:rPrChange w:id="2216" w:author="Garnier France" w:date="2018-05-30T16:43:00Z">
              <w:rPr>
                <w:color w:val="FF0000"/>
              </w:rPr>
            </w:rPrChange>
          </w:rPr>
          <w:t>3,8 x 10</w:t>
        </w:r>
        <w:r w:rsidR="00F51D73" w:rsidRPr="004432FE">
          <w:rPr>
            <w:color w:val="0070C0"/>
            <w:vertAlign w:val="superscript"/>
            <w:rPrChange w:id="2217" w:author="Garnier France" w:date="2018-05-30T16:43:00Z">
              <w:rPr>
                <w:color w:val="FF0000"/>
                <w:vertAlign w:val="superscript"/>
              </w:rPr>
            </w:rPrChange>
          </w:rPr>
          <w:t>-5</w:t>
        </w:r>
        <w:r w:rsidR="00F51D73" w:rsidRPr="004432FE">
          <w:rPr>
            <w:color w:val="0070C0"/>
            <w:rPrChange w:id="2218" w:author="Garnier France" w:date="2018-05-30T16:43:00Z">
              <w:rPr>
                <w:color w:val="FF0000"/>
              </w:rPr>
            </w:rPrChange>
          </w:rPr>
          <w:t xml:space="preserve"> L </w:t>
        </w:r>
      </w:ins>
      <w:del w:id="2219" w:author="Garnier France" w:date="2018-05-30T16:32:00Z">
        <w:r w:rsidRPr="004432FE" w:rsidDel="00F51D73">
          <w:rPr>
            <w:color w:val="0070C0"/>
            <w:rPrChange w:id="2220" w:author="Garnier France" w:date="2018-05-30T16:43:00Z">
              <w:rPr>
                <w:color w:val="4F81BD" w:themeColor="accent1"/>
              </w:rPr>
            </w:rPrChange>
          </w:rPr>
          <w:delText xml:space="preserve">0,132 L </w:delText>
        </w:r>
      </w:del>
      <w:r w:rsidRPr="004432FE">
        <w:rPr>
          <w:color w:val="0070C0"/>
          <w:rPrChange w:id="2221" w:author="Garnier France" w:date="2018-05-30T16:43:00Z">
            <w:rPr>
              <w:color w:val="4F81BD" w:themeColor="accent1"/>
            </w:rPr>
          </w:rPrChange>
        </w:rPr>
        <w:t>/ 28</w:t>
      </w:r>
      <w:ins w:id="2222" w:author="Garnier France" w:date="2018-05-30T16:35:00Z">
        <w:r w:rsidR="00F51D73" w:rsidRPr="004432FE">
          <w:rPr>
            <w:color w:val="0070C0"/>
            <w:rPrChange w:id="2223" w:author="Garnier France" w:date="2018-05-30T16:43:00Z">
              <w:rPr>
                <w:color w:val="FF0000"/>
              </w:rPr>
            </w:rPrChange>
          </w:rPr>
          <w:t>7</w:t>
        </w:r>
      </w:ins>
      <w:del w:id="2224" w:author="Garnier France" w:date="2018-05-30T16:35:00Z">
        <w:r w:rsidRPr="004432FE" w:rsidDel="00F51D73">
          <w:rPr>
            <w:color w:val="0070C0"/>
            <w:rPrChange w:id="2225" w:author="Garnier France" w:date="2018-05-30T16:43:00Z">
              <w:rPr>
                <w:color w:val="4F81BD" w:themeColor="accent1"/>
              </w:rPr>
            </w:rPrChange>
          </w:rPr>
          <w:delText>9</w:delText>
        </w:r>
      </w:del>
      <w:r w:rsidRPr="004432FE">
        <w:rPr>
          <w:color w:val="0070C0"/>
          <w:rPrChange w:id="2226" w:author="Garnier France" w:date="2018-05-30T16:43:00Z">
            <w:rPr>
              <w:color w:val="4F81BD" w:themeColor="accent1"/>
            </w:rPr>
          </w:rPrChange>
        </w:rPr>
        <w:t xml:space="preserve">,0 K = </w:t>
      </w:r>
      <w:ins w:id="2227" w:author="Garnier France" w:date="2018-05-30T16:40:00Z">
        <w:r w:rsidR="00DF3595">
          <w:rPr>
            <w:color w:val="0070C0"/>
          </w:rPr>
          <w:t>1,3</w:t>
        </w:r>
      </w:ins>
      <w:del w:id="2228" w:author="Garnier France" w:date="2018-05-30T16:40:00Z">
        <w:r w:rsidRPr="004432FE" w:rsidDel="004432FE">
          <w:rPr>
            <w:color w:val="0070C0"/>
            <w:rPrChange w:id="2229" w:author="Garnier France" w:date="2018-05-30T16:43:00Z">
              <w:rPr>
                <w:color w:val="4F81BD" w:themeColor="accent1"/>
              </w:rPr>
            </w:rPrChange>
          </w:rPr>
          <w:delText>4,57</w:delText>
        </w:r>
      </w:del>
      <w:r w:rsidRPr="004432FE">
        <w:rPr>
          <w:color w:val="0070C0"/>
          <w:rPrChange w:id="2230" w:author="Garnier France" w:date="2018-05-30T16:43:00Z">
            <w:rPr>
              <w:color w:val="4F81BD" w:themeColor="accent1"/>
            </w:rPr>
          </w:rPrChange>
        </w:rPr>
        <w:t xml:space="preserve"> x 10</w:t>
      </w:r>
      <w:r w:rsidRPr="004432FE">
        <w:rPr>
          <w:color w:val="0070C0"/>
          <w:vertAlign w:val="superscript"/>
          <w:rPrChange w:id="2231" w:author="Garnier France" w:date="2018-05-30T16:43:00Z">
            <w:rPr>
              <w:color w:val="4F81BD" w:themeColor="accent1"/>
              <w:vertAlign w:val="superscript"/>
            </w:rPr>
          </w:rPrChange>
        </w:rPr>
        <w:t>-</w:t>
      </w:r>
      <w:ins w:id="2232" w:author="Garnier France" w:date="2018-05-30T16:41:00Z">
        <w:r w:rsidR="004432FE" w:rsidRPr="004432FE">
          <w:rPr>
            <w:color w:val="0070C0"/>
            <w:vertAlign w:val="superscript"/>
            <w:rPrChange w:id="2233" w:author="Garnier France" w:date="2018-05-30T16:43:00Z">
              <w:rPr>
                <w:color w:val="FF0000"/>
                <w:vertAlign w:val="superscript"/>
              </w:rPr>
            </w:rPrChange>
          </w:rPr>
          <w:t>7</w:t>
        </w:r>
      </w:ins>
      <w:del w:id="2234" w:author="Garnier France" w:date="2018-05-30T16:40:00Z">
        <w:r w:rsidRPr="004432FE" w:rsidDel="004432FE">
          <w:rPr>
            <w:color w:val="0070C0"/>
            <w:vertAlign w:val="superscript"/>
            <w:rPrChange w:id="2235" w:author="Garnier France" w:date="2018-05-30T16:43:00Z">
              <w:rPr>
                <w:color w:val="4F81BD" w:themeColor="accent1"/>
                <w:vertAlign w:val="superscript"/>
              </w:rPr>
            </w:rPrChange>
          </w:rPr>
          <w:delText>4</w:delText>
        </w:r>
      </w:del>
      <w:r w:rsidRPr="004432FE">
        <w:rPr>
          <w:color w:val="0070C0"/>
          <w:rPrChange w:id="2236" w:author="Garnier France" w:date="2018-05-30T16:43:00Z">
            <w:rPr>
              <w:color w:val="4F81BD" w:themeColor="accent1"/>
            </w:rPr>
          </w:rPrChange>
        </w:rPr>
        <w:t xml:space="preserve"> L/K  </w:t>
      </w:r>
      <w:r w:rsidRPr="004432FE">
        <w:rPr>
          <w:color w:val="0070C0"/>
          <w:sz w:val="24"/>
          <w:szCs w:val="24"/>
          <w:rPrChange w:id="2237" w:author="Garnier France" w:date="2018-05-30T16:43:00Z">
            <w:rPr>
              <w:color w:val="4F81BD" w:themeColor="accent1"/>
              <w:sz w:val="24"/>
              <w:szCs w:val="24"/>
            </w:rPr>
          </w:rPrChange>
        </w:rPr>
        <w:t>(eau fr</w:t>
      </w:r>
      <w:ins w:id="2238" w:author="Garnier France" w:date="2018-05-30T16:32:00Z">
        <w:r w:rsidR="00F51D73" w:rsidRPr="004432FE">
          <w:rPr>
            <w:color w:val="0070C0"/>
            <w:sz w:val="24"/>
            <w:szCs w:val="24"/>
            <w:rPrChange w:id="2239" w:author="Garnier France" w:date="2018-05-30T16:43:00Z">
              <w:rPr>
                <w:color w:val="FF0000"/>
                <w:sz w:val="24"/>
                <w:szCs w:val="24"/>
              </w:rPr>
            </w:rPrChange>
          </w:rPr>
          <w:t>aîche</w:t>
        </w:r>
      </w:ins>
      <w:del w:id="2240" w:author="Garnier France" w:date="2018-05-30T16:32:00Z">
        <w:r w:rsidRPr="004432FE" w:rsidDel="00F51D73">
          <w:rPr>
            <w:color w:val="0070C0"/>
            <w:sz w:val="24"/>
            <w:szCs w:val="24"/>
            <w:rPrChange w:id="2241" w:author="Garnier France" w:date="2018-05-30T16:43:00Z">
              <w:rPr>
                <w:color w:val="4F81BD" w:themeColor="accent1"/>
                <w:sz w:val="24"/>
                <w:szCs w:val="24"/>
              </w:rPr>
            </w:rPrChange>
          </w:rPr>
          <w:delText>oide</w:delText>
        </w:r>
      </w:del>
      <w:r w:rsidRPr="004432FE">
        <w:rPr>
          <w:color w:val="0070C0"/>
          <w:sz w:val="24"/>
          <w:szCs w:val="24"/>
          <w:rPrChange w:id="2242" w:author="Garnier France" w:date="2018-05-30T16:43:00Z">
            <w:rPr>
              <w:color w:val="4F81BD" w:themeColor="accent1"/>
              <w:sz w:val="24"/>
              <w:szCs w:val="24"/>
            </w:rPr>
          </w:rPrChange>
        </w:rPr>
        <w:t>)</w:t>
      </w:r>
    </w:p>
    <w:p w14:paraId="771F85D7" w14:textId="095EDDBF" w:rsidR="00305DB2" w:rsidRPr="004432FE" w:rsidRDefault="00305DB2" w:rsidP="00305DB2">
      <w:pPr>
        <w:spacing w:after="0"/>
        <w:ind w:left="708"/>
        <w:rPr>
          <w:color w:val="0070C0"/>
          <w:sz w:val="24"/>
          <w:szCs w:val="24"/>
          <w:rPrChange w:id="2243" w:author="Garnier France" w:date="2018-05-30T16:43:00Z">
            <w:rPr>
              <w:color w:val="4F81BD" w:themeColor="accent1"/>
              <w:sz w:val="24"/>
              <w:szCs w:val="24"/>
            </w:rPr>
          </w:rPrChange>
        </w:rPr>
      </w:pPr>
      <w:r w:rsidRPr="004432FE">
        <w:rPr>
          <w:color w:val="0070C0"/>
          <w:rPrChange w:id="2244" w:author="Garnier France" w:date="2018-05-30T16:43:00Z">
            <w:rPr>
              <w:color w:val="4F81BD" w:themeColor="accent1"/>
            </w:rPr>
          </w:rPrChange>
        </w:rPr>
        <w:t xml:space="preserve">=  </w:t>
      </w:r>
      <w:ins w:id="2245" w:author="Garnier France" w:date="2018-05-30T16:32:00Z">
        <w:r w:rsidR="00F51D73" w:rsidRPr="004432FE">
          <w:rPr>
            <w:color w:val="0070C0"/>
            <w:rPrChange w:id="2246" w:author="Garnier France" w:date="2018-05-30T16:43:00Z">
              <w:rPr>
                <w:color w:val="FF0000"/>
              </w:rPr>
            </w:rPrChange>
          </w:rPr>
          <w:t>4,0 x 10</w:t>
        </w:r>
        <w:r w:rsidR="00F51D73" w:rsidRPr="004432FE">
          <w:rPr>
            <w:color w:val="0070C0"/>
            <w:vertAlign w:val="superscript"/>
            <w:rPrChange w:id="2247" w:author="Garnier France" w:date="2018-05-30T16:43:00Z">
              <w:rPr>
                <w:color w:val="FF0000"/>
                <w:vertAlign w:val="superscript"/>
              </w:rPr>
            </w:rPrChange>
          </w:rPr>
          <w:t>-5</w:t>
        </w:r>
        <w:r w:rsidR="00F51D73" w:rsidRPr="004432FE">
          <w:rPr>
            <w:color w:val="0070C0"/>
            <w:rPrChange w:id="2248" w:author="Garnier France" w:date="2018-05-30T16:43:00Z">
              <w:rPr>
                <w:color w:val="FF0000"/>
              </w:rPr>
            </w:rPrChange>
          </w:rPr>
          <w:t xml:space="preserve"> L </w:t>
        </w:r>
      </w:ins>
      <w:del w:id="2249" w:author="Garnier France" w:date="2018-05-30T16:32:00Z">
        <w:r w:rsidRPr="004432FE" w:rsidDel="00F51D73">
          <w:rPr>
            <w:color w:val="0070C0"/>
            <w:rPrChange w:id="2250" w:author="Garnier France" w:date="2018-05-30T16:43:00Z">
              <w:rPr>
                <w:color w:val="4F81BD" w:themeColor="accent1"/>
              </w:rPr>
            </w:rPrChange>
          </w:rPr>
          <w:delText xml:space="preserve">0,135 L </w:delText>
        </w:r>
      </w:del>
      <w:r w:rsidRPr="004432FE">
        <w:rPr>
          <w:color w:val="0070C0"/>
          <w:rPrChange w:id="2251" w:author="Garnier France" w:date="2018-05-30T16:43:00Z">
            <w:rPr>
              <w:color w:val="4F81BD" w:themeColor="accent1"/>
            </w:rPr>
          </w:rPrChange>
        </w:rPr>
        <w:t>/ 29</w:t>
      </w:r>
      <w:ins w:id="2252" w:author="Garnier France" w:date="2018-05-30T16:35:00Z">
        <w:r w:rsidR="00F51D73" w:rsidRPr="004432FE">
          <w:rPr>
            <w:color w:val="0070C0"/>
            <w:rPrChange w:id="2253" w:author="Garnier France" w:date="2018-05-30T16:43:00Z">
              <w:rPr>
                <w:color w:val="FF0000"/>
              </w:rPr>
            </w:rPrChange>
          </w:rPr>
          <w:t>7</w:t>
        </w:r>
      </w:ins>
      <w:del w:id="2254" w:author="Garnier France" w:date="2018-05-30T16:35:00Z">
        <w:r w:rsidRPr="004432FE" w:rsidDel="00F51D73">
          <w:rPr>
            <w:color w:val="0070C0"/>
            <w:rPrChange w:id="2255" w:author="Garnier France" w:date="2018-05-30T16:43:00Z">
              <w:rPr>
                <w:color w:val="4F81BD" w:themeColor="accent1"/>
              </w:rPr>
            </w:rPrChange>
          </w:rPr>
          <w:delText>5</w:delText>
        </w:r>
      </w:del>
      <w:r w:rsidRPr="004432FE">
        <w:rPr>
          <w:color w:val="0070C0"/>
          <w:rPrChange w:id="2256" w:author="Garnier France" w:date="2018-05-30T16:43:00Z">
            <w:rPr>
              <w:color w:val="4F81BD" w:themeColor="accent1"/>
            </w:rPr>
          </w:rPrChange>
        </w:rPr>
        <w:t xml:space="preserve">,0 K = </w:t>
      </w:r>
      <w:ins w:id="2257" w:author="Garnier France" w:date="2018-05-30T16:41:00Z">
        <w:r w:rsidR="00DF3595">
          <w:rPr>
            <w:color w:val="0070C0"/>
          </w:rPr>
          <w:t>1,3</w:t>
        </w:r>
      </w:ins>
      <w:del w:id="2258" w:author="Garnier France" w:date="2018-05-30T16:41:00Z">
        <w:r w:rsidRPr="004432FE" w:rsidDel="004432FE">
          <w:rPr>
            <w:color w:val="0070C0"/>
            <w:rPrChange w:id="2259" w:author="Garnier France" w:date="2018-05-30T16:43:00Z">
              <w:rPr>
                <w:color w:val="4F81BD" w:themeColor="accent1"/>
              </w:rPr>
            </w:rPrChange>
          </w:rPr>
          <w:delText>4,58</w:delText>
        </w:r>
      </w:del>
      <w:r w:rsidRPr="004432FE">
        <w:rPr>
          <w:color w:val="0070C0"/>
          <w:rPrChange w:id="2260" w:author="Garnier France" w:date="2018-05-30T16:43:00Z">
            <w:rPr>
              <w:color w:val="4F81BD" w:themeColor="accent1"/>
            </w:rPr>
          </w:rPrChange>
        </w:rPr>
        <w:t xml:space="preserve"> x 10</w:t>
      </w:r>
      <w:r w:rsidRPr="004432FE">
        <w:rPr>
          <w:color w:val="0070C0"/>
          <w:vertAlign w:val="superscript"/>
          <w:rPrChange w:id="2261" w:author="Garnier France" w:date="2018-05-30T16:43:00Z">
            <w:rPr>
              <w:color w:val="4F81BD" w:themeColor="accent1"/>
              <w:vertAlign w:val="superscript"/>
            </w:rPr>
          </w:rPrChange>
        </w:rPr>
        <w:t>-</w:t>
      </w:r>
      <w:ins w:id="2262" w:author="Garnier France" w:date="2018-05-30T16:41:00Z">
        <w:r w:rsidR="004432FE" w:rsidRPr="004432FE">
          <w:rPr>
            <w:color w:val="0070C0"/>
            <w:vertAlign w:val="superscript"/>
            <w:rPrChange w:id="2263" w:author="Garnier France" w:date="2018-05-30T16:43:00Z">
              <w:rPr>
                <w:color w:val="FF0000"/>
                <w:vertAlign w:val="superscript"/>
              </w:rPr>
            </w:rPrChange>
          </w:rPr>
          <w:t>7</w:t>
        </w:r>
      </w:ins>
      <w:del w:id="2264" w:author="Garnier France" w:date="2018-05-30T16:41:00Z">
        <w:r w:rsidRPr="004432FE" w:rsidDel="004432FE">
          <w:rPr>
            <w:color w:val="0070C0"/>
            <w:vertAlign w:val="superscript"/>
            <w:rPrChange w:id="2265" w:author="Garnier France" w:date="2018-05-30T16:43:00Z">
              <w:rPr>
                <w:color w:val="4F81BD" w:themeColor="accent1"/>
                <w:vertAlign w:val="superscript"/>
              </w:rPr>
            </w:rPrChange>
          </w:rPr>
          <w:delText>4</w:delText>
        </w:r>
      </w:del>
      <w:r w:rsidRPr="004432FE">
        <w:rPr>
          <w:color w:val="0070C0"/>
          <w:rPrChange w:id="2266" w:author="Garnier France" w:date="2018-05-30T16:43:00Z">
            <w:rPr>
              <w:color w:val="4F81BD" w:themeColor="accent1"/>
            </w:rPr>
          </w:rPrChange>
        </w:rPr>
        <w:t xml:space="preserve"> L/K  </w:t>
      </w:r>
      <w:r w:rsidRPr="004432FE">
        <w:rPr>
          <w:color w:val="0070C0"/>
          <w:sz w:val="24"/>
          <w:szCs w:val="24"/>
          <w:rPrChange w:id="2267" w:author="Garnier France" w:date="2018-05-30T16:43:00Z">
            <w:rPr>
              <w:color w:val="4F81BD" w:themeColor="accent1"/>
              <w:sz w:val="24"/>
              <w:szCs w:val="24"/>
            </w:rPr>
          </w:rPrChange>
        </w:rPr>
        <w:t>(</w:t>
      </w:r>
      <w:r w:rsidRPr="004432FE">
        <w:rPr>
          <w:color w:val="0070C0"/>
          <w:rPrChange w:id="2268" w:author="Garnier France" w:date="2018-05-30T16:43:00Z">
            <w:rPr>
              <w:color w:val="4F81BD" w:themeColor="accent1"/>
            </w:rPr>
          </w:rPrChange>
        </w:rPr>
        <w:t>température ambiante</w:t>
      </w:r>
      <w:r w:rsidRPr="004432FE">
        <w:rPr>
          <w:color w:val="0070C0"/>
          <w:sz w:val="24"/>
          <w:szCs w:val="24"/>
          <w:rPrChange w:id="2269" w:author="Garnier France" w:date="2018-05-30T16:43:00Z">
            <w:rPr>
              <w:color w:val="4F81BD" w:themeColor="accent1"/>
              <w:sz w:val="24"/>
              <w:szCs w:val="24"/>
            </w:rPr>
          </w:rPrChange>
        </w:rPr>
        <w:t>)</w:t>
      </w:r>
      <w:r w:rsidRPr="004432FE">
        <w:rPr>
          <w:color w:val="0070C0"/>
          <w:rPrChange w:id="2270" w:author="Garnier France" w:date="2018-05-30T16:43:00Z">
            <w:rPr>
              <w:color w:val="4F81BD" w:themeColor="accent1"/>
            </w:rPr>
          </w:rPrChange>
        </w:rPr>
        <w:t xml:space="preserve"> </w:t>
      </w:r>
    </w:p>
    <w:p w14:paraId="0F5E845E" w14:textId="284BE3AB" w:rsidR="00305DB2" w:rsidRPr="004432FE" w:rsidRDefault="00305DB2" w:rsidP="00305DB2">
      <w:pPr>
        <w:spacing w:after="0"/>
        <w:ind w:firstLine="708"/>
        <w:rPr>
          <w:color w:val="0070C0"/>
          <w:sz w:val="24"/>
          <w:szCs w:val="24"/>
          <w:rPrChange w:id="2271" w:author="Garnier France" w:date="2018-05-30T16:43:00Z">
            <w:rPr>
              <w:color w:val="4F81BD" w:themeColor="accent1"/>
              <w:sz w:val="24"/>
              <w:szCs w:val="24"/>
            </w:rPr>
          </w:rPrChange>
        </w:rPr>
      </w:pPr>
      <w:r w:rsidRPr="004432FE">
        <w:rPr>
          <w:color w:val="0070C0"/>
          <w:rPrChange w:id="2272" w:author="Garnier France" w:date="2018-05-30T16:43:00Z">
            <w:rPr>
              <w:color w:val="4F81BD" w:themeColor="accent1"/>
            </w:rPr>
          </w:rPrChange>
        </w:rPr>
        <w:t xml:space="preserve">=  </w:t>
      </w:r>
      <w:ins w:id="2273" w:author="Garnier France" w:date="2018-05-30T16:32:00Z">
        <w:r w:rsidR="00F51D73" w:rsidRPr="004432FE">
          <w:rPr>
            <w:color w:val="0070C0"/>
            <w:rPrChange w:id="2274" w:author="Garnier France" w:date="2018-05-30T16:43:00Z">
              <w:rPr>
                <w:color w:val="FF0000"/>
              </w:rPr>
            </w:rPrChange>
          </w:rPr>
          <w:t>4,2  x 10</w:t>
        </w:r>
        <w:r w:rsidR="00F51D73" w:rsidRPr="004432FE">
          <w:rPr>
            <w:color w:val="0070C0"/>
            <w:vertAlign w:val="superscript"/>
            <w:rPrChange w:id="2275" w:author="Garnier France" w:date="2018-05-30T16:43:00Z">
              <w:rPr>
                <w:color w:val="FF0000"/>
                <w:vertAlign w:val="superscript"/>
              </w:rPr>
            </w:rPrChange>
          </w:rPr>
          <w:t>-5</w:t>
        </w:r>
        <w:r w:rsidR="00F51D73" w:rsidRPr="004432FE">
          <w:rPr>
            <w:color w:val="0070C0"/>
            <w:rPrChange w:id="2276" w:author="Garnier France" w:date="2018-05-30T16:43:00Z">
              <w:rPr>
                <w:color w:val="FF0000"/>
              </w:rPr>
            </w:rPrChange>
          </w:rPr>
          <w:t xml:space="preserve"> L </w:t>
        </w:r>
      </w:ins>
      <w:del w:id="2277" w:author="Garnier France" w:date="2018-05-30T16:32:00Z">
        <w:r w:rsidRPr="004432FE" w:rsidDel="00F51D73">
          <w:rPr>
            <w:color w:val="0070C0"/>
            <w:rPrChange w:id="2278" w:author="Garnier France" w:date="2018-05-30T16:43:00Z">
              <w:rPr>
                <w:color w:val="4F81BD" w:themeColor="accent1"/>
              </w:rPr>
            </w:rPrChange>
          </w:rPr>
          <w:delText xml:space="preserve">0,141 L </w:delText>
        </w:r>
      </w:del>
      <w:r w:rsidRPr="004432FE">
        <w:rPr>
          <w:color w:val="0070C0"/>
          <w:rPrChange w:id="2279" w:author="Garnier France" w:date="2018-05-30T16:43:00Z">
            <w:rPr>
              <w:color w:val="4F81BD" w:themeColor="accent1"/>
            </w:rPr>
          </w:rPrChange>
        </w:rPr>
        <w:t>/ 31</w:t>
      </w:r>
      <w:ins w:id="2280" w:author="Garnier France" w:date="2018-05-30T16:37:00Z">
        <w:r w:rsidR="00F51D73" w:rsidRPr="004432FE">
          <w:rPr>
            <w:color w:val="0070C0"/>
            <w:rPrChange w:id="2281" w:author="Garnier France" w:date="2018-05-30T16:43:00Z">
              <w:rPr>
                <w:color w:val="FF0000"/>
              </w:rPr>
            </w:rPrChange>
          </w:rPr>
          <w:t>2,7</w:t>
        </w:r>
      </w:ins>
      <w:del w:id="2282" w:author="Garnier France" w:date="2018-05-30T16:37:00Z">
        <w:r w:rsidRPr="004432FE" w:rsidDel="00F51D73">
          <w:rPr>
            <w:color w:val="0070C0"/>
            <w:rPrChange w:id="2283" w:author="Garnier France" w:date="2018-05-30T16:43:00Z">
              <w:rPr>
                <w:color w:val="4F81BD" w:themeColor="accent1"/>
              </w:rPr>
            </w:rPrChange>
          </w:rPr>
          <w:delText>1,0</w:delText>
        </w:r>
      </w:del>
      <w:r w:rsidRPr="004432FE">
        <w:rPr>
          <w:color w:val="0070C0"/>
          <w:rPrChange w:id="2284" w:author="Garnier France" w:date="2018-05-30T16:43:00Z">
            <w:rPr>
              <w:color w:val="4F81BD" w:themeColor="accent1"/>
            </w:rPr>
          </w:rPrChange>
        </w:rPr>
        <w:t xml:space="preserve"> K = </w:t>
      </w:r>
      <w:ins w:id="2285" w:author="Garnier France" w:date="2018-05-30T16:42:00Z">
        <w:r w:rsidR="00DF3595">
          <w:rPr>
            <w:color w:val="0070C0"/>
          </w:rPr>
          <w:t>1,3</w:t>
        </w:r>
      </w:ins>
      <w:del w:id="2286" w:author="Garnier France" w:date="2018-05-30T16:41:00Z">
        <w:r w:rsidRPr="004432FE" w:rsidDel="004432FE">
          <w:rPr>
            <w:color w:val="0070C0"/>
            <w:rPrChange w:id="2287" w:author="Garnier France" w:date="2018-05-30T16:43:00Z">
              <w:rPr>
                <w:color w:val="4F81BD" w:themeColor="accent1"/>
              </w:rPr>
            </w:rPrChange>
          </w:rPr>
          <w:delText>4,53</w:delText>
        </w:r>
      </w:del>
      <w:r w:rsidRPr="004432FE">
        <w:rPr>
          <w:color w:val="0070C0"/>
          <w:rPrChange w:id="2288" w:author="Garnier France" w:date="2018-05-30T16:43:00Z">
            <w:rPr>
              <w:color w:val="4F81BD" w:themeColor="accent1"/>
            </w:rPr>
          </w:rPrChange>
        </w:rPr>
        <w:t xml:space="preserve"> x 10</w:t>
      </w:r>
      <w:r w:rsidRPr="004432FE">
        <w:rPr>
          <w:color w:val="0070C0"/>
          <w:vertAlign w:val="superscript"/>
          <w:rPrChange w:id="2289" w:author="Garnier France" w:date="2018-05-30T16:43:00Z">
            <w:rPr>
              <w:color w:val="4F81BD" w:themeColor="accent1"/>
              <w:vertAlign w:val="superscript"/>
            </w:rPr>
          </w:rPrChange>
        </w:rPr>
        <w:t>-</w:t>
      </w:r>
      <w:ins w:id="2290" w:author="Garnier France" w:date="2018-05-30T16:42:00Z">
        <w:r w:rsidR="004432FE" w:rsidRPr="004432FE">
          <w:rPr>
            <w:color w:val="0070C0"/>
            <w:vertAlign w:val="superscript"/>
            <w:rPrChange w:id="2291" w:author="Garnier France" w:date="2018-05-30T16:43:00Z">
              <w:rPr>
                <w:color w:val="FF0000"/>
                <w:vertAlign w:val="superscript"/>
              </w:rPr>
            </w:rPrChange>
          </w:rPr>
          <w:t>7</w:t>
        </w:r>
      </w:ins>
      <w:del w:id="2292" w:author="Garnier France" w:date="2018-05-30T16:42:00Z">
        <w:r w:rsidRPr="004432FE" w:rsidDel="004432FE">
          <w:rPr>
            <w:color w:val="0070C0"/>
            <w:vertAlign w:val="superscript"/>
            <w:rPrChange w:id="2293" w:author="Garnier France" w:date="2018-05-30T16:43:00Z">
              <w:rPr>
                <w:color w:val="4F81BD" w:themeColor="accent1"/>
                <w:vertAlign w:val="superscript"/>
              </w:rPr>
            </w:rPrChange>
          </w:rPr>
          <w:delText>4</w:delText>
        </w:r>
      </w:del>
      <w:r w:rsidRPr="004432FE">
        <w:rPr>
          <w:color w:val="0070C0"/>
          <w:rPrChange w:id="2294" w:author="Garnier France" w:date="2018-05-30T16:43:00Z">
            <w:rPr>
              <w:color w:val="4F81BD" w:themeColor="accent1"/>
            </w:rPr>
          </w:rPrChange>
        </w:rPr>
        <w:t xml:space="preserve"> L/K  </w:t>
      </w:r>
      <w:r w:rsidRPr="004432FE">
        <w:rPr>
          <w:color w:val="0070C0"/>
          <w:sz w:val="24"/>
          <w:szCs w:val="24"/>
          <w:rPrChange w:id="2295" w:author="Garnier France" w:date="2018-05-30T16:43:00Z">
            <w:rPr>
              <w:color w:val="4F81BD" w:themeColor="accent1"/>
              <w:sz w:val="24"/>
              <w:szCs w:val="24"/>
            </w:rPr>
          </w:rPrChange>
        </w:rPr>
        <w:t>(</w:t>
      </w:r>
      <w:r w:rsidRPr="004432FE">
        <w:rPr>
          <w:color w:val="0070C0"/>
          <w:rPrChange w:id="2296" w:author="Garnier France" w:date="2018-05-30T16:43:00Z">
            <w:rPr>
              <w:color w:val="4F81BD" w:themeColor="accent1"/>
            </w:rPr>
          </w:rPrChange>
        </w:rPr>
        <w:t xml:space="preserve">eau </w:t>
      </w:r>
      <w:ins w:id="2297" w:author="Garnier France" w:date="2018-05-30T16:32:00Z">
        <w:r w:rsidR="00F51D73" w:rsidRPr="004432FE">
          <w:rPr>
            <w:color w:val="0070C0"/>
            <w:rPrChange w:id="2298" w:author="Garnier France" w:date="2018-05-30T16:43:00Z">
              <w:rPr>
                <w:color w:val="FF0000"/>
              </w:rPr>
            </w:rPrChange>
          </w:rPr>
          <w:t>chaude</w:t>
        </w:r>
      </w:ins>
      <w:del w:id="2299" w:author="Garnier France" w:date="2018-05-30T16:32:00Z">
        <w:r w:rsidRPr="004432FE" w:rsidDel="00F51D73">
          <w:rPr>
            <w:color w:val="0070C0"/>
            <w:rPrChange w:id="2300" w:author="Garnier France" w:date="2018-05-30T16:43:00Z">
              <w:rPr>
                <w:color w:val="4F81BD" w:themeColor="accent1"/>
              </w:rPr>
            </w:rPrChange>
          </w:rPr>
          <w:delText>tiède</w:delText>
        </w:r>
      </w:del>
      <w:r w:rsidRPr="004432FE">
        <w:rPr>
          <w:color w:val="0070C0"/>
          <w:sz w:val="24"/>
          <w:szCs w:val="24"/>
          <w:rPrChange w:id="2301" w:author="Garnier France" w:date="2018-05-30T16:43:00Z">
            <w:rPr>
              <w:color w:val="4F81BD" w:themeColor="accent1"/>
              <w:sz w:val="24"/>
              <w:szCs w:val="24"/>
            </w:rPr>
          </w:rPrChange>
        </w:rPr>
        <w:t>)</w:t>
      </w:r>
    </w:p>
    <w:p w14:paraId="3808B5FB" w14:textId="645F7167" w:rsidR="00305DB2" w:rsidRPr="004432FE" w:rsidRDefault="00305DB2" w:rsidP="00305DB2">
      <w:pPr>
        <w:spacing w:after="0"/>
        <w:ind w:firstLine="708"/>
        <w:rPr>
          <w:color w:val="0070C0"/>
          <w:sz w:val="24"/>
          <w:szCs w:val="24"/>
          <w:rPrChange w:id="2302" w:author="Garnier France" w:date="2018-05-30T16:43:00Z">
            <w:rPr>
              <w:color w:val="4F81BD" w:themeColor="accent1"/>
              <w:sz w:val="24"/>
              <w:szCs w:val="24"/>
            </w:rPr>
          </w:rPrChange>
        </w:rPr>
      </w:pPr>
      <w:r w:rsidRPr="004432FE">
        <w:rPr>
          <w:color w:val="0070C0"/>
          <w:rPrChange w:id="2303" w:author="Garnier France" w:date="2018-05-30T16:43:00Z">
            <w:rPr>
              <w:color w:val="4F81BD" w:themeColor="accent1"/>
            </w:rPr>
          </w:rPrChange>
        </w:rPr>
        <w:t xml:space="preserve">=  </w:t>
      </w:r>
      <w:ins w:id="2304" w:author="Garnier France" w:date="2018-05-30T16:33:00Z">
        <w:r w:rsidR="00F51D73" w:rsidRPr="004432FE">
          <w:rPr>
            <w:color w:val="0070C0"/>
            <w:rPrChange w:id="2305" w:author="Garnier France" w:date="2018-05-30T16:43:00Z">
              <w:rPr>
                <w:color w:val="FF0000"/>
              </w:rPr>
            </w:rPrChange>
          </w:rPr>
          <w:t>4,4  x 10</w:t>
        </w:r>
        <w:r w:rsidR="00F51D73" w:rsidRPr="004432FE">
          <w:rPr>
            <w:color w:val="0070C0"/>
            <w:vertAlign w:val="superscript"/>
            <w:rPrChange w:id="2306" w:author="Garnier France" w:date="2018-05-30T16:43:00Z">
              <w:rPr>
                <w:color w:val="FF0000"/>
                <w:vertAlign w:val="superscript"/>
              </w:rPr>
            </w:rPrChange>
          </w:rPr>
          <w:t>--5</w:t>
        </w:r>
        <w:r w:rsidR="00F51D73" w:rsidRPr="004432FE">
          <w:rPr>
            <w:color w:val="0070C0"/>
            <w:rPrChange w:id="2307" w:author="Garnier France" w:date="2018-05-30T16:43:00Z">
              <w:rPr>
                <w:color w:val="FF0000"/>
              </w:rPr>
            </w:rPrChange>
          </w:rPr>
          <w:t xml:space="preserve"> L </w:t>
        </w:r>
      </w:ins>
      <w:del w:id="2308" w:author="Garnier France" w:date="2018-05-30T16:33:00Z">
        <w:r w:rsidRPr="004432FE" w:rsidDel="00F51D73">
          <w:rPr>
            <w:color w:val="0070C0"/>
            <w:rPrChange w:id="2309" w:author="Garnier France" w:date="2018-05-30T16:43:00Z">
              <w:rPr>
                <w:color w:val="4F81BD" w:themeColor="accent1"/>
              </w:rPr>
            </w:rPrChange>
          </w:rPr>
          <w:delText xml:space="preserve">0,146 L </w:delText>
        </w:r>
      </w:del>
      <w:r w:rsidRPr="004432FE">
        <w:rPr>
          <w:color w:val="0070C0"/>
          <w:rPrChange w:id="2310" w:author="Garnier France" w:date="2018-05-30T16:43:00Z">
            <w:rPr>
              <w:color w:val="4F81BD" w:themeColor="accent1"/>
            </w:rPr>
          </w:rPrChange>
        </w:rPr>
        <w:t>/ 32</w:t>
      </w:r>
      <w:ins w:id="2311" w:author="Garnier France" w:date="2018-05-30T16:37:00Z">
        <w:r w:rsidR="00F51D73" w:rsidRPr="004432FE">
          <w:rPr>
            <w:color w:val="0070C0"/>
            <w:rPrChange w:id="2312" w:author="Garnier France" w:date="2018-05-30T16:43:00Z">
              <w:rPr>
                <w:color w:val="FF0000"/>
              </w:rPr>
            </w:rPrChange>
          </w:rPr>
          <w:t>9,3</w:t>
        </w:r>
      </w:ins>
      <w:del w:id="2313" w:author="Garnier France" w:date="2018-05-30T16:37:00Z">
        <w:r w:rsidRPr="004432FE" w:rsidDel="00F51D73">
          <w:rPr>
            <w:color w:val="0070C0"/>
            <w:rPrChange w:id="2314" w:author="Garnier France" w:date="2018-05-30T16:43:00Z">
              <w:rPr>
                <w:color w:val="4F81BD" w:themeColor="accent1"/>
              </w:rPr>
            </w:rPrChange>
          </w:rPr>
          <w:delText>4,0</w:delText>
        </w:r>
      </w:del>
      <w:r w:rsidRPr="004432FE">
        <w:rPr>
          <w:color w:val="0070C0"/>
          <w:rPrChange w:id="2315" w:author="Garnier France" w:date="2018-05-30T16:43:00Z">
            <w:rPr>
              <w:color w:val="4F81BD" w:themeColor="accent1"/>
            </w:rPr>
          </w:rPrChange>
        </w:rPr>
        <w:t xml:space="preserve"> K = </w:t>
      </w:r>
      <w:ins w:id="2316" w:author="Garnier France" w:date="2018-05-30T16:42:00Z">
        <w:r w:rsidR="00DF3595">
          <w:rPr>
            <w:color w:val="0070C0"/>
          </w:rPr>
          <w:t>1,3</w:t>
        </w:r>
      </w:ins>
      <w:del w:id="2317" w:author="Garnier France" w:date="2018-05-30T16:42:00Z">
        <w:r w:rsidRPr="004432FE" w:rsidDel="004432FE">
          <w:rPr>
            <w:color w:val="0070C0"/>
            <w:rPrChange w:id="2318" w:author="Garnier France" w:date="2018-05-30T16:43:00Z">
              <w:rPr>
                <w:color w:val="4F81BD" w:themeColor="accent1"/>
              </w:rPr>
            </w:rPrChange>
          </w:rPr>
          <w:delText>4,51</w:delText>
        </w:r>
      </w:del>
      <w:r w:rsidRPr="004432FE">
        <w:rPr>
          <w:color w:val="0070C0"/>
          <w:rPrChange w:id="2319" w:author="Garnier France" w:date="2018-05-30T16:43:00Z">
            <w:rPr>
              <w:color w:val="4F81BD" w:themeColor="accent1"/>
            </w:rPr>
          </w:rPrChange>
        </w:rPr>
        <w:t xml:space="preserve"> x 10</w:t>
      </w:r>
      <w:r w:rsidRPr="004432FE">
        <w:rPr>
          <w:color w:val="0070C0"/>
          <w:vertAlign w:val="superscript"/>
          <w:rPrChange w:id="2320" w:author="Garnier France" w:date="2018-05-30T16:43:00Z">
            <w:rPr>
              <w:color w:val="4F81BD" w:themeColor="accent1"/>
              <w:vertAlign w:val="superscript"/>
            </w:rPr>
          </w:rPrChange>
        </w:rPr>
        <w:t>-</w:t>
      </w:r>
      <w:ins w:id="2321" w:author="Garnier France" w:date="2018-05-31T10:59:00Z">
        <w:r w:rsidR="00DF3595">
          <w:rPr>
            <w:color w:val="0070C0"/>
            <w:vertAlign w:val="superscript"/>
          </w:rPr>
          <w:t>7</w:t>
        </w:r>
      </w:ins>
      <w:del w:id="2322" w:author="Garnier France" w:date="2018-05-31T10:59:00Z">
        <w:r w:rsidRPr="004432FE" w:rsidDel="00DF3595">
          <w:rPr>
            <w:color w:val="0070C0"/>
            <w:vertAlign w:val="superscript"/>
            <w:rPrChange w:id="2323" w:author="Garnier France" w:date="2018-05-30T16:43:00Z">
              <w:rPr>
                <w:color w:val="4F81BD" w:themeColor="accent1"/>
                <w:vertAlign w:val="superscript"/>
              </w:rPr>
            </w:rPrChange>
          </w:rPr>
          <w:delText>4</w:delText>
        </w:r>
      </w:del>
      <w:r w:rsidRPr="004432FE">
        <w:rPr>
          <w:color w:val="0070C0"/>
          <w:rPrChange w:id="2324" w:author="Garnier France" w:date="2018-05-30T16:43:00Z">
            <w:rPr>
              <w:color w:val="4F81BD" w:themeColor="accent1"/>
            </w:rPr>
          </w:rPrChange>
        </w:rPr>
        <w:t xml:space="preserve"> L/K  </w:t>
      </w:r>
      <w:r w:rsidRPr="004432FE">
        <w:rPr>
          <w:color w:val="0070C0"/>
          <w:sz w:val="24"/>
          <w:szCs w:val="24"/>
          <w:rPrChange w:id="2325" w:author="Garnier France" w:date="2018-05-30T16:43:00Z">
            <w:rPr>
              <w:color w:val="4F81BD" w:themeColor="accent1"/>
              <w:sz w:val="24"/>
              <w:szCs w:val="24"/>
            </w:rPr>
          </w:rPrChange>
        </w:rPr>
        <w:t xml:space="preserve">(eau </w:t>
      </w:r>
      <w:ins w:id="2326" w:author="Garnier France" w:date="2018-05-30T16:42:00Z">
        <w:r w:rsidR="004432FE" w:rsidRPr="004432FE">
          <w:rPr>
            <w:color w:val="0070C0"/>
            <w:sz w:val="24"/>
            <w:szCs w:val="24"/>
            <w:rPrChange w:id="2327" w:author="Garnier France" w:date="2018-05-30T16:43:00Z">
              <w:rPr>
                <w:color w:val="FF0000"/>
                <w:sz w:val="24"/>
                <w:szCs w:val="24"/>
              </w:rPr>
            </w:rPrChange>
          </w:rPr>
          <w:t xml:space="preserve">très </w:t>
        </w:r>
      </w:ins>
      <w:r w:rsidRPr="004432FE">
        <w:rPr>
          <w:color w:val="0070C0"/>
          <w:rPrChange w:id="2328" w:author="Garnier France" w:date="2018-05-30T16:43:00Z">
            <w:rPr>
              <w:color w:val="4F81BD" w:themeColor="accent1"/>
            </w:rPr>
          </w:rPrChange>
        </w:rPr>
        <w:t>chaude</w:t>
      </w:r>
      <w:r w:rsidRPr="004432FE">
        <w:rPr>
          <w:color w:val="0070C0"/>
          <w:sz w:val="24"/>
          <w:szCs w:val="24"/>
          <w:rPrChange w:id="2329" w:author="Garnier France" w:date="2018-05-30T16:43:00Z">
            <w:rPr>
              <w:color w:val="4F81BD" w:themeColor="accent1"/>
              <w:sz w:val="24"/>
              <w:szCs w:val="24"/>
            </w:rPr>
          </w:rPrChange>
        </w:rPr>
        <w:t>)</w:t>
      </w:r>
    </w:p>
    <w:p w14:paraId="39753873" w14:textId="77777777" w:rsidR="002460C0" w:rsidRPr="004432FE" w:rsidRDefault="002460C0" w:rsidP="001E65A2">
      <w:pPr>
        <w:rPr>
          <w:rFonts w:ascii="Arial" w:hAnsi="Arial" w:cs="Arial"/>
          <w:i/>
          <w:color w:val="0070C0"/>
          <w:rPrChange w:id="2330" w:author="Garnier France" w:date="2018-05-30T16:43:00Z">
            <w:rPr>
              <w:rFonts w:ascii="Arial" w:hAnsi="Arial" w:cs="Arial"/>
              <w:i/>
              <w:color w:val="4F81BD" w:themeColor="accent1"/>
            </w:rPr>
          </w:rPrChange>
        </w:rPr>
      </w:pPr>
    </w:p>
    <w:p w14:paraId="18D30B7E" w14:textId="640AD6EA" w:rsidR="00EE6161" w:rsidDel="00AF1197" w:rsidRDefault="00EE6161">
      <w:pPr>
        <w:rPr>
          <w:del w:id="2331" w:author="Garnier France" w:date="2018-05-31T10:03:00Z"/>
          <w:rFonts w:ascii="Arial" w:hAnsi="Arial" w:cs="Arial"/>
        </w:rPr>
      </w:pPr>
      <w:del w:id="2332" w:author="Garnier France" w:date="2018-05-31T10:03:00Z">
        <w:r w:rsidDel="00AF1197">
          <w:rPr>
            <w:rFonts w:ascii="Arial" w:hAnsi="Arial" w:cs="Arial"/>
          </w:rPr>
          <w:br w:type="page"/>
        </w:r>
      </w:del>
    </w:p>
    <w:p w14:paraId="66B2425C" w14:textId="6941D1DE" w:rsidR="00DC7C1B" w:rsidRPr="00E07F6F" w:rsidRDefault="00DC7C1B" w:rsidP="714CC2F5">
      <w:pPr>
        <w:rPr>
          <w:rFonts w:ascii="Arial" w:hAnsi="Arial" w:cs="Arial"/>
        </w:rPr>
      </w:pPr>
    </w:p>
    <w:p w14:paraId="1EB44BD4" w14:textId="407A4AB7" w:rsidR="001E65A2" w:rsidRPr="00E07F6F" w:rsidRDefault="00D072EA" w:rsidP="001E65A2">
      <w:pPr>
        <w:rPr>
          <w:rFonts w:ascii="Arial" w:hAnsi="Arial" w:cs="Arial"/>
        </w:rPr>
      </w:pPr>
      <w:del w:id="2333" w:author="Garnier France" w:date="2018-05-31T08:55:00Z">
        <w:r w:rsidRPr="004432FE" w:rsidDel="00AC152F">
          <w:rPr>
            <w:noProof/>
            <w:color w:val="FF0000"/>
            <w:lang w:eastAsia="fr-CA"/>
            <w:rPrChange w:id="2334" w:author="Unknown">
              <w:rPr>
                <w:noProof/>
                <w:lang w:eastAsia="fr-CA"/>
              </w:rPr>
            </w:rPrChange>
          </w:rPr>
          <w:drawing>
            <wp:inline distT="0" distB="0" distL="0" distR="0" wp14:anchorId="6A27E536" wp14:editId="6ED94253">
              <wp:extent cx="5276850" cy="2743200"/>
              <wp:effectExtent l="0" t="0" r="0" b="0"/>
              <wp:docPr id="936" name="Graphique 936">
                <a:extLst xmlns:a="http://schemas.openxmlformats.org/drawingml/2006/main">
                  <a:ext uri="{FF2B5EF4-FFF2-40B4-BE49-F238E27FC236}">
                    <a16:creationId xmlns:a16="http://schemas.microsoft.com/office/drawing/2014/main" id="{AE50D298-8474-4868-889E-03DCD21A0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del>
      <w:ins w:id="2335" w:author="Garnier France" w:date="2018-05-31T09:16:00Z">
        <w:r w:rsidR="004B0986">
          <w:rPr>
            <w:noProof/>
            <w:lang w:eastAsia="fr-CA"/>
          </w:rPr>
          <w:drawing>
            <wp:inline distT="0" distB="0" distL="0" distR="0" wp14:anchorId="2E9123D3" wp14:editId="1FD2632A">
              <wp:extent cx="4572000" cy="2743200"/>
              <wp:effectExtent l="0" t="0" r="0" b="0"/>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14:paraId="2AF76532" w14:textId="77777777" w:rsidR="009074AA" w:rsidRDefault="009074AA" w:rsidP="009074AA">
      <w:pPr>
        <w:pStyle w:val="Paragraphedeliste"/>
        <w:spacing w:after="0"/>
        <w:rPr>
          <w:rFonts w:ascii="Arial" w:hAnsi="Arial" w:cs="Arial"/>
        </w:rPr>
      </w:pPr>
    </w:p>
    <w:p w14:paraId="4283911E" w14:textId="31B483B6" w:rsidR="00043F7C" w:rsidRDefault="714CC2F5" w:rsidP="00AF07F3">
      <w:pPr>
        <w:pStyle w:val="Paragraphedeliste"/>
        <w:numPr>
          <w:ilvl w:val="0"/>
          <w:numId w:val="7"/>
        </w:numPr>
        <w:spacing w:after="0"/>
        <w:rPr>
          <w:ins w:id="2336" w:author="Garnier France" w:date="2018-05-31T10:05:00Z"/>
          <w:rFonts w:ascii="Arial" w:hAnsi="Arial" w:cs="Arial"/>
        </w:rPr>
      </w:pPr>
      <w:r w:rsidRPr="714CC2F5">
        <w:rPr>
          <w:rFonts w:ascii="Arial" w:hAnsi="Arial" w:cs="Arial"/>
        </w:rPr>
        <w:t>Quelle allure a la courbe que vous venez de tracer?</w:t>
      </w:r>
    </w:p>
    <w:p w14:paraId="752DA592" w14:textId="77777777" w:rsidR="00AF1197" w:rsidRPr="00AF1197" w:rsidRDefault="00AF1197">
      <w:pPr>
        <w:spacing w:after="0"/>
        <w:ind w:left="360"/>
        <w:rPr>
          <w:rFonts w:ascii="Arial" w:hAnsi="Arial" w:cs="Arial"/>
          <w:rPrChange w:id="2337" w:author="Garnier France" w:date="2018-05-31T10:07:00Z">
            <w:rPr/>
          </w:rPrChange>
        </w:rPr>
        <w:pPrChange w:id="2338" w:author="Garnier France" w:date="2018-05-31T10:05:00Z">
          <w:pPr>
            <w:pStyle w:val="Paragraphedeliste"/>
            <w:numPr>
              <w:numId w:val="7"/>
            </w:numPr>
            <w:spacing w:after="0"/>
            <w:ind w:hanging="360"/>
          </w:pPr>
        </w:pPrChange>
      </w:pP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AF1197" w14:paraId="6FCEE50F" w14:textId="77777777" w:rsidTr="00043F7C">
        <w:trPr>
          <w:trHeight w:val="397"/>
        </w:trPr>
        <w:tc>
          <w:tcPr>
            <w:tcW w:w="8630" w:type="dxa"/>
          </w:tcPr>
          <w:p w14:paraId="780B97E3" w14:textId="4D3FE0FB" w:rsidR="00043F7C" w:rsidRPr="00990D42" w:rsidRDefault="00D072EA" w:rsidP="00043F7C">
            <w:pPr>
              <w:rPr>
                <w:rFonts w:ascii="Arial" w:hAnsi="Arial" w:cs="Arial"/>
                <w:color w:val="4F81BD" w:themeColor="accent1"/>
              </w:rPr>
            </w:pPr>
            <w:r w:rsidRPr="00AF1197">
              <w:rPr>
                <w:rFonts w:ascii="Arial" w:hAnsi="Arial" w:cs="Arial"/>
                <w:color w:val="4F81BD" w:themeColor="accent1"/>
              </w:rPr>
              <w:t>C’est une droite</w:t>
            </w:r>
          </w:p>
        </w:tc>
      </w:tr>
    </w:tbl>
    <w:p w14:paraId="08BC14C1" w14:textId="77777777" w:rsidR="009074AA" w:rsidRPr="00AF1197" w:rsidRDefault="009074AA" w:rsidP="009074AA">
      <w:pPr>
        <w:pStyle w:val="Paragraphedeliste"/>
        <w:spacing w:after="0"/>
        <w:rPr>
          <w:rFonts w:ascii="Arial" w:hAnsi="Arial" w:cs="Arial"/>
        </w:rPr>
      </w:pPr>
    </w:p>
    <w:p w14:paraId="2D9DB14B" w14:textId="77777777" w:rsidR="009074AA" w:rsidRPr="00AF1197" w:rsidRDefault="009074AA" w:rsidP="009074AA">
      <w:pPr>
        <w:pStyle w:val="Paragraphedeliste"/>
        <w:spacing w:after="0"/>
        <w:rPr>
          <w:rFonts w:ascii="Arial" w:hAnsi="Arial" w:cs="Arial"/>
        </w:rPr>
      </w:pPr>
    </w:p>
    <w:p w14:paraId="58B1784A" w14:textId="1934AED9" w:rsidR="00043F7C" w:rsidRPr="00AF1197" w:rsidRDefault="714CC2F5" w:rsidP="00AF07F3">
      <w:pPr>
        <w:pStyle w:val="Paragraphedeliste"/>
        <w:numPr>
          <w:ilvl w:val="0"/>
          <w:numId w:val="7"/>
        </w:numPr>
        <w:spacing w:after="0"/>
        <w:rPr>
          <w:rFonts w:ascii="Arial" w:hAnsi="Arial" w:cs="Arial"/>
        </w:rPr>
      </w:pPr>
      <w:r w:rsidRPr="00AF1197">
        <w:rPr>
          <w:rFonts w:ascii="Arial" w:hAnsi="Arial" w:cs="Arial"/>
        </w:rPr>
        <w:t>Calculez la pente et l’ordonnée à l’origine de cette droite.</w:t>
      </w:r>
    </w:p>
    <w:p w14:paraId="34DDB479" w14:textId="77777777" w:rsidR="00373463" w:rsidRPr="00AF1197" w:rsidRDefault="00373463" w:rsidP="009556D1">
      <w:pPr>
        <w:spacing w:after="0"/>
        <w:ind w:left="360"/>
        <w:rPr>
          <w:rFonts w:ascii="Arial" w:hAnsi="Arial" w:cs="Arial"/>
          <w:color w:val="4F81BD" w:themeColor="accent1"/>
        </w:rPr>
      </w:pPr>
    </w:p>
    <w:p w14:paraId="152487A3" w14:textId="7A239FF6" w:rsidR="009556D1" w:rsidRPr="00AF1197" w:rsidRDefault="009556D1" w:rsidP="009556D1">
      <w:pPr>
        <w:spacing w:after="0"/>
        <w:ind w:left="360"/>
        <w:rPr>
          <w:rFonts w:ascii="Arial" w:hAnsi="Arial" w:cs="Arial"/>
          <w:color w:val="4F81BD" w:themeColor="accent1"/>
        </w:rPr>
      </w:pPr>
      <w:r w:rsidRPr="00AF1197">
        <w:rPr>
          <w:rFonts w:ascii="Arial" w:hAnsi="Arial" w:cs="Arial"/>
          <w:color w:val="4F81BD" w:themeColor="accent1"/>
        </w:rPr>
        <w:t>Exemple de calculs :</w:t>
      </w:r>
    </w:p>
    <w:p w14:paraId="55F45472" w14:textId="01FE8C01" w:rsidR="00373463" w:rsidRPr="00AF1197" w:rsidRDefault="00373463" w:rsidP="009556D1">
      <w:pPr>
        <w:spacing w:after="0"/>
        <w:ind w:left="360"/>
        <w:rPr>
          <w:rFonts w:ascii="Arial" w:hAnsi="Arial" w:cs="Arial"/>
          <w:color w:val="4F81BD" w:themeColor="accent1"/>
        </w:rPr>
      </w:pPr>
    </w:p>
    <w:p w14:paraId="0E9840E7" w14:textId="4CB81488" w:rsidR="00373463" w:rsidRPr="00AF1197" w:rsidRDefault="00373463" w:rsidP="009556D1">
      <w:pPr>
        <w:spacing w:after="0"/>
        <w:ind w:left="360"/>
        <w:rPr>
          <w:rFonts w:ascii="Arial" w:hAnsi="Arial" w:cs="Arial"/>
          <w:color w:val="4F81BD" w:themeColor="accent1"/>
        </w:rPr>
      </w:pPr>
      <w:r w:rsidRPr="00AF1197">
        <w:rPr>
          <w:rFonts w:ascii="Arial" w:hAnsi="Arial" w:cs="Arial"/>
          <w:color w:val="4F81BD" w:themeColor="accent1"/>
        </w:rPr>
        <w:t xml:space="preserve">          La droit</w:t>
      </w:r>
      <w:r w:rsidR="00D71B0F" w:rsidRPr="00AF1197">
        <w:rPr>
          <w:rFonts w:ascii="Arial" w:hAnsi="Arial" w:cs="Arial"/>
          <w:color w:val="4F81BD" w:themeColor="accent1"/>
        </w:rPr>
        <w:t>e passe par les points : (</w:t>
      </w:r>
      <w:ins w:id="2339" w:author="Garnier France" w:date="2018-05-31T09:17:00Z">
        <w:r w:rsidR="00375816" w:rsidRPr="00AF1197">
          <w:rPr>
            <w:rFonts w:ascii="Arial" w:hAnsi="Arial" w:cs="Arial"/>
            <w:color w:val="4F81BD" w:themeColor="accent1"/>
          </w:rPr>
          <w:t>280</w:t>
        </w:r>
      </w:ins>
      <w:del w:id="2340" w:author="Garnier France" w:date="2018-05-31T09:17:00Z">
        <w:r w:rsidR="00D71B0F" w:rsidRPr="00AF1197" w:rsidDel="004B0986">
          <w:rPr>
            <w:rFonts w:ascii="Arial" w:hAnsi="Arial" w:cs="Arial"/>
            <w:color w:val="4F81BD" w:themeColor="accent1"/>
          </w:rPr>
          <w:delText>282</w:delText>
        </w:r>
      </w:del>
      <w:r w:rsidR="00D71B0F" w:rsidRPr="00AF1197">
        <w:rPr>
          <w:rFonts w:ascii="Arial" w:hAnsi="Arial" w:cs="Arial"/>
          <w:color w:val="4F81BD" w:themeColor="accent1"/>
        </w:rPr>
        <w:t xml:space="preserve"> K</w:t>
      </w:r>
      <w:ins w:id="2341" w:author="Garnier France" w:date="2018-05-31T09:26:00Z">
        <w:r w:rsidR="00375816" w:rsidRPr="00AF1197">
          <w:rPr>
            <w:rFonts w:ascii="Arial" w:hAnsi="Arial" w:cs="Arial"/>
            <w:color w:val="4F81BD" w:themeColor="accent1"/>
          </w:rPr>
          <w:t>;</w:t>
        </w:r>
      </w:ins>
      <w:del w:id="2342" w:author="Garnier France" w:date="2018-05-31T09:26:00Z">
        <w:r w:rsidRPr="00AF1197" w:rsidDel="00375816">
          <w:rPr>
            <w:rFonts w:ascii="Arial" w:hAnsi="Arial" w:cs="Arial"/>
            <w:color w:val="4F81BD" w:themeColor="accent1"/>
          </w:rPr>
          <w:delText>,</w:delText>
        </w:r>
      </w:del>
      <w:r w:rsidRPr="00AF1197">
        <w:rPr>
          <w:rFonts w:ascii="Arial" w:hAnsi="Arial" w:cs="Arial"/>
          <w:color w:val="4F81BD" w:themeColor="accent1"/>
        </w:rPr>
        <w:t xml:space="preserve"> </w:t>
      </w:r>
      <w:ins w:id="2343" w:author="Garnier France" w:date="2018-05-31T09:17:00Z">
        <w:r w:rsidR="00375816" w:rsidRPr="00AF1197">
          <w:rPr>
            <w:rFonts w:ascii="Arial" w:hAnsi="Arial" w:cs="Arial"/>
            <w:color w:val="4F81BD" w:themeColor="accent1"/>
          </w:rPr>
          <w:t>3,75</w:t>
        </w:r>
        <w:r w:rsidR="004B0986" w:rsidRPr="00AF1197">
          <w:rPr>
            <w:rFonts w:ascii="Arial" w:hAnsi="Arial" w:cs="Arial"/>
            <w:color w:val="4F81BD" w:themeColor="accent1"/>
          </w:rPr>
          <w:t xml:space="preserve"> </w:t>
        </w:r>
        <w:r w:rsidR="004B0986" w:rsidRPr="00AF1197">
          <w:rPr>
            <w:rFonts w:ascii="Arial" w:hAnsi="Arial" w:cs="Arial"/>
            <w:color w:val="0070C0"/>
            <w:rPrChange w:id="2344" w:author="Garnier France" w:date="2018-05-31T10:07:00Z">
              <w:rPr>
                <w:color w:val="0070C0"/>
              </w:rPr>
            </w:rPrChange>
          </w:rPr>
          <w:t>x 10</w:t>
        </w:r>
        <w:r w:rsidR="004B0986" w:rsidRPr="00AF1197">
          <w:rPr>
            <w:rFonts w:ascii="Arial" w:hAnsi="Arial" w:cs="Arial"/>
            <w:color w:val="0070C0"/>
            <w:vertAlign w:val="superscript"/>
            <w:rPrChange w:id="2345" w:author="Garnier France" w:date="2018-05-31T10:07:00Z">
              <w:rPr>
                <w:color w:val="0070C0"/>
                <w:vertAlign w:val="superscript"/>
              </w:rPr>
            </w:rPrChange>
          </w:rPr>
          <w:t>-5</w:t>
        </w:r>
      </w:ins>
      <w:del w:id="2346" w:author="Garnier France" w:date="2018-05-31T09:17:00Z">
        <w:r w:rsidRPr="00AF1197" w:rsidDel="004B0986">
          <w:rPr>
            <w:rFonts w:ascii="Arial" w:hAnsi="Arial" w:cs="Arial"/>
            <w:color w:val="4F81BD" w:themeColor="accent1"/>
          </w:rPr>
          <w:delText>0,129</w:delText>
        </w:r>
      </w:del>
      <w:r w:rsidRPr="00AF1197">
        <w:rPr>
          <w:rFonts w:ascii="Arial" w:hAnsi="Arial" w:cs="Arial"/>
          <w:color w:val="4F81BD" w:themeColor="accent1"/>
        </w:rPr>
        <w:t xml:space="preserve"> L) et (3</w:t>
      </w:r>
      <w:ins w:id="2347" w:author="Garnier France" w:date="2018-05-31T09:05:00Z">
        <w:r w:rsidR="00375816" w:rsidRPr="00AF1197">
          <w:rPr>
            <w:rFonts w:ascii="Arial" w:hAnsi="Arial" w:cs="Arial"/>
            <w:color w:val="4F81BD" w:themeColor="accent1"/>
          </w:rPr>
          <w:t>10</w:t>
        </w:r>
      </w:ins>
      <w:del w:id="2348" w:author="Garnier France" w:date="2018-05-31T09:05:00Z">
        <w:r w:rsidRPr="00AF1197" w:rsidDel="00AC152F">
          <w:rPr>
            <w:rFonts w:ascii="Arial" w:hAnsi="Arial" w:cs="Arial"/>
            <w:color w:val="4F81BD" w:themeColor="accent1"/>
          </w:rPr>
          <w:delText>11</w:delText>
        </w:r>
      </w:del>
      <w:r w:rsidRPr="00AF1197">
        <w:rPr>
          <w:rFonts w:ascii="Arial" w:hAnsi="Arial" w:cs="Arial"/>
          <w:color w:val="4F81BD" w:themeColor="accent1"/>
        </w:rPr>
        <w:t xml:space="preserve"> K</w:t>
      </w:r>
      <w:del w:id="2349" w:author="Garnier France" w:date="2018-05-31T09:26:00Z">
        <w:r w:rsidRPr="00AF1197" w:rsidDel="00375816">
          <w:rPr>
            <w:rFonts w:ascii="Arial" w:hAnsi="Arial" w:cs="Arial"/>
            <w:color w:val="4F81BD" w:themeColor="accent1"/>
          </w:rPr>
          <w:delText xml:space="preserve"> </w:delText>
        </w:r>
      </w:del>
      <w:ins w:id="2350" w:author="Garnier France" w:date="2018-05-31T09:26:00Z">
        <w:r w:rsidR="00375816" w:rsidRPr="00AF1197">
          <w:rPr>
            <w:rFonts w:ascii="Arial" w:hAnsi="Arial" w:cs="Arial"/>
            <w:color w:val="4F81BD" w:themeColor="accent1"/>
          </w:rPr>
          <w:t>;</w:t>
        </w:r>
      </w:ins>
      <w:del w:id="2351" w:author="Garnier France" w:date="2018-05-31T09:26:00Z">
        <w:r w:rsidRPr="00AF1197" w:rsidDel="00375816">
          <w:rPr>
            <w:rFonts w:ascii="Arial" w:hAnsi="Arial" w:cs="Arial"/>
            <w:color w:val="4F81BD" w:themeColor="accent1"/>
          </w:rPr>
          <w:delText>,</w:delText>
        </w:r>
      </w:del>
      <w:r w:rsidRPr="00AF1197">
        <w:rPr>
          <w:rFonts w:ascii="Arial" w:hAnsi="Arial" w:cs="Arial"/>
          <w:color w:val="4F81BD" w:themeColor="accent1"/>
        </w:rPr>
        <w:t xml:space="preserve"> </w:t>
      </w:r>
      <w:ins w:id="2352" w:author="Garnier France" w:date="2018-05-31T09:07:00Z">
        <w:r w:rsidR="00375816" w:rsidRPr="00AF1197">
          <w:rPr>
            <w:rFonts w:ascii="Arial" w:hAnsi="Arial" w:cs="Arial"/>
            <w:color w:val="0070C0"/>
          </w:rPr>
          <w:t>4,15</w:t>
        </w:r>
        <w:r w:rsidR="00076C89" w:rsidRPr="00AF1197">
          <w:rPr>
            <w:rFonts w:ascii="Arial" w:hAnsi="Arial" w:cs="Arial"/>
            <w:color w:val="0070C0"/>
          </w:rPr>
          <w:t xml:space="preserve"> </w:t>
        </w:r>
        <w:r w:rsidR="006B7AD2" w:rsidRPr="00AF1197">
          <w:rPr>
            <w:rFonts w:ascii="Arial" w:hAnsi="Arial" w:cs="Arial"/>
            <w:color w:val="0070C0"/>
            <w:rPrChange w:id="2353" w:author="Garnier France" w:date="2018-05-31T10:07:00Z">
              <w:rPr>
                <w:color w:val="0070C0"/>
              </w:rPr>
            </w:rPrChange>
          </w:rPr>
          <w:t>x 10</w:t>
        </w:r>
        <w:r w:rsidR="006B7AD2" w:rsidRPr="00AF1197">
          <w:rPr>
            <w:rFonts w:ascii="Arial" w:hAnsi="Arial" w:cs="Arial"/>
            <w:color w:val="0070C0"/>
            <w:vertAlign w:val="superscript"/>
            <w:rPrChange w:id="2354" w:author="Garnier France" w:date="2018-05-31T10:07:00Z">
              <w:rPr>
                <w:color w:val="0070C0"/>
                <w:vertAlign w:val="superscript"/>
              </w:rPr>
            </w:rPrChange>
          </w:rPr>
          <w:t>-5</w:t>
        </w:r>
        <w:r w:rsidR="006B7AD2" w:rsidRPr="00AF1197">
          <w:rPr>
            <w:rFonts w:ascii="Arial" w:hAnsi="Arial" w:cs="Arial"/>
            <w:color w:val="0070C0"/>
            <w:rPrChange w:id="2355" w:author="Garnier France" w:date="2018-05-31T10:07:00Z">
              <w:rPr>
                <w:color w:val="0070C0"/>
              </w:rPr>
            </w:rPrChange>
          </w:rPr>
          <w:t xml:space="preserve"> </w:t>
        </w:r>
      </w:ins>
      <w:del w:id="2356" w:author="Garnier France" w:date="2018-05-31T09:07:00Z">
        <w:r w:rsidRPr="00AF1197" w:rsidDel="006B7AD2">
          <w:rPr>
            <w:rFonts w:ascii="Arial" w:hAnsi="Arial" w:cs="Arial"/>
            <w:color w:val="4F81BD" w:themeColor="accent1"/>
          </w:rPr>
          <w:delText xml:space="preserve">0,141 </w:delText>
        </w:r>
      </w:del>
      <w:r w:rsidRPr="00AF1197">
        <w:rPr>
          <w:rFonts w:ascii="Arial" w:hAnsi="Arial" w:cs="Arial"/>
          <w:color w:val="4F81BD" w:themeColor="accent1"/>
        </w:rPr>
        <w:t xml:space="preserve">L) </w:t>
      </w:r>
    </w:p>
    <w:p w14:paraId="252FE748" w14:textId="77777777" w:rsidR="00373463" w:rsidRPr="00AF1197" w:rsidRDefault="00373463" w:rsidP="009556D1">
      <w:pPr>
        <w:spacing w:after="0"/>
        <w:ind w:left="360"/>
        <w:rPr>
          <w:rFonts w:ascii="Arial" w:hAnsi="Arial" w:cs="Arial"/>
          <w:color w:val="4F81BD" w:themeColor="accent1"/>
        </w:rPr>
      </w:pPr>
    </w:p>
    <w:p w14:paraId="43BC8C57" w14:textId="1847F976" w:rsidR="009556D1" w:rsidRPr="00AF1197" w:rsidRDefault="009556D1" w:rsidP="009556D1">
      <w:pPr>
        <w:spacing w:after="0"/>
        <w:ind w:left="360"/>
        <w:rPr>
          <w:rFonts w:ascii="Arial" w:hAnsi="Arial" w:cs="Arial"/>
          <w:color w:val="4F81BD" w:themeColor="accent1"/>
        </w:rPr>
      </w:pPr>
      <m:oMathPara>
        <m:oMath>
          <m:r>
            <w:rPr>
              <w:rFonts w:ascii="Cambria Math" w:hAnsi="Cambria Math" w:cs="Arial"/>
              <w:color w:val="4F81BD" w:themeColor="accent1"/>
            </w:rPr>
            <m:t>m=</m:t>
          </m:r>
          <m:f>
            <m:fPr>
              <m:ctrlPr>
                <w:rPr>
                  <w:rFonts w:ascii="Cambria Math" w:hAnsi="Cambria Math" w:cs="Arial"/>
                  <w:i/>
                  <w:color w:val="4F81BD" w:themeColor="accent1"/>
                </w:rPr>
              </m:ctrlPr>
            </m:fPr>
            <m:num>
              <m:r>
                <w:rPr>
                  <w:rFonts w:ascii="Cambria Math" w:hAnsi="Cambria Math" w:cs="Arial"/>
                  <w:color w:val="4F81BD" w:themeColor="accent1"/>
                </w:rPr>
                <m:t>∆y</m:t>
              </m:r>
            </m:num>
            <m:den>
              <m:r>
                <w:rPr>
                  <w:rFonts w:ascii="Cambria Math" w:hAnsi="Cambria Math" w:cs="Arial"/>
                  <w:color w:val="4F81BD" w:themeColor="accent1"/>
                </w:rPr>
                <m:t>∆x</m:t>
              </m:r>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r>
                <w:ins w:id="2357" w:author="Garnier France" w:date="2018-05-31T09:18:00Z">
                  <m:rPr>
                    <m:sty m:val="p"/>
                  </m:rPr>
                  <w:rPr>
                    <w:rFonts w:ascii="Cambria Math" w:hAnsi="Cambria Math" w:cs="Arial"/>
                    <w:color w:val="4F81BD" w:themeColor="accent1"/>
                  </w:rPr>
                  <m:t>4,</m:t>
                </w:ins>
              </m:r>
              <m:r>
                <w:ins w:id="2358" w:author="Garnier France" w:date="2018-05-31T09:20:00Z">
                  <m:rPr>
                    <m:sty m:val="p"/>
                  </m:rPr>
                  <w:rPr>
                    <w:rFonts w:ascii="Cambria Math" w:hAnsi="Cambria Math" w:cs="Arial"/>
                    <w:color w:val="4F81BD" w:themeColor="accent1"/>
                  </w:rPr>
                  <m:t>15</m:t>
                </w:ins>
              </m:r>
              <m:r>
                <w:ins w:id="2359" w:author="Garnier France" w:date="2018-05-31T09:18:00Z">
                  <m:rPr>
                    <m:sty m:val="p"/>
                  </m:rPr>
                  <w:rPr>
                    <w:rFonts w:ascii="Cambria Math" w:hAnsi="Cambria Math" w:cs="Arial"/>
                    <w:color w:val="4F81BD" w:themeColor="accent1"/>
                  </w:rPr>
                  <m:t xml:space="preserve"> </m:t>
                </w:ins>
              </m:r>
              <m:r>
                <w:ins w:id="2360" w:author="Garnier France" w:date="2018-05-31T09:18:00Z">
                  <m:rPr>
                    <m:sty m:val="p"/>
                  </m:rPr>
                  <w:rPr>
                    <w:rFonts w:ascii="Cambria Math" w:hAnsi="Cambria Math" w:cs="Arial"/>
                    <w:color w:val="0070C0"/>
                  </w:rPr>
                  <m:t xml:space="preserve">x </m:t>
                </w:ins>
              </m:r>
              <m:sSup>
                <m:sSupPr>
                  <m:ctrlPr>
                    <w:ins w:id="2361" w:author="Garnier France" w:date="2018-05-31T09:19:00Z">
                      <w:rPr>
                        <w:rFonts w:ascii="Cambria Math" w:hAnsi="Cambria Math" w:cs="Arial"/>
                        <w:color w:val="0070C0"/>
                      </w:rPr>
                    </w:ins>
                  </m:ctrlPr>
                </m:sSupPr>
                <m:e>
                  <m:r>
                    <w:ins w:id="2362" w:author="Garnier France" w:date="2018-05-31T09:19:00Z">
                      <w:rPr>
                        <w:rFonts w:ascii="Cambria Math" w:hAnsi="Cambria Math" w:cs="Arial"/>
                        <w:color w:val="0070C0"/>
                      </w:rPr>
                      <m:t>10</m:t>
                    </w:ins>
                  </m:r>
                </m:e>
                <m:sup>
                  <m:r>
                    <w:ins w:id="2363" w:author="Garnier France" w:date="2018-05-31T09:19:00Z">
                      <w:rPr>
                        <w:rFonts w:ascii="Cambria Math" w:hAnsi="Cambria Math" w:cs="Arial"/>
                        <w:color w:val="0070C0"/>
                      </w:rPr>
                      <m:t>-5</m:t>
                    </w:ins>
                  </m:r>
                </m:sup>
              </m:sSup>
              <m:r>
                <w:del w:id="2364" w:author="Garnier France" w:date="2018-05-31T09:18:00Z">
                  <w:rPr>
                    <w:rFonts w:ascii="Cambria Math" w:hAnsi="Cambria Math" w:cs="Arial"/>
                    <w:color w:val="4F81BD" w:themeColor="accent1"/>
                  </w:rPr>
                  <m:t>0,141</m:t>
                </w:del>
              </m:r>
              <m:r>
                <w:rPr>
                  <w:rFonts w:ascii="Cambria Math" w:hAnsi="Cambria Math" w:cs="Arial"/>
                  <w:color w:val="4F81BD" w:themeColor="accent1"/>
                </w:rPr>
                <m:t xml:space="preserve"> L - </m:t>
              </m:r>
              <m:r>
                <w:ins w:id="2365" w:author="Garnier France" w:date="2018-05-31T09:20:00Z">
                  <m:rPr>
                    <m:sty m:val="p"/>
                  </m:rPr>
                  <w:rPr>
                    <w:rFonts w:ascii="Cambria Math" w:hAnsi="Cambria Math" w:cs="Arial"/>
                    <w:color w:val="4F81BD" w:themeColor="accent1"/>
                  </w:rPr>
                  <m:t>3,</m:t>
                </w:ins>
              </m:r>
              <m:r>
                <w:ins w:id="2366" w:author="Garnier France" w:date="2018-05-31T09:32:00Z">
                  <m:rPr>
                    <m:sty m:val="p"/>
                  </m:rPr>
                  <w:rPr>
                    <w:rFonts w:ascii="Cambria Math" w:hAnsi="Cambria Math" w:cs="Arial"/>
                    <w:color w:val="4F81BD" w:themeColor="accent1"/>
                  </w:rPr>
                  <m:t>75</m:t>
                </w:ins>
              </m:r>
              <m:r>
                <w:ins w:id="2367" w:author="Garnier France" w:date="2018-05-31T09:20:00Z">
                  <m:rPr>
                    <m:sty m:val="p"/>
                  </m:rPr>
                  <w:rPr>
                    <w:rFonts w:ascii="Cambria Math" w:hAnsi="Cambria Math" w:cs="Arial"/>
                    <w:color w:val="4F81BD" w:themeColor="accent1"/>
                  </w:rPr>
                  <m:t xml:space="preserve"> </m:t>
                </w:ins>
              </m:r>
              <m:r>
                <w:ins w:id="2368" w:author="Garnier France" w:date="2018-05-31T09:20:00Z">
                  <m:rPr>
                    <m:sty m:val="p"/>
                  </m:rPr>
                  <w:rPr>
                    <w:rFonts w:ascii="Cambria Math" w:hAnsi="Cambria Math" w:cs="Arial"/>
                    <w:color w:val="0070C0"/>
                  </w:rPr>
                  <m:t xml:space="preserve">x </m:t>
                </w:ins>
              </m:r>
              <m:sSup>
                <m:sSupPr>
                  <m:ctrlPr>
                    <w:ins w:id="2369" w:author="Garnier France" w:date="2018-05-31T09:20:00Z">
                      <w:rPr>
                        <w:rFonts w:ascii="Cambria Math" w:hAnsi="Cambria Math" w:cs="Arial"/>
                        <w:color w:val="0070C0"/>
                      </w:rPr>
                    </w:ins>
                  </m:ctrlPr>
                </m:sSupPr>
                <m:e>
                  <m:r>
                    <w:ins w:id="2370" w:author="Garnier France" w:date="2018-05-31T09:20:00Z">
                      <w:rPr>
                        <w:rFonts w:ascii="Cambria Math" w:hAnsi="Cambria Math" w:cs="Arial"/>
                        <w:color w:val="0070C0"/>
                      </w:rPr>
                      <m:t>10</m:t>
                    </w:ins>
                  </m:r>
                </m:e>
                <m:sup>
                  <m:r>
                    <w:ins w:id="2371" w:author="Garnier France" w:date="2018-05-31T09:20:00Z">
                      <w:rPr>
                        <w:rFonts w:ascii="Cambria Math" w:hAnsi="Cambria Math" w:cs="Arial"/>
                        <w:color w:val="0070C0"/>
                      </w:rPr>
                      <m:t>-5</m:t>
                    </w:ins>
                  </m:r>
                </m:sup>
              </m:sSup>
              <m:r>
                <w:del w:id="2372" w:author="Garnier France" w:date="2018-05-31T09:20:00Z">
                  <w:rPr>
                    <w:rFonts w:ascii="Cambria Math" w:hAnsi="Cambria Math" w:cs="Arial"/>
                    <w:color w:val="4F81BD" w:themeColor="accent1"/>
                  </w:rPr>
                  <m:t>0,129</m:t>
                </w:del>
              </m:r>
              <m:r>
                <w:rPr>
                  <w:rFonts w:ascii="Cambria Math" w:hAnsi="Cambria Math" w:cs="Arial"/>
                  <w:color w:val="4F81BD" w:themeColor="accent1"/>
                </w:rPr>
                <m:t xml:space="preserve"> L</m:t>
              </m:r>
            </m:num>
            <m:den>
              <m:r>
                <w:rPr>
                  <w:rFonts w:ascii="Cambria Math" w:hAnsi="Cambria Math" w:cs="Arial"/>
                  <w:color w:val="4F81BD" w:themeColor="accent1"/>
                </w:rPr>
                <m:t>3</m:t>
              </m:r>
              <m:r>
                <w:ins w:id="2373" w:author="Garnier France" w:date="2018-05-31T09:20:00Z">
                  <w:rPr>
                    <w:rFonts w:ascii="Cambria Math" w:hAnsi="Cambria Math" w:cs="Arial"/>
                    <w:color w:val="4F81BD" w:themeColor="accent1"/>
                  </w:rPr>
                  <m:t>10</m:t>
                </w:ins>
              </m:r>
              <m:r>
                <w:del w:id="2374" w:author="Garnier France" w:date="2018-05-31T09:20:00Z">
                  <w:rPr>
                    <w:rFonts w:ascii="Cambria Math" w:hAnsi="Cambria Math" w:cs="Arial"/>
                    <w:color w:val="4F81BD" w:themeColor="accent1"/>
                  </w:rPr>
                  <m:t>11</m:t>
                </w:del>
              </m:r>
              <m:r>
                <w:rPr>
                  <w:rFonts w:ascii="Cambria Math" w:hAnsi="Cambria Math" w:cs="Arial"/>
                  <w:color w:val="4F81BD" w:themeColor="accent1"/>
                </w:rPr>
                <m:t xml:space="preserve"> K - </m:t>
              </m:r>
              <m:r>
                <w:ins w:id="2375" w:author="Garnier France" w:date="2018-05-31T09:20:00Z">
                  <w:rPr>
                    <w:rFonts w:ascii="Cambria Math" w:hAnsi="Cambria Math" w:cs="Arial"/>
                    <w:color w:val="4F81BD" w:themeColor="accent1"/>
                  </w:rPr>
                  <m:t>280</m:t>
                </w:ins>
              </m:r>
              <m:r>
                <w:del w:id="2376" w:author="Garnier France" w:date="2018-05-31T09:20:00Z">
                  <w:rPr>
                    <w:rFonts w:ascii="Cambria Math" w:hAnsi="Cambria Math" w:cs="Arial"/>
                    <w:color w:val="4F81BD" w:themeColor="accent1"/>
                  </w:rPr>
                  <m:t>282</m:t>
                </w:del>
              </m:r>
              <m:r>
                <w:rPr>
                  <w:rFonts w:ascii="Cambria Math" w:hAnsi="Cambria Math" w:cs="Arial"/>
                  <w:color w:val="4F81BD" w:themeColor="accent1"/>
                </w:rPr>
                <m:t xml:space="preserve"> K</m:t>
              </m:r>
            </m:den>
          </m:f>
          <m:r>
            <w:rPr>
              <w:rFonts w:ascii="Cambria Math" w:hAnsi="Cambria Math" w:cs="Arial"/>
              <w:color w:val="4F81BD" w:themeColor="accent1"/>
            </w:rPr>
            <m:t>=</m:t>
          </m:r>
          <m:r>
            <w:del w:id="2377" w:author="Garnier France" w:date="2018-05-31T09:25:00Z">
              <w:rPr>
                <w:rFonts w:ascii="Cambria Math" w:hAnsi="Cambria Math" w:cs="Arial"/>
                <w:color w:val="4F81BD" w:themeColor="accent1"/>
              </w:rPr>
              <m:t>0,0</m:t>
            </w:del>
          </m:r>
          <m:r>
            <w:del w:id="2378" w:author="Garnier France" w:date="2018-05-31T09:22:00Z">
              <w:rPr>
                <w:rFonts w:ascii="Cambria Math" w:hAnsi="Cambria Math" w:cs="Arial"/>
                <w:color w:val="4F81BD" w:themeColor="accent1"/>
              </w:rPr>
              <m:t>0</m:t>
            </w:del>
          </m:r>
          <m:r>
            <w:ins w:id="2379" w:author="Garnier France" w:date="2018-05-31T09:22:00Z">
              <w:rPr>
                <w:rFonts w:ascii="Cambria Math" w:hAnsi="Cambria Math" w:cs="Arial"/>
                <w:color w:val="4F81BD" w:themeColor="accent1"/>
              </w:rPr>
              <m:t>1</m:t>
            </w:ins>
          </m:r>
          <m:r>
            <w:ins w:id="2380" w:author="Garnier France" w:date="2018-05-31T09:25:00Z">
              <w:rPr>
                <w:rFonts w:ascii="Cambria Math" w:hAnsi="Cambria Math" w:cs="Arial"/>
                <w:color w:val="4F81BD" w:themeColor="accent1"/>
              </w:rPr>
              <m:t>,</m:t>
            </w:ins>
          </m:r>
          <m:r>
            <w:del w:id="2381" w:author="Garnier France" w:date="2018-05-31T09:22:00Z">
              <w:rPr>
                <w:rFonts w:ascii="Cambria Math" w:hAnsi="Cambria Math" w:cs="Arial"/>
                <w:color w:val="4F81BD" w:themeColor="accent1"/>
              </w:rPr>
              <m:t>0</m:t>
            </w:del>
          </m:r>
          <m:r>
            <w:ins w:id="2382" w:author="Garnier France" w:date="2018-05-31T09:22:00Z">
              <w:rPr>
                <w:rFonts w:ascii="Cambria Math" w:hAnsi="Cambria Math" w:cs="Arial"/>
                <w:color w:val="4F81BD" w:themeColor="accent1"/>
              </w:rPr>
              <m:t>3</m:t>
            </w:ins>
          </m:r>
          <m:r>
            <w:ins w:id="2383" w:author="Garnier France" w:date="2018-05-31T09:25:00Z">
              <w:rPr>
                <w:rFonts w:ascii="Cambria Math" w:hAnsi="Cambria Math" w:cs="Arial"/>
                <w:color w:val="4F81BD" w:themeColor="accent1"/>
              </w:rPr>
              <m:t xml:space="preserve"> X </m:t>
            </w:ins>
          </m:r>
          <m:sSup>
            <m:sSupPr>
              <m:ctrlPr>
                <w:ins w:id="2384" w:author="Garnier France" w:date="2018-05-31T09:25:00Z">
                  <w:rPr>
                    <w:rFonts w:ascii="Cambria Math" w:hAnsi="Cambria Math" w:cs="Arial"/>
                    <w:i/>
                    <w:color w:val="4F81BD" w:themeColor="accent1"/>
                  </w:rPr>
                </w:ins>
              </m:ctrlPr>
            </m:sSupPr>
            <m:e>
              <m:r>
                <w:ins w:id="2385" w:author="Garnier France" w:date="2018-05-31T09:25:00Z">
                  <w:rPr>
                    <w:rFonts w:ascii="Cambria Math" w:hAnsi="Cambria Math" w:cs="Arial"/>
                    <w:color w:val="4F81BD" w:themeColor="accent1"/>
                  </w:rPr>
                  <m:t>10</m:t>
                </w:ins>
              </m:r>
            </m:e>
            <m:sup>
              <m:r>
                <w:ins w:id="2386" w:author="Garnier France" w:date="2018-05-31T09:25:00Z">
                  <w:rPr>
                    <w:rFonts w:ascii="Cambria Math" w:hAnsi="Cambria Math" w:cs="Arial"/>
                    <w:color w:val="4F81BD" w:themeColor="accent1"/>
                  </w:rPr>
                  <m:t>-7</m:t>
                </w:ins>
              </m:r>
            </m:sup>
          </m:sSup>
          <m:r>
            <w:del w:id="2387" w:author="Garnier France" w:date="2018-05-31T09:22:00Z">
              <w:rPr>
                <w:rFonts w:ascii="Cambria Math" w:hAnsi="Cambria Math" w:cs="Arial"/>
                <w:color w:val="4F81BD" w:themeColor="accent1"/>
              </w:rPr>
              <m:t>4</m:t>
            </w:del>
          </m:r>
          <m:f>
            <m:fPr>
              <m:type m:val="skw"/>
              <m:ctrlPr>
                <w:rPr>
                  <w:rFonts w:ascii="Cambria Math" w:hAnsi="Cambria Math" w:cs="Arial"/>
                  <w:i/>
                  <w:color w:val="4F81BD" w:themeColor="accent1"/>
                </w:rPr>
              </m:ctrlPr>
            </m:fPr>
            <m:num>
              <m:r>
                <w:rPr>
                  <w:rFonts w:ascii="Cambria Math" w:hAnsi="Cambria Math" w:cs="Arial"/>
                  <w:color w:val="4F81BD" w:themeColor="accent1"/>
                </w:rPr>
                <m:t>L</m:t>
              </m:r>
            </m:num>
            <m:den>
              <m:r>
                <w:rPr>
                  <w:rFonts w:ascii="Cambria Math" w:hAnsi="Cambria Math" w:cs="Arial"/>
                  <w:color w:val="4F81BD" w:themeColor="accent1"/>
                </w:rPr>
                <m:t>K</m:t>
              </m:r>
            </m:den>
          </m:f>
        </m:oMath>
      </m:oMathPara>
    </w:p>
    <w:p w14:paraId="081DDA5D" w14:textId="1CCDC2E4" w:rsidR="009074AA" w:rsidRPr="00AF1197" w:rsidRDefault="009074AA" w:rsidP="009074AA">
      <w:pPr>
        <w:pStyle w:val="Paragraphedeliste"/>
        <w:spacing w:after="0"/>
        <w:rPr>
          <w:rFonts w:ascii="Arial" w:hAnsi="Arial" w:cs="Arial"/>
        </w:rPr>
      </w:pPr>
    </w:p>
    <w:p w14:paraId="7538BD94" w14:textId="77777777" w:rsidR="009074AA" w:rsidRPr="00AF1197" w:rsidRDefault="009074AA" w:rsidP="009074AA">
      <w:pPr>
        <w:pStyle w:val="Paragraphedeliste"/>
        <w:spacing w:after="0"/>
        <w:rPr>
          <w:rFonts w:ascii="Arial" w:hAnsi="Arial" w:cs="Arial"/>
        </w:rPr>
      </w:pPr>
    </w:p>
    <w:p w14:paraId="781B9FF9" w14:textId="77777777" w:rsidR="009074AA" w:rsidRPr="00AF1197" w:rsidRDefault="009074AA" w:rsidP="009074AA">
      <w:pPr>
        <w:pStyle w:val="Paragraphedeliste"/>
        <w:spacing w:after="0"/>
        <w:rPr>
          <w:rFonts w:ascii="Arial" w:hAnsi="Arial" w:cs="Arial"/>
        </w:rPr>
      </w:pPr>
    </w:p>
    <w:p w14:paraId="3EF3336C" w14:textId="77777777" w:rsidR="009074AA" w:rsidRPr="00AF1197" w:rsidRDefault="009074AA" w:rsidP="009074AA">
      <w:pPr>
        <w:pStyle w:val="Paragraphedeliste"/>
        <w:spacing w:after="0"/>
        <w:rPr>
          <w:rFonts w:ascii="Arial" w:hAnsi="Arial" w:cs="Arial"/>
        </w:rPr>
      </w:pPr>
    </w:p>
    <w:p w14:paraId="25304E2A" w14:textId="454C2B33" w:rsidR="009074AA" w:rsidRPr="00AF1197" w:rsidDel="00085636" w:rsidRDefault="009074AA" w:rsidP="009074AA">
      <w:pPr>
        <w:pStyle w:val="Paragraphedeliste"/>
        <w:spacing w:after="0"/>
        <w:rPr>
          <w:del w:id="2388" w:author="Garnier France" w:date="2018-06-21T13:18:00Z"/>
          <w:rFonts w:ascii="Arial" w:hAnsi="Arial" w:cs="Arial"/>
        </w:rPr>
      </w:pPr>
    </w:p>
    <w:p w14:paraId="27C759D5" w14:textId="364BE780" w:rsidR="009074AA" w:rsidRPr="00AF1197" w:rsidDel="00085636" w:rsidRDefault="009074AA" w:rsidP="009074AA">
      <w:pPr>
        <w:pStyle w:val="Paragraphedeliste"/>
        <w:spacing w:after="0"/>
        <w:rPr>
          <w:del w:id="2389" w:author="Garnier France" w:date="2018-06-21T13:18:00Z"/>
          <w:rFonts w:ascii="Arial" w:hAnsi="Arial" w:cs="Arial"/>
        </w:rPr>
      </w:pPr>
    </w:p>
    <w:p w14:paraId="3F395EA7" w14:textId="16056EF9" w:rsidR="009074AA" w:rsidRPr="00AF1197" w:rsidDel="00AF1197" w:rsidRDefault="009074AA" w:rsidP="009074AA">
      <w:pPr>
        <w:pStyle w:val="Paragraphedeliste"/>
        <w:spacing w:after="0"/>
        <w:rPr>
          <w:del w:id="2390" w:author="Garnier France" w:date="2018-05-31T10:03:00Z"/>
          <w:rFonts w:ascii="Arial" w:hAnsi="Arial" w:cs="Arial"/>
        </w:rPr>
      </w:pPr>
    </w:p>
    <w:p w14:paraId="16B68E9E" w14:textId="5587BFC6" w:rsidR="009074AA" w:rsidRPr="00AF1197" w:rsidDel="00AF1197" w:rsidRDefault="009074AA" w:rsidP="009074AA">
      <w:pPr>
        <w:pStyle w:val="Paragraphedeliste"/>
        <w:spacing w:after="0"/>
        <w:rPr>
          <w:del w:id="2391" w:author="Garnier France" w:date="2018-05-31T10:03:00Z"/>
          <w:rFonts w:ascii="Arial" w:hAnsi="Arial" w:cs="Arial"/>
        </w:rPr>
      </w:pPr>
    </w:p>
    <w:p w14:paraId="100F6A46" w14:textId="419B6D9B" w:rsidR="009074AA" w:rsidRPr="00AF1197" w:rsidDel="00AF1197" w:rsidRDefault="009074AA" w:rsidP="009074AA">
      <w:pPr>
        <w:pStyle w:val="Paragraphedeliste"/>
        <w:spacing w:after="0"/>
        <w:rPr>
          <w:del w:id="2392" w:author="Garnier France" w:date="2018-05-31T10:03:00Z"/>
          <w:rFonts w:ascii="Arial" w:hAnsi="Arial" w:cs="Arial"/>
        </w:rPr>
      </w:pPr>
    </w:p>
    <w:p w14:paraId="06F2D740" w14:textId="4FD5A7AD" w:rsidR="009074AA" w:rsidRPr="00AF1197" w:rsidDel="00AF1197" w:rsidRDefault="009074AA" w:rsidP="00373463">
      <w:pPr>
        <w:spacing w:after="0"/>
        <w:rPr>
          <w:del w:id="2393" w:author="Garnier France" w:date="2018-05-31T10:03:00Z"/>
          <w:rFonts w:ascii="Arial" w:hAnsi="Arial" w:cs="Arial"/>
        </w:rPr>
      </w:pPr>
    </w:p>
    <w:p w14:paraId="0B86769A" w14:textId="18638E56" w:rsidR="009074AA" w:rsidRPr="00AF1197" w:rsidDel="00AF1197" w:rsidRDefault="009074AA" w:rsidP="009074AA">
      <w:pPr>
        <w:pStyle w:val="Paragraphedeliste"/>
        <w:spacing w:after="0"/>
        <w:rPr>
          <w:del w:id="2394" w:author="Garnier France" w:date="2018-05-31T10:03:00Z"/>
          <w:rFonts w:ascii="Arial" w:hAnsi="Arial" w:cs="Arial"/>
        </w:rPr>
      </w:pPr>
    </w:p>
    <w:p w14:paraId="34AE0CB2" w14:textId="56F248B5" w:rsidR="009074AA" w:rsidRPr="00AF1197" w:rsidDel="00AF1197" w:rsidRDefault="009074AA" w:rsidP="009074AA">
      <w:pPr>
        <w:pStyle w:val="Paragraphedeliste"/>
        <w:spacing w:after="0"/>
        <w:rPr>
          <w:del w:id="2395" w:author="Garnier France" w:date="2018-05-31T10:03:00Z"/>
          <w:rFonts w:ascii="Arial" w:hAnsi="Arial" w:cs="Arial"/>
        </w:rPr>
      </w:pPr>
    </w:p>
    <w:p w14:paraId="07DE38D1" w14:textId="31779697" w:rsidR="00646A81" w:rsidRPr="00AF1197" w:rsidDel="00AF1197" w:rsidRDefault="00646A81" w:rsidP="009074AA">
      <w:pPr>
        <w:pStyle w:val="Paragraphedeliste"/>
        <w:spacing w:after="0"/>
        <w:rPr>
          <w:del w:id="2396" w:author="Garnier France" w:date="2018-05-31T10:03:00Z"/>
          <w:rFonts w:ascii="Arial" w:hAnsi="Arial" w:cs="Arial"/>
        </w:rPr>
      </w:pPr>
    </w:p>
    <w:p w14:paraId="420CB1B9" w14:textId="4CEED2D7" w:rsidR="009074AA" w:rsidRPr="00AF1197" w:rsidDel="00085636" w:rsidRDefault="009074AA" w:rsidP="009074AA">
      <w:pPr>
        <w:pStyle w:val="Paragraphedeliste"/>
        <w:spacing w:after="0"/>
        <w:rPr>
          <w:del w:id="2397" w:author="Garnier France" w:date="2018-06-21T13:18:00Z"/>
          <w:rFonts w:ascii="Arial" w:hAnsi="Arial" w:cs="Arial"/>
        </w:rPr>
      </w:pPr>
    </w:p>
    <w:p w14:paraId="7E81FA28" w14:textId="0B9DF9AB" w:rsidR="00043F7C" w:rsidRPr="00AF1197" w:rsidRDefault="00D71B0F" w:rsidP="00AF07F3">
      <w:pPr>
        <w:pStyle w:val="Paragraphedeliste"/>
        <w:numPr>
          <w:ilvl w:val="0"/>
          <w:numId w:val="7"/>
        </w:numPr>
        <w:spacing w:after="0"/>
        <w:rPr>
          <w:ins w:id="2398" w:author="Garnier France" w:date="2018-05-31T10:04:00Z"/>
          <w:rFonts w:ascii="Arial" w:hAnsi="Arial" w:cs="Arial"/>
        </w:rPr>
      </w:pPr>
      <w:r w:rsidRPr="00AF1197">
        <w:rPr>
          <w:rFonts w:ascii="Arial" w:hAnsi="Arial" w:cs="Arial"/>
        </w:rPr>
        <w:t>Écrive</w:t>
      </w:r>
      <w:r w:rsidR="714CC2F5" w:rsidRPr="00AF1197">
        <w:rPr>
          <w:rFonts w:ascii="Arial" w:hAnsi="Arial" w:cs="Arial"/>
        </w:rPr>
        <w:t>z maintenant l’équation de la droite en définissant chacune des variables.</w:t>
      </w:r>
    </w:p>
    <w:p w14:paraId="467FD5DC" w14:textId="77777777" w:rsidR="00AF1197" w:rsidRPr="00AF1197" w:rsidRDefault="00AF1197">
      <w:pPr>
        <w:spacing w:after="0"/>
        <w:ind w:left="360"/>
        <w:rPr>
          <w:ins w:id="2399" w:author="Garnier France" w:date="2018-05-31T10:04:00Z"/>
          <w:rFonts w:ascii="Arial" w:hAnsi="Arial" w:cs="Arial"/>
          <w:rPrChange w:id="2400" w:author="Garnier France" w:date="2018-05-31T10:07:00Z">
            <w:rPr>
              <w:ins w:id="2401" w:author="Garnier France" w:date="2018-05-31T10:04:00Z"/>
            </w:rPr>
          </w:rPrChange>
        </w:rPr>
        <w:pPrChange w:id="2402" w:author="Garnier France" w:date="2018-05-31T10:04:00Z">
          <w:pPr>
            <w:pStyle w:val="Paragraphedeliste"/>
            <w:numPr>
              <w:numId w:val="7"/>
            </w:numPr>
            <w:spacing w:after="0"/>
            <w:ind w:hanging="360"/>
          </w:pPr>
        </w:pPrChange>
      </w:pPr>
    </w:p>
    <w:p w14:paraId="1CF642CD" w14:textId="6676762E" w:rsidR="00AF1197" w:rsidRPr="00AF1197" w:rsidDel="00AF1197" w:rsidRDefault="00AF1197" w:rsidP="00AF07F3">
      <w:pPr>
        <w:pStyle w:val="Paragraphedeliste"/>
        <w:numPr>
          <w:ilvl w:val="0"/>
          <w:numId w:val="7"/>
        </w:numPr>
        <w:spacing w:after="0"/>
        <w:rPr>
          <w:del w:id="2403" w:author="Garnier France" w:date="2018-05-31T10:04:00Z"/>
          <w:rFonts w:ascii="Arial" w:hAnsi="Arial" w:cs="Arial"/>
        </w:rPr>
      </w:pP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Change w:id="2404" w:author="Garnier France" w:date="2018-05-31T10:04:00Z">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PrChange>
      </w:tblPr>
      <w:tblGrid>
        <w:gridCol w:w="8630"/>
        <w:tblGridChange w:id="2405">
          <w:tblGrid>
            <w:gridCol w:w="8630"/>
          </w:tblGrid>
        </w:tblGridChange>
      </w:tblGrid>
      <w:tr w:rsidR="00043F7C" w:rsidRPr="00AF1197" w14:paraId="6ADCE5EC" w14:textId="77777777" w:rsidTr="00AF1197">
        <w:trPr>
          <w:trHeight w:val="547"/>
          <w:trPrChange w:id="2406" w:author="Garnier France" w:date="2018-05-31T10:04:00Z">
            <w:trPr>
              <w:trHeight w:val="397"/>
            </w:trPr>
          </w:trPrChange>
        </w:trPr>
        <w:tc>
          <w:tcPr>
            <w:tcW w:w="8630" w:type="dxa"/>
            <w:tcPrChange w:id="2407" w:author="Garnier France" w:date="2018-05-31T10:04:00Z">
              <w:tcPr>
                <w:tcW w:w="8630" w:type="dxa"/>
              </w:tcPr>
            </w:tcPrChange>
          </w:tcPr>
          <w:p w14:paraId="2CE1BB58" w14:textId="15AE5B58" w:rsidR="00043F7C" w:rsidRPr="00990D42" w:rsidRDefault="00AF1197">
            <w:pPr>
              <w:rPr>
                <w:rFonts w:ascii="Arial" w:hAnsi="Arial" w:cs="Arial"/>
                <w:color w:val="4F81BD" w:themeColor="accent1"/>
              </w:rPr>
            </w:pPr>
            <w:ins w:id="2408" w:author="Garnier France" w:date="2018-05-31T10:04:00Z">
              <w:r w:rsidRPr="00AF1197">
                <w:rPr>
                  <w:rFonts w:ascii="Arial" w:hAnsi="Arial" w:cs="Arial"/>
                  <w:color w:val="4F81BD" w:themeColor="accent1"/>
                </w:rPr>
                <w:t xml:space="preserve">Selon le graphique, </w:t>
              </w:r>
            </w:ins>
            <w:r w:rsidR="00D2160C" w:rsidRPr="00AF1197">
              <w:rPr>
                <w:rFonts w:ascii="Arial" w:hAnsi="Arial" w:cs="Arial"/>
                <w:color w:val="4F81BD" w:themeColor="accent1"/>
              </w:rPr>
              <w:t xml:space="preserve">V = </w:t>
            </w:r>
            <w:ins w:id="2409" w:author="Garnier France" w:date="2018-05-31T09:59:00Z">
              <w:r w:rsidR="00DF3595">
                <w:rPr>
                  <w:rFonts w:ascii="Arial" w:hAnsi="Arial" w:cs="Arial"/>
                  <w:color w:val="4F81BD" w:themeColor="accent1"/>
                </w:rPr>
                <w:t>1,3</w:t>
              </w:r>
              <w:r w:rsidRPr="00AF1197">
                <w:rPr>
                  <w:rFonts w:ascii="Arial" w:hAnsi="Arial" w:cs="Arial"/>
                  <w:color w:val="4F81BD" w:themeColor="accent1"/>
                </w:rPr>
                <w:t xml:space="preserve"> x 10</w:t>
              </w:r>
              <w:r w:rsidRPr="00AF1197">
                <w:rPr>
                  <w:rFonts w:ascii="Arial" w:hAnsi="Arial" w:cs="Arial"/>
                  <w:color w:val="4F81BD" w:themeColor="accent1"/>
                  <w:vertAlign w:val="superscript"/>
                  <w:rPrChange w:id="2410" w:author="Garnier France" w:date="2018-05-31T10:07:00Z">
                    <w:rPr>
                      <w:rFonts w:ascii="Arial" w:hAnsi="Arial" w:cs="Arial"/>
                      <w:color w:val="4F81BD" w:themeColor="accent1"/>
                    </w:rPr>
                  </w:rPrChange>
                </w:rPr>
                <w:t>-7</w:t>
              </w:r>
              <w:r w:rsidRPr="00AF1197">
                <w:rPr>
                  <w:rFonts w:ascii="Arial" w:hAnsi="Arial" w:cs="Arial"/>
                  <w:color w:val="4F81BD" w:themeColor="accent1"/>
                </w:rPr>
                <w:t xml:space="preserve"> </w:t>
              </w:r>
            </w:ins>
            <w:del w:id="2411" w:author="Garnier France" w:date="2018-05-31T09:59:00Z">
              <w:r w:rsidR="00D2160C" w:rsidRPr="00AF1197" w:rsidDel="00AF1197">
                <w:rPr>
                  <w:rFonts w:ascii="Arial" w:hAnsi="Arial" w:cs="Arial"/>
                  <w:color w:val="4F81BD" w:themeColor="accent1"/>
                </w:rPr>
                <w:delText>0,0004</w:delText>
              </w:r>
            </w:del>
            <w:r w:rsidR="00D2160C" w:rsidRPr="00AF1197">
              <w:rPr>
                <w:rFonts w:ascii="Arial" w:hAnsi="Arial" w:cs="Arial"/>
                <w:color w:val="4F81BD" w:themeColor="accent1"/>
              </w:rPr>
              <w:t xml:space="preserve">T + </w:t>
            </w:r>
            <w:ins w:id="2412" w:author="Garnier France" w:date="2018-05-31T09:59:00Z">
              <w:r w:rsidR="00DF3595">
                <w:rPr>
                  <w:rFonts w:ascii="Arial" w:hAnsi="Arial" w:cs="Arial"/>
                  <w:color w:val="4F81BD" w:themeColor="accent1"/>
                </w:rPr>
                <w:t>2,0</w:t>
              </w:r>
              <w:r w:rsidRPr="00AF1197">
                <w:rPr>
                  <w:rFonts w:ascii="Arial" w:hAnsi="Arial" w:cs="Arial"/>
                  <w:color w:val="4F81BD" w:themeColor="accent1"/>
                </w:rPr>
                <w:t xml:space="preserve"> x 10</w:t>
              </w:r>
              <w:r w:rsidR="00183743">
                <w:rPr>
                  <w:rFonts w:ascii="Arial" w:hAnsi="Arial" w:cs="Arial"/>
                  <w:color w:val="4F81BD" w:themeColor="accent1"/>
                  <w:vertAlign w:val="superscript"/>
                </w:rPr>
                <w:t>-</w:t>
              </w:r>
            </w:ins>
            <w:ins w:id="2413" w:author="Garnier France" w:date="2018-05-31T10:19:00Z">
              <w:r w:rsidR="00183743">
                <w:rPr>
                  <w:rFonts w:ascii="Arial" w:hAnsi="Arial" w:cs="Arial"/>
                  <w:color w:val="4F81BD" w:themeColor="accent1"/>
                  <w:vertAlign w:val="superscript"/>
                </w:rPr>
                <w:t>7</w:t>
              </w:r>
            </w:ins>
            <w:del w:id="2414" w:author="Garnier France" w:date="2018-05-31T09:59:00Z">
              <w:r w:rsidR="00D2160C" w:rsidRPr="00AF1197" w:rsidDel="00AF1197">
                <w:rPr>
                  <w:rFonts w:ascii="Arial" w:hAnsi="Arial" w:cs="Arial"/>
                  <w:color w:val="4F81BD" w:themeColor="accent1"/>
                </w:rPr>
                <w:delText>0,0168</w:delText>
              </w:r>
            </w:del>
          </w:p>
        </w:tc>
      </w:tr>
      <w:tr w:rsidR="00043F7C" w:rsidRPr="00AF1197" w14:paraId="6BCD69B0" w14:textId="77777777" w:rsidTr="00E42E8B">
        <w:trPr>
          <w:trHeight w:val="397"/>
        </w:trPr>
        <w:tc>
          <w:tcPr>
            <w:tcW w:w="8630" w:type="dxa"/>
          </w:tcPr>
          <w:p w14:paraId="41B58573" w14:textId="4CFC920B" w:rsidR="00043F7C" w:rsidRPr="00990D42" w:rsidRDefault="00183743" w:rsidP="00E42E8B">
            <w:pPr>
              <w:rPr>
                <w:rFonts w:ascii="Arial" w:hAnsi="Arial" w:cs="Arial"/>
              </w:rPr>
            </w:pPr>
            <w:ins w:id="2415" w:author="Garnier France" w:date="2018-05-31T10:23:00Z">
              <w:r>
                <w:rPr>
                  <w:rFonts w:ascii="Arial" w:hAnsi="Arial" w:cs="Arial"/>
                  <w:color w:val="4F81BD" w:themeColor="accent1"/>
                </w:rPr>
                <w:t>o</w:t>
              </w:r>
            </w:ins>
            <w:del w:id="2416" w:author="Garnier France" w:date="2018-05-31T10:23:00Z">
              <w:r w:rsidR="00D2160C" w:rsidRPr="00AF1197" w:rsidDel="00183743">
                <w:rPr>
                  <w:rFonts w:ascii="Arial" w:hAnsi="Arial" w:cs="Arial"/>
                  <w:color w:val="4F81BD" w:themeColor="accent1"/>
                </w:rPr>
                <w:delText>O</w:delText>
              </w:r>
            </w:del>
            <w:r w:rsidR="00D2160C" w:rsidRPr="00AF1197">
              <w:rPr>
                <w:rFonts w:ascii="Arial" w:hAnsi="Arial" w:cs="Arial"/>
                <w:color w:val="4F81BD" w:themeColor="accent1"/>
              </w:rPr>
              <w:t>ù  V : volume de gaz en litres</w:t>
            </w:r>
          </w:p>
        </w:tc>
      </w:tr>
      <w:tr w:rsidR="00043F7C" w:rsidRPr="00AF1197" w14:paraId="01257E1C" w14:textId="77777777" w:rsidTr="00E42E8B">
        <w:trPr>
          <w:trHeight w:val="397"/>
        </w:trPr>
        <w:tc>
          <w:tcPr>
            <w:tcW w:w="8630" w:type="dxa"/>
          </w:tcPr>
          <w:p w14:paraId="376D8F76" w14:textId="47E1BAEF" w:rsidR="00043F7C" w:rsidRPr="00990D42" w:rsidRDefault="00D2160C" w:rsidP="00E42E8B">
            <w:pPr>
              <w:rPr>
                <w:rFonts w:ascii="Arial" w:hAnsi="Arial" w:cs="Arial"/>
              </w:rPr>
            </w:pPr>
            <w:r w:rsidRPr="00AF1197">
              <w:rPr>
                <w:rFonts w:ascii="Arial" w:hAnsi="Arial" w:cs="Arial"/>
              </w:rPr>
              <w:t xml:space="preserve">       </w:t>
            </w:r>
            <w:r w:rsidRPr="00AF1197">
              <w:rPr>
                <w:rFonts w:ascii="Arial" w:hAnsi="Arial" w:cs="Arial"/>
                <w:color w:val="4F81BD" w:themeColor="accent1"/>
              </w:rPr>
              <w:t>T : température du gaz en Kelvins</w:t>
            </w:r>
          </w:p>
        </w:tc>
      </w:tr>
    </w:tbl>
    <w:p w14:paraId="5C4253D5" w14:textId="77777777" w:rsidR="00043F7C" w:rsidRPr="00AF1197" w:rsidRDefault="00043F7C" w:rsidP="00043F7C">
      <w:pPr>
        <w:rPr>
          <w:rFonts w:ascii="Arial" w:hAnsi="Arial" w:cs="Arial"/>
        </w:rPr>
      </w:pPr>
    </w:p>
    <w:p w14:paraId="718B4BBB" w14:textId="507C5165" w:rsidR="00D71B0F" w:rsidRPr="00AF1197" w:rsidRDefault="714CC2F5" w:rsidP="00D71B0F">
      <w:pPr>
        <w:pStyle w:val="Paragraphedeliste"/>
        <w:numPr>
          <w:ilvl w:val="0"/>
          <w:numId w:val="45"/>
        </w:numPr>
        <w:spacing w:after="0"/>
        <w:rPr>
          <w:ins w:id="2417" w:author="Garnier France" w:date="2018-05-31T10:05:00Z"/>
          <w:rFonts w:ascii="Arial" w:hAnsi="Arial" w:cs="Arial"/>
          <w:rPrChange w:id="2418" w:author="Garnier France" w:date="2018-05-31T10:07:00Z">
            <w:rPr>
              <w:ins w:id="2419" w:author="Garnier France" w:date="2018-05-31T10:05:00Z"/>
              <w:rFonts w:ascii="Arial" w:hAnsi="Arial" w:cs="Arial"/>
              <w:i/>
            </w:rPr>
          </w:rPrChange>
        </w:rPr>
      </w:pPr>
      <w:r w:rsidRPr="00AF1197">
        <w:rPr>
          <w:rFonts w:ascii="Arial" w:hAnsi="Arial" w:cs="Arial"/>
        </w:rPr>
        <w:t xml:space="preserve">Dans le tableau 2, vous avez calculé la constante k = V/T pour chacune de vos mesures. </w:t>
      </w:r>
      <w:r w:rsidR="00D71B0F" w:rsidRPr="00AF1197">
        <w:rPr>
          <w:rFonts w:ascii="Arial" w:hAnsi="Arial" w:cs="Arial"/>
        </w:rPr>
        <w:t xml:space="preserve">Est-ce que cette relation vérifie bien la loi que vous avez proposée à la question 4 de la section </w:t>
      </w:r>
      <w:r w:rsidR="00D71B0F" w:rsidRPr="00AF1197">
        <w:rPr>
          <w:rFonts w:ascii="Arial" w:hAnsi="Arial" w:cs="Arial"/>
          <w:i/>
        </w:rPr>
        <w:t>Travail préparatoire.</w:t>
      </w:r>
    </w:p>
    <w:p w14:paraId="4C4B6EC6" w14:textId="77777777" w:rsidR="00AF1197" w:rsidRPr="00AF1197" w:rsidRDefault="00AF1197">
      <w:pPr>
        <w:spacing w:after="0"/>
        <w:ind w:left="360"/>
        <w:rPr>
          <w:rFonts w:ascii="Arial" w:hAnsi="Arial" w:cs="Arial"/>
          <w:rPrChange w:id="2420" w:author="Garnier France" w:date="2018-05-31T10:07:00Z">
            <w:rPr/>
          </w:rPrChange>
        </w:rPr>
        <w:pPrChange w:id="2421" w:author="Garnier France" w:date="2018-05-31T10:05:00Z">
          <w:pPr>
            <w:pStyle w:val="Paragraphedeliste"/>
            <w:numPr>
              <w:numId w:val="45"/>
            </w:numPr>
            <w:spacing w:after="0"/>
            <w:ind w:hanging="360"/>
          </w:pPr>
        </w:pPrChange>
      </w:pPr>
    </w:p>
    <w:tbl>
      <w:tblPr>
        <w:tblStyle w:val="TableGrid0"/>
        <w:tblW w:w="8789" w:type="dxa"/>
        <w:tblBorders>
          <w:top w:val="none" w:sz="0" w:space="0" w:color="auto"/>
          <w:left w:val="none" w:sz="0" w:space="0" w:color="auto"/>
          <w:right w:val="none" w:sz="0" w:space="0" w:color="auto"/>
        </w:tblBorders>
        <w:tblLook w:val="04A0" w:firstRow="1" w:lastRow="0" w:firstColumn="1" w:lastColumn="0" w:noHBand="0" w:noVBand="1"/>
        <w:tblPrChange w:id="2422" w:author="Garnier France" w:date="2018-05-31T10:10:00Z">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PrChange>
      </w:tblPr>
      <w:tblGrid>
        <w:gridCol w:w="8789"/>
        <w:tblGridChange w:id="2423">
          <w:tblGrid>
            <w:gridCol w:w="8630"/>
          </w:tblGrid>
        </w:tblGridChange>
      </w:tblGrid>
      <w:tr w:rsidR="005B06C1" w:rsidRPr="00AF1197" w14:paraId="492C3828" w14:textId="77777777" w:rsidTr="00C47CFB">
        <w:trPr>
          <w:trHeight w:val="397"/>
          <w:trPrChange w:id="2424" w:author="Garnier France" w:date="2018-05-31T10:10:00Z">
            <w:trPr>
              <w:trHeight w:val="397"/>
            </w:trPr>
          </w:trPrChange>
        </w:trPr>
        <w:tc>
          <w:tcPr>
            <w:tcW w:w="8789" w:type="dxa"/>
            <w:tcPrChange w:id="2425" w:author="Garnier France" w:date="2018-05-31T10:10:00Z">
              <w:tcPr>
                <w:tcW w:w="8630" w:type="dxa"/>
              </w:tcPr>
            </w:tcPrChange>
          </w:tcPr>
          <w:p w14:paraId="2839B6F2" w14:textId="348FB430" w:rsidR="005B06C1" w:rsidRPr="00990D42" w:rsidRDefault="00C45539">
            <w:pPr>
              <w:rPr>
                <w:rFonts w:ascii="Arial" w:hAnsi="Arial" w:cs="Arial"/>
                <w:color w:val="4F81BD" w:themeColor="accent1"/>
              </w:rPr>
            </w:pPr>
            <w:r w:rsidRPr="00AF1197">
              <w:rPr>
                <w:rFonts w:ascii="Arial" w:hAnsi="Arial" w:cs="Arial"/>
                <w:color w:val="4F81BD" w:themeColor="accent1"/>
              </w:rPr>
              <w:t>Oui,</w:t>
            </w:r>
            <w:r w:rsidR="00D71B0F" w:rsidRPr="00AF1197">
              <w:rPr>
                <w:rFonts w:ascii="Arial" w:hAnsi="Arial" w:cs="Arial"/>
                <w:color w:val="4F81BD" w:themeColor="accent1"/>
              </w:rPr>
              <w:t xml:space="preserve"> elle vérifie la loi de Charles puisque</w:t>
            </w:r>
            <w:r w:rsidRPr="00AF1197">
              <w:rPr>
                <w:rFonts w:ascii="Arial" w:hAnsi="Arial" w:cs="Arial"/>
                <w:color w:val="4F81BD" w:themeColor="accent1"/>
              </w:rPr>
              <w:t xml:space="preserve"> le rapport </w:t>
            </w:r>
            <w:del w:id="2426" w:author="Garnier France" w:date="2018-05-31T11:00:00Z">
              <w:r w:rsidRPr="00AF1197" w:rsidDel="00DF3595">
                <w:rPr>
                  <w:rFonts w:ascii="Arial" w:hAnsi="Arial" w:cs="Arial"/>
                  <w:color w:val="4F81BD" w:themeColor="accent1"/>
                </w:rPr>
                <w:delText xml:space="preserve">varie entre </w:delText>
              </w:r>
            </w:del>
            <w:del w:id="2427" w:author="Garnier France" w:date="2018-05-31T10:00:00Z">
              <w:r w:rsidRPr="00AF1197" w:rsidDel="00AF1197">
                <w:rPr>
                  <w:rFonts w:ascii="Arial" w:hAnsi="Arial" w:cs="Arial"/>
                  <w:color w:val="4F81BD" w:themeColor="accent1"/>
                  <w:vertAlign w:val="superscript"/>
                  <w:rPrChange w:id="2428" w:author="Garnier France" w:date="2018-05-31T10:07:00Z">
                    <w:rPr>
                      <w:rFonts w:ascii="Arial" w:hAnsi="Arial" w:cs="Arial"/>
                      <w:color w:val="4F81BD" w:themeColor="accent1"/>
                    </w:rPr>
                  </w:rPrChange>
                </w:rPr>
                <w:delText>4,51</w:delText>
              </w:r>
            </w:del>
            <w:del w:id="2429" w:author="Garnier France" w:date="2018-05-31T11:00:00Z">
              <w:r w:rsidRPr="00AF1197" w:rsidDel="00DF3595">
                <w:rPr>
                  <w:rFonts w:ascii="Arial" w:hAnsi="Arial" w:cs="Arial"/>
                  <w:color w:val="4F81BD" w:themeColor="accent1"/>
                </w:rPr>
                <w:delText xml:space="preserve"> et </w:delText>
              </w:r>
            </w:del>
            <w:del w:id="2430" w:author="Garnier France" w:date="2018-05-31T10:00:00Z">
              <w:r w:rsidRPr="00AF1197" w:rsidDel="00AF1197">
                <w:rPr>
                  <w:rFonts w:ascii="Arial" w:hAnsi="Arial" w:cs="Arial"/>
                  <w:color w:val="4F81BD" w:themeColor="accent1"/>
                </w:rPr>
                <w:delText>4,58</w:delText>
              </w:r>
            </w:del>
            <w:del w:id="2431" w:author="Garnier France" w:date="2018-05-31T11:00:00Z">
              <w:r w:rsidRPr="00AF1197" w:rsidDel="00DF3595">
                <w:rPr>
                  <w:rFonts w:ascii="Arial" w:hAnsi="Arial" w:cs="Arial"/>
                  <w:color w:val="4F81BD" w:themeColor="accent1"/>
                </w:rPr>
                <w:delText>, ce qui constituent des valeurs assez semblables.</w:delText>
              </w:r>
            </w:del>
            <w:ins w:id="2432" w:author="Garnier France" w:date="2018-05-31T11:00:00Z">
              <w:r w:rsidR="00DF3595">
                <w:rPr>
                  <w:rFonts w:ascii="Arial" w:hAnsi="Arial" w:cs="Arial"/>
                  <w:color w:val="4F81BD" w:themeColor="accent1"/>
                </w:rPr>
                <w:t xml:space="preserve">est le même d’une température du milieu </w:t>
              </w:r>
            </w:ins>
            <w:ins w:id="2433" w:author="Garnier France" w:date="2018-05-31T11:01:00Z">
              <w:r w:rsidR="00DF3595">
                <w:rPr>
                  <w:rFonts w:ascii="Arial" w:hAnsi="Arial" w:cs="Arial"/>
                  <w:color w:val="4F81BD" w:themeColor="accent1"/>
                </w:rPr>
                <w:t>observée à un autre.</w:t>
              </w:r>
            </w:ins>
          </w:p>
        </w:tc>
      </w:tr>
    </w:tbl>
    <w:p w14:paraId="5D8D67C3" w14:textId="32901671" w:rsidR="005B06C1" w:rsidRPr="00E07F6F" w:rsidDel="00183743" w:rsidRDefault="005B06C1" w:rsidP="005B06C1">
      <w:pPr>
        <w:rPr>
          <w:del w:id="2434" w:author="Garnier France" w:date="2018-05-31T10:22:00Z"/>
          <w:rFonts w:ascii="Arial" w:hAnsi="Arial" w:cs="Arial"/>
        </w:rPr>
      </w:pPr>
    </w:p>
    <w:p w14:paraId="5CB9B581" w14:textId="608F6FDC" w:rsidR="00CF6653" w:rsidRPr="00183743" w:rsidDel="00183743" w:rsidRDefault="714CC2F5">
      <w:pPr>
        <w:rPr>
          <w:del w:id="2435" w:author="Garnier France" w:date="2018-05-31T10:22:00Z"/>
          <w:rFonts w:ascii="Arial" w:hAnsi="Arial" w:cs="Arial"/>
          <w:rPrChange w:id="2436" w:author="Garnier France" w:date="2018-05-31T10:22:00Z">
            <w:rPr>
              <w:del w:id="2437" w:author="Garnier France" w:date="2018-05-31T10:22:00Z"/>
            </w:rPr>
          </w:rPrChange>
        </w:rPr>
        <w:pPrChange w:id="2438" w:author="Garnier France" w:date="2018-05-31T10:22:00Z">
          <w:pPr>
            <w:pStyle w:val="Paragraphedeliste"/>
            <w:numPr>
              <w:numId w:val="45"/>
            </w:numPr>
            <w:spacing w:after="0"/>
            <w:ind w:hanging="360"/>
          </w:pPr>
        </w:pPrChange>
      </w:pPr>
      <w:del w:id="2439" w:author="Garnier France" w:date="2018-05-31T10:22:00Z">
        <w:r w:rsidRPr="00183743" w:rsidDel="00183743">
          <w:rPr>
            <w:rFonts w:ascii="Arial" w:hAnsi="Arial" w:cs="Arial"/>
            <w:rPrChange w:id="2440" w:author="Garnier France" w:date="2018-05-31T10:22:00Z">
              <w:rPr/>
            </w:rPrChange>
          </w:rPr>
          <w:delText>Quelles sont les sources d’erreurs?</w:delText>
        </w:r>
      </w:del>
    </w:p>
    <w:p w14:paraId="65689C53" w14:textId="503AA96E" w:rsidR="00C7711C" w:rsidRPr="00F66315" w:rsidDel="00183743" w:rsidRDefault="00C7711C">
      <w:pPr>
        <w:rPr>
          <w:del w:id="2441" w:author="Garnier France" w:date="2018-05-31T10:22:00Z"/>
          <w:color w:val="4F81BD" w:themeColor="accent1"/>
        </w:rPr>
        <w:pPrChange w:id="2442" w:author="Garnier France" w:date="2018-05-31T10:22:00Z">
          <w:pPr>
            <w:pStyle w:val="Paragraphedeliste"/>
            <w:spacing w:after="0"/>
          </w:pPr>
        </w:pPrChange>
      </w:pPr>
      <w:del w:id="2443" w:author="Garnier France" w:date="2018-05-31T10:22:00Z">
        <w:r w:rsidRPr="00F66315" w:rsidDel="00183743">
          <w:rPr>
            <w:color w:val="4F81BD" w:themeColor="accent1"/>
          </w:rPr>
          <w:delText xml:space="preserve">- Thermomètre n’est pas en contact avec l’air contenu dans l’erlenmeyer. </w:delText>
        </w:r>
      </w:del>
    </w:p>
    <w:p w14:paraId="79421B61" w14:textId="7582CD3B" w:rsidR="00C7711C" w:rsidRPr="00F66315" w:rsidDel="00183743" w:rsidRDefault="00C7711C">
      <w:pPr>
        <w:rPr>
          <w:del w:id="2444" w:author="Garnier France" w:date="2018-05-31T10:22:00Z"/>
          <w:color w:val="4F81BD" w:themeColor="accent1"/>
        </w:rPr>
        <w:pPrChange w:id="2445" w:author="Garnier France" w:date="2018-05-31T10:22:00Z">
          <w:pPr>
            <w:pStyle w:val="Paragraphedeliste"/>
            <w:spacing w:after="0"/>
          </w:pPr>
        </w:pPrChange>
      </w:pPr>
      <w:del w:id="2446" w:author="Garnier France" w:date="2018-05-31T10:22:00Z">
        <w:r w:rsidRPr="00F66315" w:rsidDel="00183743">
          <w:rPr>
            <w:color w:val="4F81BD" w:themeColor="accent1"/>
          </w:rPr>
          <w:delText>- Lectures trop rapides (avant que la température et la hauteur ne se soient stabilisées).</w:delText>
        </w:r>
      </w:del>
    </w:p>
    <w:p w14:paraId="78214269" w14:textId="74FF51EE" w:rsidR="00C7711C" w:rsidRPr="00F66315" w:rsidDel="00183743" w:rsidRDefault="00C7711C">
      <w:pPr>
        <w:rPr>
          <w:del w:id="2447" w:author="Garnier France" w:date="2018-05-31T10:22:00Z"/>
          <w:color w:val="4F81BD" w:themeColor="accent1"/>
        </w:rPr>
        <w:pPrChange w:id="2448" w:author="Garnier France" w:date="2018-05-31T10:22:00Z">
          <w:pPr>
            <w:pStyle w:val="Paragraphedeliste"/>
            <w:spacing w:after="0"/>
          </w:pPr>
        </w:pPrChange>
      </w:pPr>
      <w:del w:id="2449" w:author="Garnier France" w:date="2018-05-31T10:22:00Z">
        <w:r w:rsidRPr="00F66315" w:rsidDel="00183743">
          <w:rPr>
            <w:color w:val="4F81BD" w:themeColor="accent1"/>
          </w:rPr>
          <w:delText>- Lecture de la hauteur du liquide bleu comporte en réalité une incertitude plus grande que celle de la règle, due à la façon de la mesurer : lecture transposée sur la règle alors que le liquide est dans la pipette.</w:delText>
        </w:r>
      </w:del>
    </w:p>
    <w:p w14:paraId="2EFD9ED2" w14:textId="7FE63FFB" w:rsidR="00C7711C" w:rsidRPr="00F66315" w:rsidDel="00183743" w:rsidRDefault="00C7711C">
      <w:pPr>
        <w:rPr>
          <w:del w:id="2450" w:author="Garnier France" w:date="2018-05-31T10:22:00Z"/>
          <w:color w:val="4F81BD" w:themeColor="accent1"/>
        </w:rPr>
        <w:pPrChange w:id="2451" w:author="Garnier France" w:date="2018-05-31T10:22:00Z">
          <w:pPr>
            <w:pStyle w:val="Paragraphedeliste"/>
            <w:spacing w:after="0"/>
          </w:pPr>
        </w:pPrChange>
      </w:pPr>
      <w:del w:id="2452" w:author="Garnier France" w:date="2018-05-31T10:22:00Z">
        <w:r w:rsidRPr="00F66315" w:rsidDel="00183743">
          <w:rPr>
            <w:color w:val="4F81BD" w:themeColor="accent1"/>
          </w:rPr>
          <w:delText>- Hauteur du liquide bleu n’est pas stable  (il ‘’vague’’ dans une zone de 2-4 mm) pour les 2 bains chauds; incertitude plus grande sur ces mesures.</w:delText>
        </w:r>
      </w:del>
    </w:p>
    <w:p w14:paraId="562F14E5" w14:textId="77777777" w:rsidR="00CF6653" w:rsidRPr="00E07F6F" w:rsidRDefault="00CF6653">
      <w:pPr>
        <w:pPrChange w:id="2453" w:author="Garnier France" w:date="2018-05-31T10:22:00Z">
          <w:pPr>
            <w:pStyle w:val="Paragraphedeliste"/>
          </w:pPr>
        </w:pPrChange>
      </w:pPr>
    </w:p>
    <w:p w14:paraId="7C7FFEC8" w14:textId="6FBFB134" w:rsidR="005F2642" w:rsidRPr="00E07F6F" w:rsidRDefault="005F2642" w:rsidP="0057250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p w14:paraId="3B6B76E5" w14:textId="77777777" w:rsidR="00085636" w:rsidRDefault="00085636" w:rsidP="00085636">
      <w:pPr>
        <w:shd w:val="clear" w:color="auto" w:fill="FFFFFF" w:themeFill="background1"/>
        <w:rPr>
          <w:ins w:id="2454" w:author="Garnier France" w:date="2018-06-21T13:18:00Z"/>
          <w:rFonts w:ascii="Arial" w:hAnsi="Arial" w:cs="Arial"/>
          <w:i/>
          <w:iCs/>
        </w:rPr>
      </w:pPr>
      <w:ins w:id="2455" w:author="Garnier France" w:date="2018-06-21T13:18:00Z">
        <w:r w:rsidRPr="714CC2F5">
          <w:rPr>
            <w:rFonts w:ascii="Arial" w:hAnsi="Arial" w:cs="Arial"/>
            <w:i/>
            <w:iCs/>
          </w:rPr>
          <w:t xml:space="preserve">Rédigez une discussion sur l’expérience que vous venez de réaliser. </w:t>
        </w:r>
        <w:r>
          <w:rPr>
            <w:rFonts w:ascii="Arial" w:hAnsi="Arial" w:cs="Arial"/>
            <w:i/>
            <w:iCs/>
          </w:rPr>
          <w:t xml:space="preserve">Pour un rappel des éléments que devrait contenir la discussion, référez-vous aux annexes. </w:t>
        </w:r>
      </w:ins>
    </w:p>
    <w:p w14:paraId="42EB6E7A" w14:textId="719DA029" w:rsidR="000A3BBE" w:rsidRPr="00AF1197" w:rsidRDefault="0057250E" w:rsidP="0057250E">
      <w:pPr>
        <w:spacing w:before="1"/>
        <w:rPr>
          <w:rFonts w:ascii="Arial" w:hAnsi="Arial" w:cs="Arial"/>
          <w:bCs/>
          <w:color w:val="4F81BD" w:themeColor="accent1"/>
          <w:w w:val="105"/>
        </w:rPr>
      </w:pPr>
      <w:r w:rsidRPr="00AF1197">
        <w:rPr>
          <w:rFonts w:ascii="Arial" w:hAnsi="Arial" w:cs="Arial"/>
          <w:bCs/>
          <w:color w:val="4F81BD" w:themeColor="accent1"/>
          <w:w w:val="105"/>
        </w:rPr>
        <w:t xml:space="preserve">Le but de ce laboratoire </w:t>
      </w:r>
      <w:r w:rsidR="00D71B0F" w:rsidRPr="00AF1197">
        <w:rPr>
          <w:rFonts w:ascii="Arial" w:hAnsi="Arial" w:cs="Arial"/>
          <w:bCs/>
          <w:color w:val="4F81BD" w:themeColor="accent1"/>
          <w:w w:val="105"/>
        </w:rPr>
        <w:t xml:space="preserve">était </w:t>
      </w:r>
      <w:r w:rsidR="00FA77A8" w:rsidRPr="00AF1197">
        <w:rPr>
          <w:rFonts w:ascii="Arial" w:hAnsi="Arial" w:cs="Arial"/>
          <w:bCs/>
          <w:color w:val="4F81BD" w:themeColor="accent1"/>
          <w:w w:val="105"/>
        </w:rPr>
        <w:t>d’expliquer pourquoi le ballon a éclaté</w:t>
      </w:r>
      <w:r w:rsidR="00D71B0F" w:rsidRPr="00AF1197">
        <w:rPr>
          <w:rFonts w:ascii="Arial" w:hAnsi="Arial" w:cs="Arial"/>
          <w:bCs/>
          <w:color w:val="4F81BD" w:themeColor="accent1"/>
          <w:w w:val="105"/>
        </w:rPr>
        <w:t xml:space="preserve">. </w:t>
      </w:r>
      <w:r w:rsidR="000A3BBE" w:rsidRPr="00AF1197">
        <w:rPr>
          <w:rFonts w:ascii="Arial" w:hAnsi="Arial" w:cs="Arial"/>
          <w:bCs/>
          <w:color w:val="4F81BD" w:themeColor="accent1"/>
          <w:w w:val="105"/>
        </w:rPr>
        <w:t>Mo</w:t>
      </w:r>
      <w:r w:rsidR="007D7EB2" w:rsidRPr="00AF1197">
        <w:rPr>
          <w:rFonts w:ascii="Arial" w:hAnsi="Arial" w:cs="Arial"/>
          <w:bCs/>
          <w:color w:val="4F81BD" w:themeColor="accent1"/>
          <w:w w:val="105"/>
        </w:rPr>
        <w:t>n hypothèse étant</w:t>
      </w:r>
      <w:r w:rsidR="000A3BBE" w:rsidRPr="00AF1197">
        <w:rPr>
          <w:rFonts w:ascii="Arial" w:hAnsi="Arial" w:cs="Arial"/>
          <w:bCs/>
          <w:color w:val="4F81BD" w:themeColor="accent1"/>
          <w:w w:val="105"/>
        </w:rPr>
        <w:t xml:space="preserve"> que l</w:t>
      </w:r>
      <w:r w:rsidR="000A3BBE" w:rsidRPr="00AF1197">
        <w:rPr>
          <w:rFonts w:ascii="Arial" w:hAnsi="Arial" w:cs="Arial"/>
          <w:color w:val="4F81BD" w:themeColor="accent1"/>
        </w:rPr>
        <w:t>e volume de l’air serait proportionnel à la température</w:t>
      </w:r>
      <w:r w:rsidR="007D7EB2" w:rsidRPr="00AF1197">
        <w:rPr>
          <w:rFonts w:ascii="Arial" w:hAnsi="Arial" w:cs="Arial"/>
          <w:color w:val="4F81BD" w:themeColor="accent1"/>
        </w:rPr>
        <w:t>, le ballon éclaterait parce que le volume augmenterait en se réchauffant</w:t>
      </w:r>
      <w:r w:rsidR="000A3BBE" w:rsidRPr="00AF1197">
        <w:rPr>
          <w:rFonts w:ascii="Arial" w:hAnsi="Arial" w:cs="Arial"/>
          <w:color w:val="4F81BD" w:themeColor="accent1"/>
        </w:rPr>
        <w:t>. Cette hypothèse découle de la loi de Charles qui stipule que le volume d’un gaz est proportionnel à la température (si P et n sont constants).</w:t>
      </w:r>
    </w:p>
    <w:p w14:paraId="7038FA9B" w14:textId="47757472" w:rsidR="0057250E" w:rsidRPr="00AF1197" w:rsidRDefault="00D71B0F" w:rsidP="0057250E">
      <w:pPr>
        <w:spacing w:before="1"/>
        <w:rPr>
          <w:rFonts w:ascii="Arial" w:hAnsi="Arial" w:cs="Arial"/>
          <w:bCs/>
          <w:color w:val="4F81BD" w:themeColor="accent1"/>
          <w:w w:val="105"/>
        </w:rPr>
      </w:pPr>
      <w:r w:rsidRPr="00AF1197">
        <w:rPr>
          <w:rFonts w:ascii="Arial" w:hAnsi="Arial" w:cs="Arial"/>
          <w:bCs/>
          <w:color w:val="4F81BD" w:themeColor="accent1"/>
          <w:w w:val="105"/>
        </w:rPr>
        <w:t>La relation entre le volume et la température étant une droite</w:t>
      </w:r>
      <w:r w:rsidR="000A3BBE" w:rsidRPr="00AF1197">
        <w:rPr>
          <w:rFonts w:ascii="Arial" w:hAnsi="Arial" w:cs="Arial"/>
          <w:bCs/>
          <w:color w:val="4F81BD" w:themeColor="accent1"/>
          <w:w w:val="105"/>
        </w:rPr>
        <w:t>,</w:t>
      </w:r>
      <w:r w:rsidRPr="00AF1197">
        <w:rPr>
          <w:rFonts w:ascii="Arial" w:hAnsi="Arial" w:cs="Arial"/>
          <w:bCs/>
          <w:color w:val="4F81BD" w:themeColor="accent1"/>
          <w:w w:val="105"/>
        </w:rPr>
        <w:t xml:space="preserve"> sur le graphique que j’ai tracé</w:t>
      </w:r>
      <w:r w:rsidR="000A3BBE" w:rsidRPr="00AF1197">
        <w:rPr>
          <w:rFonts w:ascii="Arial" w:hAnsi="Arial" w:cs="Arial"/>
          <w:bCs/>
          <w:color w:val="4F81BD" w:themeColor="accent1"/>
          <w:w w:val="105"/>
        </w:rPr>
        <w:t>,</w:t>
      </w:r>
      <w:r w:rsidRPr="00AF1197">
        <w:rPr>
          <w:rFonts w:ascii="Arial" w:hAnsi="Arial" w:cs="Arial"/>
          <w:bCs/>
          <w:color w:val="4F81BD" w:themeColor="accent1"/>
          <w:w w:val="105"/>
        </w:rPr>
        <w:t xml:space="preserve"> démontre effectivement que la relation est directement proportionnelle entre le volume et la température. La pente correspond au</w:t>
      </w:r>
      <w:r w:rsidR="000A3BBE" w:rsidRPr="00AF1197">
        <w:rPr>
          <w:rFonts w:ascii="Arial" w:hAnsi="Arial" w:cs="Arial"/>
          <w:bCs/>
          <w:color w:val="4F81BD" w:themeColor="accent1"/>
          <w:w w:val="105"/>
        </w:rPr>
        <w:t xml:space="preserve"> rapport V/T, soit la </w:t>
      </w:r>
      <w:r w:rsidRPr="00AF1197">
        <w:rPr>
          <w:rFonts w:ascii="Arial" w:hAnsi="Arial" w:cs="Arial"/>
          <w:bCs/>
          <w:color w:val="4F81BD" w:themeColor="accent1"/>
          <w:w w:val="105"/>
        </w:rPr>
        <w:t>constante de proportionnalité</w:t>
      </w:r>
      <w:r w:rsidR="000A3BBE" w:rsidRPr="00AF1197">
        <w:rPr>
          <w:rFonts w:ascii="Arial" w:hAnsi="Arial" w:cs="Arial"/>
          <w:bCs/>
          <w:color w:val="4F81BD" w:themeColor="accent1"/>
          <w:w w:val="105"/>
        </w:rPr>
        <w:t>.</w:t>
      </w:r>
    </w:p>
    <w:p w14:paraId="290CA47F" w14:textId="77777777" w:rsidR="00740F16" w:rsidRDefault="00AC4E58" w:rsidP="0057250E">
      <w:pPr>
        <w:spacing w:before="1"/>
        <w:rPr>
          <w:ins w:id="2456" w:author="Garnier France" w:date="2018-05-31T11:13:00Z"/>
          <w:rFonts w:ascii="Arial" w:hAnsi="Arial" w:cs="Arial"/>
          <w:color w:val="4F81BD" w:themeColor="accent1"/>
        </w:rPr>
      </w:pPr>
      <w:r w:rsidRPr="00AF1197">
        <w:rPr>
          <w:rFonts w:ascii="Arial" w:hAnsi="Arial" w:cs="Arial"/>
          <w:bCs/>
          <w:color w:val="4F81BD" w:themeColor="accent1"/>
          <w:w w:val="105"/>
        </w:rPr>
        <w:t>L</w:t>
      </w:r>
      <w:r w:rsidR="0057250E" w:rsidRPr="00AF1197">
        <w:rPr>
          <w:rFonts w:ascii="Arial" w:hAnsi="Arial" w:cs="Arial"/>
          <w:bCs/>
          <w:color w:val="4F81BD" w:themeColor="accent1"/>
          <w:w w:val="105"/>
        </w:rPr>
        <w:t xml:space="preserve">’équation de la droite que nous avons obtenue à partir des résultats de nos manipulations est </w:t>
      </w:r>
      <w:ins w:id="2457" w:author="Garnier France" w:date="2018-05-31T10:11:00Z">
        <w:r w:rsidR="00C47CFB" w:rsidRPr="00F05FA2">
          <w:rPr>
            <w:rFonts w:ascii="Arial" w:hAnsi="Arial" w:cs="Arial"/>
            <w:color w:val="4F81BD" w:themeColor="accent1"/>
          </w:rPr>
          <w:t xml:space="preserve">V = </w:t>
        </w:r>
        <w:r w:rsidR="00DF3595">
          <w:rPr>
            <w:rFonts w:ascii="Arial" w:hAnsi="Arial" w:cs="Arial"/>
            <w:color w:val="4F81BD" w:themeColor="accent1"/>
          </w:rPr>
          <w:t>1,3</w:t>
        </w:r>
        <w:r w:rsidR="00C47CFB" w:rsidRPr="00F05FA2">
          <w:rPr>
            <w:rFonts w:ascii="Arial" w:hAnsi="Arial" w:cs="Arial"/>
            <w:color w:val="4F81BD" w:themeColor="accent1"/>
          </w:rPr>
          <w:t xml:space="preserve"> x 10</w:t>
        </w:r>
        <w:r w:rsidR="00C47CFB" w:rsidRPr="00F05FA2">
          <w:rPr>
            <w:rFonts w:ascii="Arial" w:hAnsi="Arial" w:cs="Arial"/>
            <w:color w:val="4F81BD" w:themeColor="accent1"/>
            <w:vertAlign w:val="superscript"/>
          </w:rPr>
          <w:t>-7</w:t>
        </w:r>
        <w:r w:rsidR="00C47CFB" w:rsidRPr="00F05FA2">
          <w:rPr>
            <w:rFonts w:ascii="Arial" w:hAnsi="Arial" w:cs="Arial"/>
            <w:color w:val="4F81BD" w:themeColor="accent1"/>
          </w:rPr>
          <w:t xml:space="preserve"> T + </w:t>
        </w:r>
        <w:r w:rsidR="00740F16">
          <w:rPr>
            <w:rFonts w:ascii="Arial" w:hAnsi="Arial" w:cs="Arial"/>
            <w:color w:val="4F81BD" w:themeColor="accent1"/>
          </w:rPr>
          <w:t>2,0</w:t>
        </w:r>
        <w:r w:rsidR="00C47CFB" w:rsidRPr="00F05FA2">
          <w:rPr>
            <w:rFonts w:ascii="Arial" w:hAnsi="Arial" w:cs="Arial"/>
            <w:color w:val="4F81BD" w:themeColor="accent1"/>
          </w:rPr>
          <w:t xml:space="preserve"> x 10</w:t>
        </w:r>
        <w:r w:rsidR="00183743">
          <w:rPr>
            <w:rFonts w:ascii="Arial" w:hAnsi="Arial" w:cs="Arial"/>
            <w:color w:val="4F81BD" w:themeColor="accent1"/>
            <w:vertAlign w:val="superscript"/>
          </w:rPr>
          <w:t>-7</w:t>
        </w:r>
        <w:r w:rsidR="00C47CFB" w:rsidRPr="00F05FA2">
          <w:rPr>
            <w:rFonts w:ascii="Arial" w:hAnsi="Arial" w:cs="Arial"/>
            <w:color w:val="4F81BD" w:themeColor="accent1"/>
            <w:vertAlign w:val="superscript"/>
          </w:rPr>
          <w:t xml:space="preserve"> </w:t>
        </w:r>
      </w:ins>
      <w:del w:id="2458" w:author="Garnier France" w:date="2018-05-31T10:11:00Z">
        <w:r w:rsidR="0057250E" w:rsidRPr="00AF1197" w:rsidDel="00C47CFB">
          <w:rPr>
            <w:rFonts w:ascii="Arial" w:hAnsi="Arial" w:cs="Arial"/>
            <w:color w:val="4F81BD" w:themeColor="accent1"/>
          </w:rPr>
          <w:delText xml:space="preserve">V = 0,0004T + 0,0168 </w:delText>
        </w:r>
      </w:del>
      <w:r w:rsidR="0057250E" w:rsidRPr="00AF1197">
        <w:rPr>
          <w:rFonts w:ascii="Arial" w:hAnsi="Arial" w:cs="Arial"/>
          <w:color w:val="4F81BD" w:themeColor="accent1"/>
        </w:rPr>
        <w:t xml:space="preserve">où V est le volume en litres et </w:t>
      </w:r>
      <w:r w:rsidRPr="00AF1197">
        <w:rPr>
          <w:rFonts w:ascii="Arial" w:hAnsi="Arial" w:cs="Arial"/>
          <w:color w:val="4F81BD" w:themeColor="accent1"/>
        </w:rPr>
        <w:t xml:space="preserve">T la température en </w:t>
      </w:r>
      <w:ins w:id="2459" w:author="Garnier France" w:date="2018-05-31T10:11:00Z">
        <w:r w:rsidR="00C47CFB">
          <w:rPr>
            <w:rFonts w:ascii="Arial" w:hAnsi="Arial" w:cs="Arial"/>
            <w:color w:val="4F81BD" w:themeColor="accent1"/>
          </w:rPr>
          <w:t>Kelvins</w:t>
        </w:r>
      </w:ins>
      <w:del w:id="2460" w:author="Garnier France" w:date="2018-05-31T10:11:00Z">
        <w:r w:rsidRPr="00AF1197" w:rsidDel="00C47CFB">
          <w:rPr>
            <w:rFonts w:ascii="Arial" w:hAnsi="Arial" w:cs="Arial"/>
            <w:color w:val="4F81BD" w:themeColor="accent1"/>
          </w:rPr>
          <w:delText>kPa</w:delText>
        </w:r>
      </w:del>
      <w:r w:rsidRPr="00AF1197">
        <w:rPr>
          <w:rFonts w:ascii="Arial" w:hAnsi="Arial" w:cs="Arial"/>
          <w:color w:val="4F81BD" w:themeColor="accent1"/>
        </w:rPr>
        <w:t>. Étant donné que</w:t>
      </w:r>
      <w:ins w:id="2461" w:author="Garnier France" w:date="2018-05-31T10:21:00Z">
        <w:r w:rsidR="00183743">
          <w:rPr>
            <w:rFonts w:ascii="Arial" w:hAnsi="Arial" w:cs="Arial"/>
            <w:color w:val="4F81BD" w:themeColor="accent1"/>
          </w:rPr>
          <w:t xml:space="preserve"> l’on obtient une équation du premier degré</w:t>
        </w:r>
      </w:ins>
      <w:del w:id="2462" w:author="Garnier France" w:date="2018-05-31T10:21:00Z">
        <w:r w:rsidRPr="00AF1197" w:rsidDel="00183743">
          <w:rPr>
            <w:rFonts w:ascii="Arial" w:hAnsi="Arial" w:cs="Arial"/>
            <w:color w:val="4F81BD" w:themeColor="accent1"/>
          </w:rPr>
          <w:delText xml:space="preserve"> l’ordonnée à l’origine est près de zéro</w:delText>
        </w:r>
      </w:del>
      <w:r w:rsidRPr="00AF1197">
        <w:rPr>
          <w:rFonts w:ascii="Arial" w:hAnsi="Arial" w:cs="Arial"/>
          <w:color w:val="4F81BD" w:themeColor="accent1"/>
        </w:rPr>
        <w:t xml:space="preserve">, on peut conclure qu’il s’agit d’une relation proportionnelle directe, ce qui est également vérifié par le rapport V/T </w:t>
      </w:r>
      <w:ins w:id="2463" w:author="Garnier France" w:date="2018-05-31T11:03:00Z">
        <w:r w:rsidR="00740F16">
          <w:rPr>
            <w:rFonts w:ascii="Arial" w:hAnsi="Arial" w:cs="Arial"/>
            <w:color w:val="4F81BD" w:themeColor="accent1"/>
          </w:rPr>
          <w:t xml:space="preserve">qui est constant pour les températures mesurées, soit </w:t>
        </w:r>
      </w:ins>
      <w:ins w:id="2464" w:author="Garnier France" w:date="2018-05-31T11:08:00Z">
        <w:r w:rsidR="00740F16">
          <w:rPr>
            <w:rFonts w:ascii="Arial" w:hAnsi="Arial" w:cs="Arial"/>
            <w:color w:val="4F81BD" w:themeColor="accent1"/>
          </w:rPr>
          <w:br/>
        </w:r>
      </w:ins>
      <w:ins w:id="2465" w:author="Garnier France" w:date="2018-05-31T11:03:00Z">
        <w:r w:rsidR="00740F16">
          <w:rPr>
            <w:rFonts w:ascii="Arial" w:hAnsi="Arial" w:cs="Arial"/>
            <w:color w:val="4F81BD" w:themeColor="accent1"/>
          </w:rPr>
          <w:t>1,3 x 10</w:t>
        </w:r>
      </w:ins>
      <w:ins w:id="2466" w:author="Garnier France" w:date="2018-05-31T11:04:00Z">
        <w:r w:rsidR="00740F16">
          <w:rPr>
            <w:rFonts w:ascii="Arial" w:hAnsi="Arial" w:cs="Arial"/>
            <w:color w:val="4F81BD" w:themeColor="accent1"/>
            <w:vertAlign w:val="superscript"/>
          </w:rPr>
          <w:t>-7</w:t>
        </w:r>
        <w:r w:rsidR="00740F16">
          <w:rPr>
            <w:rFonts w:ascii="Arial" w:hAnsi="Arial" w:cs="Arial"/>
            <w:color w:val="4F81BD" w:themeColor="accent1"/>
          </w:rPr>
          <w:t> L/K</w:t>
        </w:r>
      </w:ins>
      <w:del w:id="2467" w:author="Garnier France" w:date="2018-05-31T11:03:00Z">
        <w:r w:rsidRPr="00AF1197" w:rsidDel="00740F16">
          <w:rPr>
            <w:rFonts w:ascii="Arial" w:hAnsi="Arial" w:cs="Arial"/>
            <w:color w:val="4F81BD" w:themeColor="accent1"/>
          </w:rPr>
          <w:delText xml:space="preserve">pour chacune de nos mesures qui varie entre </w:delText>
        </w:r>
      </w:del>
      <w:del w:id="2468" w:author="Garnier France" w:date="2018-05-31T10:22:00Z">
        <w:r w:rsidRPr="00AF1197" w:rsidDel="00183743">
          <w:rPr>
            <w:rFonts w:ascii="Arial" w:hAnsi="Arial" w:cs="Arial"/>
            <w:color w:val="4F81BD" w:themeColor="accent1"/>
          </w:rPr>
          <w:delText>4,51</w:delText>
        </w:r>
      </w:del>
      <w:del w:id="2469" w:author="Garnier France" w:date="2018-05-31T11:03:00Z">
        <w:r w:rsidRPr="00AF1197" w:rsidDel="00740F16">
          <w:rPr>
            <w:rFonts w:ascii="Arial" w:hAnsi="Arial" w:cs="Arial"/>
            <w:color w:val="4F81BD" w:themeColor="accent1"/>
          </w:rPr>
          <w:delText xml:space="preserve"> x 10</w:delText>
        </w:r>
        <w:r w:rsidRPr="00AF1197" w:rsidDel="00740F16">
          <w:rPr>
            <w:rFonts w:ascii="Arial" w:hAnsi="Arial" w:cs="Arial"/>
            <w:color w:val="4F81BD" w:themeColor="accent1"/>
            <w:vertAlign w:val="superscript"/>
          </w:rPr>
          <w:delText>-</w:delText>
        </w:r>
      </w:del>
      <w:del w:id="2470" w:author="Garnier France" w:date="2018-05-31T10:22:00Z">
        <w:r w:rsidRPr="00AF1197" w:rsidDel="00183743">
          <w:rPr>
            <w:rFonts w:ascii="Arial" w:hAnsi="Arial" w:cs="Arial"/>
            <w:color w:val="4F81BD" w:themeColor="accent1"/>
            <w:vertAlign w:val="superscript"/>
          </w:rPr>
          <w:delText>4</w:delText>
        </w:r>
      </w:del>
      <w:del w:id="2471" w:author="Garnier France" w:date="2018-05-31T11:03:00Z">
        <w:r w:rsidRPr="00AF1197" w:rsidDel="00740F16">
          <w:rPr>
            <w:rFonts w:ascii="Arial" w:hAnsi="Arial" w:cs="Arial"/>
            <w:color w:val="4F81BD" w:themeColor="accent1"/>
          </w:rPr>
          <w:delText xml:space="preserve"> et </w:delText>
        </w:r>
      </w:del>
      <w:del w:id="2472" w:author="Garnier France" w:date="2018-05-31T10:22:00Z">
        <w:r w:rsidRPr="00AF1197" w:rsidDel="00183743">
          <w:rPr>
            <w:rFonts w:ascii="Arial" w:hAnsi="Arial" w:cs="Arial"/>
            <w:color w:val="4F81BD" w:themeColor="accent1"/>
          </w:rPr>
          <w:delText>4,58</w:delText>
        </w:r>
      </w:del>
      <w:del w:id="2473" w:author="Garnier France" w:date="2018-05-31T11:03:00Z">
        <w:r w:rsidRPr="00AF1197" w:rsidDel="00740F16">
          <w:rPr>
            <w:rFonts w:ascii="Arial" w:hAnsi="Arial" w:cs="Arial"/>
            <w:color w:val="4F81BD" w:themeColor="accent1"/>
          </w:rPr>
          <w:delText xml:space="preserve"> x 10</w:delText>
        </w:r>
        <w:r w:rsidRPr="00AF1197" w:rsidDel="00740F16">
          <w:rPr>
            <w:rFonts w:ascii="Arial" w:hAnsi="Arial" w:cs="Arial"/>
            <w:color w:val="4F81BD" w:themeColor="accent1"/>
            <w:vertAlign w:val="superscript"/>
          </w:rPr>
          <w:delText>-</w:delText>
        </w:r>
      </w:del>
      <w:del w:id="2474" w:author="Garnier France" w:date="2018-05-31T10:22:00Z">
        <w:r w:rsidRPr="00AF1197" w:rsidDel="00183743">
          <w:rPr>
            <w:rFonts w:ascii="Arial" w:hAnsi="Arial" w:cs="Arial"/>
            <w:color w:val="4F81BD" w:themeColor="accent1"/>
            <w:vertAlign w:val="superscript"/>
          </w:rPr>
          <w:delText>4</w:delText>
        </w:r>
      </w:del>
      <w:r w:rsidRPr="00AF1197">
        <w:rPr>
          <w:rFonts w:ascii="Arial" w:hAnsi="Arial" w:cs="Arial"/>
          <w:color w:val="4F81BD" w:themeColor="accent1"/>
        </w:rPr>
        <w:t>.</w:t>
      </w:r>
      <w:r w:rsidR="000A3BBE" w:rsidRPr="00AF1197">
        <w:rPr>
          <w:rFonts w:ascii="Arial" w:hAnsi="Arial" w:cs="Arial"/>
          <w:color w:val="4F81BD" w:themeColor="accent1"/>
        </w:rPr>
        <w:t xml:space="preserve"> </w:t>
      </w:r>
    </w:p>
    <w:p w14:paraId="612DE1F2" w14:textId="77777777" w:rsidR="003213AA" w:rsidRDefault="00740F16" w:rsidP="0057250E">
      <w:pPr>
        <w:spacing w:before="1"/>
        <w:rPr>
          <w:ins w:id="2475" w:author="Garnier France" w:date="2018-05-31T11:15:00Z"/>
          <w:rFonts w:ascii="Arial" w:hAnsi="Arial" w:cs="Arial"/>
          <w:color w:val="0070C0"/>
        </w:rPr>
      </w:pPr>
      <w:ins w:id="2476" w:author="Garnier France" w:date="2018-05-31T11:04:00Z">
        <w:r>
          <w:rPr>
            <w:rFonts w:ascii="Arial" w:hAnsi="Arial" w:cs="Arial"/>
            <w:color w:val="4F81BD" w:themeColor="accent1"/>
          </w:rPr>
          <w:t>Bien que la valeur</w:t>
        </w:r>
      </w:ins>
      <w:ins w:id="2477" w:author="Garnier France" w:date="2018-05-31T11:13:00Z">
        <w:r>
          <w:rPr>
            <w:rFonts w:ascii="Arial" w:hAnsi="Arial" w:cs="Arial"/>
            <w:color w:val="4F81BD" w:themeColor="accent1"/>
          </w:rPr>
          <w:t xml:space="preserve"> du rapport V/T</w:t>
        </w:r>
      </w:ins>
      <w:ins w:id="2478" w:author="Garnier France" w:date="2018-05-31T11:04:00Z">
        <w:r>
          <w:rPr>
            <w:rFonts w:ascii="Arial" w:hAnsi="Arial" w:cs="Arial"/>
            <w:color w:val="4F81BD" w:themeColor="accent1"/>
          </w:rPr>
          <w:t xml:space="preserve"> soit constante</w:t>
        </w:r>
      </w:ins>
      <w:ins w:id="2479" w:author="Garnier France" w:date="2018-05-31T11:12:00Z">
        <w:r>
          <w:rPr>
            <w:rFonts w:ascii="Arial" w:hAnsi="Arial" w:cs="Arial"/>
            <w:color w:val="4F81BD" w:themeColor="accent1"/>
          </w:rPr>
          <w:t xml:space="preserve"> laissant croire que l’expérience n’avait pas de sources d</w:t>
        </w:r>
      </w:ins>
      <w:ins w:id="2480" w:author="Garnier France" w:date="2018-05-31T11:13:00Z">
        <w:r>
          <w:rPr>
            <w:rFonts w:ascii="Arial" w:hAnsi="Arial" w:cs="Arial"/>
            <w:color w:val="4F81BD" w:themeColor="accent1"/>
          </w:rPr>
          <w:t>’erreur</w:t>
        </w:r>
      </w:ins>
      <w:ins w:id="2481" w:author="Garnier France" w:date="2018-05-31T11:04:00Z">
        <w:r>
          <w:rPr>
            <w:rFonts w:ascii="Arial" w:hAnsi="Arial" w:cs="Arial"/>
            <w:color w:val="4F81BD" w:themeColor="accent1"/>
          </w:rPr>
          <w:t xml:space="preserve">, </w:t>
        </w:r>
      </w:ins>
      <w:ins w:id="2482" w:author="Garnier France" w:date="2018-05-31T11:06:00Z">
        <w:r>
          <w:rPr>
            <w:rFonts w:ascii="Arial" w:hAnsi="Arial" w:cs="Arial"/>
            <w:color w:val="4F81BD" w:themeColor="accent1"/>
          </w:rPr>
          <w:t>cela n</w:t>
        </w:r>
      </w:ins>
      <w:ins w:id="2483" w:author="Garnier France" w:date="2018-05-31T11:08:00Z">
        <w:r>
          <w:rPr>
            <w:rFonts w:ascii="Arial" w:hAnsi="Arial" w:cs="Arial"/>
            <w:color w:val="4F81BD" w:themeColor="accent1"/>
          </w:rPr>
          <w:t>’est pas tout à fait la réalité, car il  y avait des erreurs attribuées aux mesures de la température</w:t>
        </w:r>
        <w:r w:rsidRPr="00740F16">
          <w:rPr>
            <w:rFonts w:ascii="Arial" w:hAnsi="Arial" w:cs="Arial"/>
            <w:color w:val="0070C0"/>
            <w:rPrChange w:id="2484" w:author="Garnier France" w:date="2018-05-31T11:10:00Z">
              <w:rPr>
                <w:rFonts w:ascii="Arial" w:hAnsi="Arial" w:cs="Arial"/>
                <w:color w:val="4F81BD" w:themeColor="accent1"/>
              </w:rPr>
            </w:rPrChange>
          </w:rPr>
          <w:t xml:space="preserve"> </w:t>
        </w:r>
      </w:ins>
      <w:ins w:id="2485" w:author="Garnier France" w:date="2018-05-31T11:09:00Z">
        <w:r w:rsidRPr="00740F16">
          <w:rPr>
            <w:rFonts w:ascii="Arial" w:hAnsi="Arial" w:cs="Arial"/>
            <w:color w:val="0070C0"/>
            <w:rPrChange w:id="2486" w:author="Garnier France" w:date="2018-05-31T11:10:00Z">
              <w:rPr>
                <w:rFonts w:ascii="Arial" w:hAnsi="Arial" w:cs="Arial"/>
              </w:rPr>
            </w:rPrChange>
          </w:rPr>
          <w:t>(</w:t>
        </w:r>
        <m:oMath>
          <m:r>
            <w:rPr>
              <w:rFonts w:ascii="Cambria Math" w:hAnsi="Cambria Math" w:cs="Arial" w:hint="eastAsia"/>
              <w:color w:val="0070C0"/>
              <w:rPrChange w:id="2487" w:author="Garnier France" w:date="2018-05-31T11:10:00Z">
                <w:rPr>
                  <w:rFonts w:ascii="Cambria Math" w:hAnsi="Cambria Math" w:cs="Arial" w:hint="eastAsia"/>
                </w:rPr>
              </w:rPrChange>
            </w:rPr>
            <m:t>±</m:t>
          </m:r>
        </m:oMath>
        <w:r w:rsidRPr="00740F16">
          <w:rPr>
            <w:rFonts w:ascii="Arial" w:hAnsi="Arial" w:cs="Arial"/>
            <w:color w:val="0070C0"/>
            <w:rPrChange w:id="2488" w:author="Garnier France" w:date="2018-05-31T11:10:00Z">
              <w:rPr>
                <w:rFonts w:ascii="Arial" w:hAnsi="Arial" w:cs="Arial"/>
              </w:rPr>
            </w:rPrChange>
          </w:rPr>
          <w:t>0,5 K) et aux mesures de la hauteur</w:t>
        </w:r>
      </w:ins>
      <w:ins w:id="2489" w:author="Garnier France" w:date="2018-05-31T11:10:00Z">
        <w:r w:rsidRPr="00740F16">
          <w:rPr>
            <w:rFonts w:ascii="Arial" w:hAnsi="Arial" w:cs="Arial"/>
            <w:color w:val="0070C0"/>
            <w:rPrChange w:id="2490" w:author="Garnier France" w:date="2018-05-31T11:10:00Z">
              <w:rPr/>
            </w:rPrChange>
          </w:rPr>
          <w:t> (</w:t>
        </w:r>
        <m:oMath>
          <m:r>
            <w:rPr>
              <w:rFonts w:ascii="Cambria Math" w:hAnsi="Cambria Math" w:cs="Arial" w:hint="eastAsia"/>
              <w:color w:val="0070C0"/>
              <w:rPrChange w:id="2491" w:author="Garnier France" w:date="2018-05-31T11:10:00Z">
                <w:rPr>
                  <w:rFonts w:ascii="Cambria Math" w:hAnsi="Cambria Math" w:cs="Arial" w:hint="eastAsia"/>
                </w:rPr>
              </w:rPrChange>
            </w:rPr>
            <m:t>±</m:t>
          </m:r>
        </m:oMath>
        <w:r w:rsidR="003213AA">
          <w:rPr>
            <w:rFonts w:ascii="Arial" w:hAnsi="Arial" w:cs="Arial"/>
            <w:color w:val="0070C0"/>
          </w:rPr>
          <w:t>0,5 </w:t>
        </w:r>
        <w:r w:rsidRPr="00740F16">
          <w:rPr>
            <w:rFonts w:ascii="Arial" w:hAnsi="Arial" w:cs="Arial"/>
            <w:color w:val="0070C0"/>
            <w:rPrChange w:id="2492" w:author="Garnier France" w:date="2018-05-31T11:10:00Z">
              <w:rPr/>
            </w:rPrChange>
          </w:rPr>
          <w:t>mm)</w:t>
        </w:r>
        <w:r>
          <w:rPr>
            <w:rFonts w:ascii="Arial" w:hAnsi="Arial" w:cs="Arial"/>
            <w:color w:val="0070C0"/>
          </w:rPr>
          <w:t xml:space="preserve"> qui m</w:t>
        </w:r>
      </w:ins>
      <w:ins w:id="2493" w:author="Garnier France" w:date="2018-05-31T11:11:00Z">
        <w:r>
          <w:rPr>
            <w:rFonts w:ascii="Arial" w:hAnsi="Arial" w:cs="Arial"/>
            <w:color w:val="0070C0"/>
          </w:rPr>
          <w:t>’ont obligé de tenir compte des chiffres significatifs réduisant à 2 chiffres significatifs mes valeurs du volume d’air et par conséquent du rapport V/T.</w:t>
        </w:r>
      </w:ins>
      <w:ins w:id="2494" w:author="Garnier France" w:date="2018-05-31T11:14:00Z">
        <w:r w:rsidR="003213AA">
          <w:rPr>
            <w:rFonts w:ascii="Arial" w:hAnsi="Arial" w:cs="Arial"/>
            <w:color w:val="0070C0"/>
          </w:rPr>
          <w:t xml:space="preserve"> En arrondissant, cela a fait en sorte de ne plus voir la légère variation du rapport V/T.</w:t>
        </w:r>
      </w:ins>
    </w:p>
    <w:p w14:paraId="7DEF75A9" w14:textId="77777777" w:rsidR="003213AA" w:rsidRDefault="003213AA" w:rsidP="0057250E">
      <w:pPr>
        <w:spacing w:before="1"/>
        <w:rPr>
          <w:ins w:id="2495" w:author="Garnier France" w:date="2018-05-31T11:15:00Z"/>
          <w:rFonts w:ascii="Arial" w:hAnsi="Arial" w:cs="Arial"/>
          <w:color w:val="0070C0"/>
        </w:rPr>
      </w:pPr>
    </w:p>
    <w:p w14:paraId="10B8029B" w14:textId="20D129E5" w:rsidR="0057250E" w:rsidRPr="00AF1197" w:rsidRDefault="003213AA" w:rsidP="0057250E">
      <w:pPr>
        <w:spacing w:before="1"/>
        <w:rPr>
          <w:rFonts w:ascii="Arial" w:hAnsi="Arial" w:cs="Arial"/>
          <w:color w:val="4F81BD" w:themeColor="accent1"/>
        </w:rPr>
      </w:pPr>
      <w:ins w:id="2496" w:author="Garnier France" w:date="2018-05-31T11:15:00Z">
        <w:r>
          <w:rPr>
            <w:rFonts w:ascii="Arial" w:hAnsi="Arial" w:cs="Arial"/>
            <w:color w:val="0070C0"/>
          </w:rPr>
          <w:t>Par ailleurs, il y avait aussi d’autres sources d’erreurs telles que</w:t>
        </w:r>
      </w:ins>
      <w:ins w:id="2497" w:author="Garnier France" w:date="2018-05-31T11:17:00Z">
        <w:r>
          <w:rPr>
            <w:rFonts w:ascii="Arial" w:hAnsi="Arial" w:cs="Arial"/>
            <w:color w:val="0070C0"/>
          </w:rPr>
          <w:t> </w:t>
        </w:r>
      </w:ins>
      <w:ins w:id="2498" w:author="Garnier France" w:date="2018-05-31T11:15:00Z">
        <w:r>
          <w:rPr>
            <w:rFonts w:ascii="Arial" w:hAnsi="Arial" w:cs="Arial"/>
            <w:color w:val="0070C0"/>
          </w:rPr>
          <w:t>:</w:t>
        </w:r>
      </w:ins>
      <w:del w:id="2499" w:author="Garnier France" w:date="2018-05-31T11:17:00Z">
        <w:r w:rsidR="000A3BBE" w:rsidRPr="00AF1197" w:rsidDel="003213AA">
          <w:rPr>
            <w:rFonts w:ascii="Arial" w:hAnsi="Arial" w:cs="Arial"/>
            <w:color w:val="4F81BD" w:themeColor="accent1"/>
          </w:rPr>
          <w:delText>La variation de ce rapport dépend de plusieurs sources d’erreurs. En voici quelques-unes :</w:delText>
        </w:r>
      </w:del>
    </w:p>
    <w:p w14:paraId="7A2329DE" w14:textId="372C54A8" w:rsidR="00AC4E58" w:rsidRPr="00AF1197" w:rsidDel="00183743" w:rsidRDefault="00AC4E58" w:rsidP="000A3BBE">
      <w:pPr>
        <w:pStyle w:val="Paragraphedeliste"/>
        <w:numPr>
          <w:ilvl w:val="0"/>
          <w:numId w:val="46"/>
        </w:numPr>
        <w:spacing w:before="1"/>
        <w:rPr>
          <w:del w:id="2500" w:author="Garnier France" w:date="2018-05-31T10:23:00Z"/>
          <w:rFonts w:ascii="Arial" w:hAnsi="Arial" w:cs="Arial"/>
          <w:bCs/>
          <w:color w:val="4F81BD" w:themeColor="accent1"/>
          <w:w w:val="105"/>
          <w:highlight w:val="yellow"/>
        </w:rPr>
      </w:pPr>
      <w:del w:id="2501" w:author="Garnier France" w:date="2018-05-31T10:23:00Z">
        <w:r w:rsidRPr="00AF1197" w:rsidDel="00183743">
          <w:rPr>
            <w:rFonts w:ascii="Arial" w:hAnsi="Arial" w:cs="Arial"/>
            <w:bCs/>
            <w:color w:val="4F81BD" w:themeColor="accent1"/>
            <w:w w:val="105"/>
            <w:highlight w:val="yellow"/>
          </w:rPr>
          <w:delText xml:space="preserve">Incertitude sur la quantité de gaz dans le système qu’on a </w:delText>
        </w:r>
        <w:r w:rsidR="009507DF" w:rsidRPr="00AF1197" w:rsidDel="00183743">
          <w:rPr>
            <w:rFonts w:ascii="Arial" w:hAnsi="Arial" w:cs="Arial"/>
            <w:bCs/>
            <w:color w:val="4F81BD" w:themeColor="accent1"/>
            <w:w w:val="105"/>
            <w:highlight w:val="yellow"/>
          </w:rPr>
          <w:delText>estim</w:delText>
        </w:r>
        <w:r w:rsidR="000A3BBE" w:rsidRPr="00AF1197" w:rsidDel="00183743">
          <w:rPr>
            <w:rFonts w:ascii="Arial" w:hAnsi="Arial" w:cs="Arial"/>
            <w:bCs/>
            <w:color w:val="4F81BD" w:themeColor="accent1"/>
            <w:w w:val="105"/>
            <w:highlight w:val="yellow"/>
          </w:rPr>
          <w:delText>é être de 125 </w:delText>
        </w:r>
        <w:r w:rsidR="00752BEE" w:rsidRPr="00AF1197" w:rsidDel="00183743">
          <w:rPr>
            <w:rFonts w:ascii="Arial" w:hAnsi="Arial" w:cs="Arial"/>
            <w:bCs/>
            <w:color w:val="4F81BD" w:themeColor="accent1"/>
            <w:w w:val="105"/>
            <w:highlight w:val="yellow"/>
          </w:rPr>
          <w:delText>mL</w:delText>
        </w:r>
        <w:r w:rsidR="005947EA" w:rsidRPr="00AF1197" w:rsidDel="00183743">
          <w:rPr>
            <w:rFonts w:ascii="Arial" w:hAnsi="Arial" w:cs="Arial"/>
            <w:bCs/>
            <w:color w:val="4F81BD" w:themeColor="accent1"/>
            <w:w w:val="105"/>
            <w:highlight w:val="yellow"/>
          </w:rPr>
          <w:delText>.</w:delText>
        </w:r>
      </w:del>
    </w:p>
    <w:p w14:paraId="21736CB8" w14:textId="1ECE306A" w:rsidR="005947EA" w:rsidRPr="00AF1197" w:rsidDel="003213AA" w:rsidRDefault="00AB565C" w:rsidP="00AB565C">
      <w:pPr>
        <w:pStyle w:val="Paragraphedeliste"/>
        <w:numPr>
          <w:ilvl w:val="0"/>
          <w:numId w:val="27"/>
        </w:numPr>
        <w:spacing w:before="1"/>
        <w:rPr>
          <w:del w:id="2502" w:author="Garnier France" w:date="2018-05-31T11:15:00Z"/>
          <w:rFonts w:ascii="Arial" w:hAnsi="Arial" w:cs="Arial"/>
          <w:bCs/>
          <w:color w:val="4F81BD" w:themeColor="accent1"/>
          <w:w w:val="105"/>
        </w:rPr>
      </w:pPr>
      <w:del w:id="2503" w:author="Garnier France" w:date="2018-05-31T11:15:00Z">
        <w:r w:rsidRPr="00AF1197" w:rsidDel="003213AA">
          <w:rPr>
            <w:rFonts w:ascii="Arial" w:hAnsi="Arial" w:cs="Arial"/>
            <w:bCs/>
            <w:color w:val="4F81BD" w:themeColor="accent1"/>
            <w:w w:val="105"/>
          </w:rPr>
          <w:delText>Incertitude de la règle utilisée pour mes</w:delText>
        </w:r>
        <w:r w:rsidR="000A3BBE" w:rsidRPr="00AF1197" w:rsidDel="003213AA">
          <w:rPr>
            <w:rFonts w:ascii="Arial" w:hAnsi="Arial" w:cs="Arial"/>
            <w:bCs/>
            <w:color w:val="4F81BD" w:themeColor="accent1"/>
            <w:w w:val="105"/>
          </w:rPr>
          <w:delText xml:space="preserve">urer </w:delText>
        </w:r>
      </w:del>
      <w:del w:id="2504" w:author="Garnier France" w:date="2018-05-31T10:24:00Z">
        <w:r w:rsidR="000A3BBE" w:rsidRPr="00AF1197" w:rsidDel="00183743">
          <w:rPr>
            <w:rFonts w:ascii="Arial" w:hAnsi="Arial" w:cs="Arial"/>
            <w:bCs/>
            <w:color w:val="4F81BD" w:themeColor="accent1"/>
            <w:w w:val="105"/>
          </w:rPr>
          <w:delText>de</w:delText>
        </w:r>
      </w:del>
      <w:del w:id="2505" w:author="Garnier France" w:date="2018-05-31T11:15:00Z">
        <w:r w:rsidR="000A3BBE" w:rsidRPr="00AF1197" w:rsidDel="003213AA">
          <w:rPr>
            <w:rFonts w:ascii="Arial" w:hAnsi="Arial" w:cs="Arial"/>
            <w:bCs/>
            <w:color w:val="4F81BD" w:themeColor="accent1"/>
            <w:w w:val="105"/>
          </w:rPr>
          <w:delText xml:space="preserve"> hauteur de la</w:delText>
        </w:r>
      </w:del>
      <w:del w:id="2506" w:author="Garnier France" w:date="2018-05-31T10:24:00Z">
        <w:r w:rsidR="000A3BBE" w:rsidRPr="00AF1197" w:rsidDel="00183743">
          <w:rPr>
            <w:rFonts w:ascii="Arial" w:hAnsi="Arial" w:cs="Arial"/>
            <w:bCs/>
            <w:color w:val="4F81BD" w:themeColor="accent1"/>
            <w:w w:val="105"/>
          </w:rPr>
          <w:delText xml:space="preserve"> colonne du</w:delText>
        </w:r>
        <w:r w:rsidRPr="00AF1197" w:rsidDel="00183743">
          <w:rPr>
            <w:rFonts w:ascii="Arial" w:hAnsi="Arial" w:cs="Arial"/>
            <w:bCs/>
            <w:color w:val="4F81BD" w:themeColor="accent1"/>
            <w:w w:val="105"/>
          </w:rPr>
          <w:delText xml:space="preserve"> liquide bleu est d</w:delText>
        </w:r>
      </w:del>
      <w:del w:id="2507" w:author="Garnier France" w:date="2018-05-31T11:15:00Z">
        <w:r w:rsidRPr="00AF1197" w:rsidDel="003213AA">
          <w:rPr>
            <w:rFonts w:ascii="Arial" w:hAnsi="Arial" w:cs="Arial"/>
            <w:bCs/>
            <w:color w:val="4F81BD" w:themeColor="accent1"/>
            <w:w w:val="105"/>
          </w:rPr>
          <w:delText>e ± 0,</w:delText>
        </w:r>
      </w:del>
      <w:del w:id="2508" w:author="Garnier France" w:date="2018-05-31T10:54:00Z">
        <w:r w:rsidRPr="00AF1197" w:rsidDel="00DF3595">
          <w:rPr>
            <w:rFonts w:ascii="Arial" w:hAnsi="Arial" w:cs="Arial"/>
            <w:bCs/>
            <w:color w:val="4F81BD" w:themeColor="accent1"/>
            <w:w w:val="105"/>
          </w:rPr>
          <w:delText>05 cm</w:delText>
        </w:r>
      </w:del>
      <w:del w:id="2509" w:author="Garnier France" w:date="2018-05-31T10:57:00Z">
        <w:r w:rsidRPr="00AF1197" w:rsidDel="00DF3595">
          <w:rPr>
            <w:rFonts w:ascii="Arial" w:hAnsi="Arial" w:cs="Arial"/>
            <w:bCs/>
            <w:color w:val="4F81BD" w:themeColor="accent1"/>
            <w:w w:val="105"/>
          </w:rPr>
          <w:delText>, mais la méthode de l</w:delText>
        </w:r>
        <w:r w:rsidR="005947EA" w:rsidRPr="00AF1197" w:rsidDel="00DF3595">
          <w:rPr>
            <w:rFonts w:ascii="Arial" w:hAnsi="Arial" w:cs="Arial"/>
            <w:color w:val="4F81BD" w:themeColor="accent1"/>
          </w:rPr>
          <w:delText>ecture de la hauteur du liquide bleu comporte en réalité une incertitude plus grande que celle de la règle,</w:delText>
        </w:r>
        <w:r w:rsidRPr="00AF1197" w:rsidDel="00DF3595">
          <w:rPr>
            <w:rFonts w:ascii="Arial" w:hAnsi="Arial" w:cs="Arial"/>
            <w:color w:val="4F81BD" w:themeColor="accent1"/>
          </w:rPr>
          <w:delText xml:space="preserve"> due à la façon de la mesurer. </w:delText>
        </w:r>
      </w:del>
      <w:del w:id="2510" w:author="Garnier France" w:date="2018-05-31T10:53:00Z">
        <w:r w:rsidRPr="00AF1197" w:rsidDel="00DF3595">
          <w:rPr>
            <w:rFonts w:ascii="Arial" w:hAnsi="Arial" w:cs="Arial"/>
            <w:color w:val="4F81BD" w:themeColor="accent1"/>
          </w:rPr>
          <w:delText>En effet, à l’aide de la carte rigide, la hauteur du liquide</w:delText>
        </w:r>
        <w:r w:rsidR="005947EA" w:rsidRPr="00AF1197" w:rsidDel="00DF3595">
          <w:rPr>
            <w:rFonts w:ascii="Arial" w:hAnsi="Arial" w:cs="Arial"/>
            <w:color w:val="4F81BD" w:themeColor="accent1"/>
          </w:rPr>
          <w:delText xml:space="preserve"> </w:delText>
        </w:r>
        <w:r w:rsidRPr="00AF1197" w:rsidDel="00DF3595">
          <w:rPr>
            <w:rFonts w:ascii="Arial" w:hAnsi="Arial" w:cs="Arial"/>
            <w:color w:val="4F81BD" w:themeColor="accent1"/>
          </w:rPr>
          <w:delText xml:space="preserve">est </w:delText>
        </w:r>
        <w:r w:rsidR="005947EA" w:rsidRPr="00AF1197" w:rsidDel="00DF3595">
          <w:rPr>
            <w:rFonts w:ascii="Arial" w:hAnsi="Arial" w:cs="Arial"/>
            <w:color w:val="4F81BD" w:themeColor="accent1"/>
          </w:rPr>
          <w:delText>transposée sur la règle alors que le liquide est dans la pipette.</w:delText>
        </w:r>
        <w:r w:rsidR="00875090" w:rsidRPr="00AF1197" w:rsidDel="00DF3595">
          <w:rPr>
            <w:rFonts w:ascii="Arial" w:hAnsi="Arial" w:cs="Arial"/>
            <w:color w:val="4F81BD" w:themeColor="accent1"/>
          </w:rPr>
          <w:delText xml:space="preserve"> </w:delText>
        </w:r>
        <w:r w:rsidRPr="00AF1197" w:rsidDel="00DF3595">
          <w:rPr>
            <w:rFonts w:ascii="Arial" w:hAnsi="Arial" w:cs="Arial"/>
            <w:color w:val="4F81BD" w:themeColor="accent1"/>
          </w:rPr>
          <w:delText>Il est également possible qu</w:delText>
        </w:r>
        <w:r w:rsidR="00875090" w:rsidRPr="00AF1197" w:rsidDel="00DF3595">
          <w:rPr>
            <w:rFonts w:ascii="Arial" w:hAnsi="Arial" w:cs="Arial"/>
            <w:color w:val="4F81BD" w:themeColor="accent1"/>
          </w:rPr>
          <w:delText xml:space="preserve">e la carte n’ait pas été maintenue perpendiculairement à la règle, ajoutant ainsi </w:delText>
        </w:r>
        <w:r w:rsidRPr="00AF1197" w:rsidDel="00DF3595">
          <w:rPr>
            <w:rFonts w:ascii="Arial" w:hAnsi="Arial" w:cs="Arial"/>
            <w:color w:val="4F81BD" w:themeColor="accent1"/>
          </w:rPr>
          <w:delText xml:space="preserve">une erreur de </w:delText>
        </w:r>
        <w:r w:rsidR="00875090" w:rsidRPr="00AF1197" w:rsidDel="00DF3595">
          <w:rPr>
            <w:rFonts w:ascii="Arial" w:hAnsi="Arial" w:cs="Arial"/>
            <w:color w:val="4F81BD" w:themeColor="accent1"/>
          </w:rPr>
          <w:delText xml:space="preserve">parallaxe à la valeur lue sur la règle. Il serait donc plus réaliste de donner une valeur plus grande d’erreur sur la mesure de la hauteur du liquide bleu, par exemple, </w:delText>
        </w:r>
        <w:r w:rsidR="00875090" w:rsidRPr="00AF1197" w:rsidDel="00DF3595">
          <w:rPr>
            <w:rFonts w:ascii="Arial" w:hAnsi="Arial" w:cs="Arial"/>
            <w:bCs/>
            <w:color w:val="4F81BD" w:themeColor="accent1"/>
            <w:w w:val="105"/>
          </w:rPr>
          <w:delText>± 0,1 ou ± 0,2 cm.</w:delText>
        </w:r>
      </w:del>
    </w:p>
    <w:p w14:paraId="641E9799" w14:textId="51036DE0" w:rsidR="005947EA" w:rsidRPr="00AF1197" w:rsidDel="003213AA" w:rsidRDefault="000A3BBE" w:rsidP="00AF07F3">
      <w:pPr>
        <w:pStyle w:val="Paragraphedeliste"/>
        <w:numPr>
          <w:ilvl w:val="0"/>
          <w:numId w:val="27"/>
        </w:numPr>
        <w:spacing w:after="0"/>
        <w:rPr>
          <w:del w:id="2511" w:author="Garnier France" w:date="2018-05-31T11:15:00Z"/>
          <w:rFonts w:ascii="Arial" w:hAnsi="Arial" w:cs="Arial"/>
          <w:color w:val="4F81BD" w:themeColor="accent1"/>
        </w:rPr>
      </w:pPr>
      <w:del w:id="2512" w:author="Garnier France" w:date="2018-05-31T11:15:00Z">
        <w:r w:rsidRPr="00AF1197" w:rsidDel="003213AA">
          <w:rPr>
            <w:rFonts w:ascii="Arial" w:hAnsi="Arial" w:cs="Arial"/>
            <w:color w:val="4F81BD" w:themeColor="accent1"/>
          </w:rPr>
          <w:delText>La h</w:delText>
        </w:r>
        <w:r w:rsidR="005947EA" w:rsidRPr="00AF1197" w:rsidDel="003213AA">
          <w:rPr>
            <w:rFonts w:ascii="Arial" w:hAnsi="Arial" w:cs="Arial"/>
            <w:color w:val="4F81BD" w:themeColor="accent1"/>
          </w:rPr>
          <w:delText>auteur d</w:delText>
        </w:r>
        <w:r w:rsidRPr="00AF1197" w:rsidDel="003213AA">
          <w:rPr>
            <w:rFonts w:ascii="Arial" w:hAnsi="Arial" w:cs="Arial"/>
            <w:color w:val="4F81BD" w:themeColor="accent1"/>
          </w:rPr>
          <w:delText>u liquide bleu n’est pas stable</w:delText>
        </w:r>
        <w:r w:rsidR="005947EA" w:rsidRPr="00AF1197" w:rsidDel="003213AA">
          <w:rPr>
            <w:rFonts w:ascii="Arial" w:hAnsi="Arial" w:cs="Arial"/>
            <w:color w:val="4F81BD" w:themeColor="accent1"/>
          </w:rPr>
          <w:delText xml:space="preserve"> (il </w:delText>
        </w:r>
        <w:r w:rsidR="00B2087B" w:rsidRPr="00AF1197" w:rsidDel="003213AA">
          <w:rPr>
            <w:rFonts w:ascii="Arial" w:hAnsi="Arial" w:cs="Arial"/>
            <w:color w:val="4F81BD" w:themeColor="accent1"/>
          </w:rPr>
          <w:delText>oscille</w:delText>
        </w:r>
        <w:r w:rsidR="005947EA" w:rsidRPr="00AF1197" w:rsidDel="003213AA">
          <w:rPr>
            <w:rFonts w:ascii="Arial" w:hAnsi="Arial" w:cs="Arial"/>
            <w:color w:val="4F81BD" w:themeColor="accent1"/>
          </w:rPr>
          <w:delText xml:space="preserve"> dans une zone de 2-4 mm) pour les 2 bains chauds; </w:delText>
        </w:r>
        <w:r w:rsidR="00875090" w:rsidRPr="00AF1197" w:rsidDel="003213AA">
          <w:rPr>
            <w:rFonts w:ascii="Arial" w:hAnsi="Arial" w:cs="Arial"/>
            <w:color w:val="4F81BD" w:themeColor="accent1"/>
          </w:rPr>
          <w:delText>l’</w:delText>
        </w:r>
        <w:r w:rsidR="005947EA" w:rsidRPr="00AF1197" w:rsidDel="003213AA">
          <w:rPr>
            <w:rFonts w:ascii="Arial" w:hAnsi="Arial" w:cs="Arial"/>
            <w:color w:val="4F81BD" w:themeColor="accent1"/>
          </w:rPr>
          <w:delText xml:space="preserve">incertitude </w:delText>
        </w:r>
        <w:r w:rsidR="00875090" w:rsidRPr="00AF1197" w:rsidDel="003213AA">
          <w:rPr>
            <w:rFonts w:ascii="Arial" w:hAnsi="Arial" w:cs="Arial"/>
            <w:color w:val="4F81BD" w:themeColor="accent1"/>
          </w:rPr>
          <w:delText xml:space="preserve">serait donc </w:delText>
        </w:r>
        <w:r w:rsidR="005947EA" w:rsidRPr="00AF1197" w:rsidDel="003213AA">
          <w:rPr>
            <w:rFonts w:ascii="Arial" w:hAnsi="Arial" w:cs="Arial"/>
            <w:color w:val="4F81BD" w:themeColor="accent1"/>
          </w:rPr>
          <w:delText>plus grande sur ces mesures.</w:delText>
        </w:r>
      </w:del>
    </w:p>
    <w:p w14:paraId="62C5888D" w14:textId="17428BA8" w:rsidR="00AB565C" w:rsidRPr="00AF1197" w:rsidRDefault="00617BEC" w:rsidP="00AB565C">
      <w:pPr>
        <w:pStyle w:val="Paragraphedeliste"/>
        <w:numPr>
          <w:ilvl w:val="0"/>
          <w:numId w:val="27"/>
        </w:numPr>
        <w:spacing w:after="0"/>
        <w:rPr>
          <w:rFonts w:ascii="Arial" w:hAnsi="Arial" w:cs="Arial"/>
          <w:color w:val="4F81BD" w:themeColor="accent1"/>
        </w:rPr>
      </w:pPr>
      <w:r w:rsidRPr="00AF1197">
        <w:rPr>
          <w:rFonts w:ascii="Arial" w:hAnsi="Arial" w:cs="Arial"/>
          <w:color w:val="4F81BD" w:themeColor="accent1"/>
        </w:rPr>
        <w:t>Le t</w:t>
      </w:r>
      <w:r w:rsidR="00AB565C" w:rsidRPr="00AF1197">
        <w:rPr>
          <w:rFonts w:ascii="Arial" w:hAnsi="Arial" w:cs="Arial"/>
          <w:color w:val="4F81BD" w:themeColor="accent1"/>
        </w:rPr>
        <w:t>hermomètre n’</w:t>
      </w:r>
      <w:ins w:id="2513" w:author="Garnier France" w:date="2018-05-31T11:16:00Z">
        <w:r w:rsidR="003213AA">
          <w:rPr>
            <w:rFonts w:ascii="Arial" w:hAnsi="Arial" w:cs="Arial"/>
            <w:color w:val="4F81BD" w:themeColor="accent1"/>
          </w:rPr>
          <w:t>était</w:t>
        </w:r>
      </w:ins>
      <w:del w:id="2514" w:author="Garnier France" w:date="2018-05-31T11:16:00Z">
        <w:r w:rsidR="00AB565C" w:rsidRPr="00AF1197" w:rsidDel="003213AA">
          <w:rPr>
            <w:rFonts w:ascii="Arial" w:hAnsi="Arial" w:cs="Arial"/>
            <w:color w:val="4F81BD" w:themeColor="accent1"/>
          </w:rPr>
          <w:delText>est</w:delText>
        </w:r>
      </w:del>
      <w:r w:rsidR="00AB565C" w:rsidRPr="00AF1197">
        <w:rPr>
          <w:rFonts w:ascii="Arial" w:hAnsi="Arial" w:cs="Arial"/>
          <w:color w:val="4F81BD" w:themeColor="accent1"/>
        </w:rPr>
        <w:t xml:space="preserve"> pas en contact avec l’air contenu dans </w:t>
      </w:r>
      <w:ins w:id="2515" w:author="Garnier France" w:date="2018-05-31T11:16:00Z">
        <w:r w:rsidR="003213AA">
          <w:rPr>
            <w:rFonts w:ascii="Arial" w:hAnsi="Arial" w:cs="Arial"/>
            <w:color w:val="4F81BD" w:themeColor="accent1"/>
          </w:rPr>
          <w:t>le capillaire</w:t>
        </w:r>
      </w:ins>
      <w:del w:id="2516" w:author="Garnier France" w:date="2018-05-31T11:16:00Z">
        <w:r w:rsidR="00AB565C" w:rsidRPr="00AF1197" w:rsidDel="003213AA">
          <w:rPr>
            <w:rFonts w:ascii="Arial" w:hAnsi="Arial" w:cs="Arial"/>
            <w:color w:val="4F81BD" w:themeColor="accent1"/>
          </w:rPr>
          <w:delText>l’erlenmeyer</w:delText>
        </w:r>
      </w:del>
      <w:r w:rsidR="00AB565C" w:rsidRPr="00AF1197">
        <w:rPr>
          <w:rFonts w:ascii="Arial" w:hAnsi="Arial" w:cs="Arial"/>
          <w:color w:val="4F81BD" w:themeColor="accent1"/>
        </w:rPr>
        <w:t xml:space="preserve">. </w:t>
      </w:r>
    </w:p>
    <w:p w14:paraId="4F146F80" w14:textId="5705CE75" w:rsidR="00AB565C" w:rsidRPr="00AF1197" w:rsidRDefault="00AB565C" w:rsidP="00AB565C">
      <w:pPr>
        <w:pStyle w:val="Paragraphedeliste"/>
        <w:numPr>
          <w:ilvl w:val="0"/>
          <w:numId w:val="27"/>
        </w:numPr>
        <w:spacing w:after="0"/>
        <w:rPr>
          <w:rFonts w:ascii="Arial" w:hAnsi="Arial" w:cs="Arial"/>
          <w:color w:val="4F81BD" w:themeColor="accent1"/>
        </w:rPr>
      </w:pPr>
      <w:r w:rsidRPr="00AF1197">
        <w:rPr>
          <w:rFonts w:ascii="Arial" w:hAnsi="Arial" w:cs="Arial"/>
          <w:color w:val="4F81BD" w:themeColor="accent1"/>
        </w:rPr>
        <w:t>L</w:t>
      </w:r>
      <w:r w:rsidR="00617BEC" w:rsidRPr="00AF1197">
        <w:rPr>
          <w:rFonts w:ascii="Arial" w:hAnsi="Arial" w:cs="Arial"/>
          <w:color w:val="4F81BD" w:themeColor="accent1"/>
        </w:rPr>
        <w:t>es l</w:t>
      </w:r>
      <w:r w:rsidRPr="00AF1197">
        <w:rPr>
          <w:rFonts w:ascii="Arial" w:hAnsi="Arial" w:cs="Arial"/>
          <w:color w:val="4F81BD" w:themeColor="accent1"/>
        </w:rPr>
        <w:t xml:space="preserve">ectures </w:t>
      </w:r>
      <w:r w:rsidR="00617BEC" w:rsidRPr="00AF1197">
        <w:rPr>
          <w:rFonts w:ascii="Arial" w:hAnsi="Arial" w:cs="Arial"/>
          <w:color w:val="4F81BD" w:themeColor="accent1"/>
        </w:rPr>
        <w:t xml:space="preserve">ont pu être prises trop rapidement </w:t>
      </w:r>
      <w:r w:rsidRPr="00AF1197">
        <w:rPr>
          <w:rFonts w:ascii="Arial" w:hAnsi="Arial" w:cs="Arial"/>
          <w:color w:val="4F81BD" w:themeColor="accent1"/>
        </w:rPr>
        <w:t>avant que la température et la h</w:t>
      </w:r>
      <w:r w:rsidR="00617BEC" w:rsidRPr="00AF1197">
        <w:rPr>
          <w:rFonts w:ascii="Arial" w:hAnsi="Arial" w:cs="Arial"/>
          <w:color w:val="4F81BD" w:themeColor="accent1"/>
        </w:rPr>
        <w:t>auteur ne se soient stabilisées</w:t>
      </w:r>
      <w:r w:rsidRPr="00AF1197">
        <w:rPr>
          <w:rFonts w:ascii="Arial" w:hAnsi="Arial" w:cs="Arial"/>
          <w:color w:val="4F81BD" w:themeColor="accent1"/>
        </w:rPr>
        <w:t>.</w:t>
      </w:r>
    </w:p>
    <w:p w14:paraId="62213D9C" w14:textId="6EBF6BD7" w:rsidR="009B2CA4" w:rsidRPr="00AF1197" w:rsidRDefault="009B2CA4" w:rsidP="00875090">
      <w:pPr>
        <w:pStyle w:val="Paragraphedeliste"/>
        <w:spacing w:after="0"/>
        <w:rPr>
          <w:rFonts w:ascii="Arial" w:hAnsi="Arial" w:cs="Arial"/>
          <w:color w:val="4F81BD" w:themeColor="accent1"/>
        </w:rPr>
      </w:pPr>
    </w:p>
    <w:p w14:paraId="3A2B8F86" w14:textId="541730F7" w:rsidR="00AC4E58" w:rsidRPr="00AF1197" w:rsidDel="003213AA" w:rsidRDefault="009B2CA4" w:rsidP="005947EA">
      <w:pPr>
        <w:spacing w:before="1"/>
        <w:rPr>
          <w:moveFrom w:id="2517" w:author="Garnier France" w:date="2018-05-31T11:18:00Z"/>
          <w:rFonts w:ascii="Arial" w:hAnsi="Arial" w:cs="Arial"/>
          <w:color w:val="4F81BD" w:themeColor="accent1"/>
        </w:rPr>
      </w:pPr>
      <w:moveFromRangeStart w:id="2518" w:author="Garnier France" w:date="2018-05-31T11:18:00Z" w:name="move515528849"/>
      <w:moveFrom w:id="2519" w:author="Garnier France" w:date="2018-05-31T11:18:00Z">
        <w:r w:rsidRPr="00AF1197" w:rsidDel="003213AA">
          <w:rPr>
            <w:rFonts w:ascii="Arial" w:hAnsi="Arial" w:cs="Arial"/>
            <w:bCs/>
            <w:color w:val="4F81BD" w:themeColor="accent1"/>
            <w:w w:val="105"/>
          </w:rPr>
          <w:t xml:space="preserve">Aussi, on </w:t>
        </w:r>
        <w:r w:rsidRPr="00AF1197" w:rsidDel="003213AA">
          <w:rPr>
            <w:rFonts w:ascii="Arial" w:hAnsi="Arial" w:cs="Arial"/>
            <w:color w:val="4F81BD" w:themeColor="accent1"/>
          </w:rPr>
          <w:t>a supposé que la T de l’air (contenue à l’intérieur de l’erlenmeyer) est la même que celle mesurée avec le thermomètre accolé à l’erlenmeyer. Idéalement, le thermomètre aurait dû se trouver à l’intérieur de l’erlen</w:t>
        </w:r>
        <w:r w:rsidR="00DB7C97" w:rsidRPr="00AF1197" w:rsidDel="003213AA">
          <w:rPr>
            <w:rFonts w:ascii="Arial" w:hAnsi="Arial" w:cs="Arial"/>
            <w:color w:val="4F81BD" w:themeColor="accent1"/>
          </w:rPr>
          <w:t>meyer</w:t>
        </w:r>
        <w:r w:rsidRPr="00AF1197" w:rsidDel="003213AA">
          <w:rPr>
            <w:rFonts w:ascii="Arial" w:hAnsi="Arial" w:cs="Arial"/>
            <w:color w:val="4F81BD" w:themeColor="accent1"/>
          </w:rPr>
          <w:t xml:space="preserve"> (amélioration qu’on pourrait apporter au montage).</w:t>
        </w:r>
      </w:moveFrom>
    </w:p>
    <w:p w14:paraId="1D5FFC7A" w14:textId="18BE54EA" w:rsidR="00DB7C97" w:rsidRPr="00AF1197" w:rsidDel="003213AA" w:rsidRDefault="00DB7C97" w:rsidP="005947EA">
      <w:pPr>
        <w:spacing w:before="1"/>
        <w:rPr>
          <w:moveFrom w:id="2520" w:author="Garnier France" w:date="2018-05-31T11:18:00Z"/>
          <w:rFonts w:ascii="Arial" w:hAnsi="Arial" w:cs="Arial"/>
          <w:bCs/>
          <w:color w:val="4F81BD" w:themeColor="accent1"/>
          <w:w w:val="105"/>
        </w:rPr>
      </w:pPr>
      <w:moveFrom w:id="2521" w:author="Garnier France" w:date="2018-05-31T11:18:00Z">
        <w:r w:rsidRPr="00AF1197" w:rsidDel="003213AA">
          <w:rPr>
            <w:rFonts w:ascii="Arial" w:hAnsi="Arial" w:cs="Arial"/>
            <w:bCs/>
            <w:color w:val="4F81BD" w:themeColor="accent1"/>
            <w:w w:val="105"/>
          </w:rPr>
          <w:t>Il serait intéressant de refaire la même expérience avec un autre gaz.</w:t>
        </w:r>
      </w:moveFrom>
    </w:p>
    <w:p w14:paraId="34CA18BE" w14:textId="58CC5F09" w:rsidR="00DB7C97" w:rsidRPr="00AF1197" w:rsidDel="003213AA" w:rsidRDefault="00DB7C97" w:rsidP="005947EA">
      <w:pPr>
        <w:spacing w:before="1"/>
        <w:rPr>
          <w:moveFrom w:id="2522" w:author="Garnier France" w:date="2018-05-31T11:18:00Z"/>
          <w:rFonts w:ascii="Arial" w:hAnsi="Arial" w:cs="Arial"/>
          <w:bCs/>
          <w:color w:val="4F81BD" w:themeColor="accent1"/>
          <w:w w:val="105"/>
        </w:rPr>
      </w:pPr>
      <w:moveFrom w:id="2523" w:author="Garnier France" w:date="2018-05-31T11:18:00Z">
        <w:r w:rsidRPr="00AF1197" w:rsidDel="003213AA">
          <w:rPr>
            <w:rFonts w:ascii="Arial" w:hAnsi="Arial" w:cs="Arial"/>
            <w:bCs/>
            <w:color w:val="4F81BD" w:themeColor="accent1"/>
            <w:w w:val="105"/>
          </w:rPr>
          <w:t>On peut quand même faire la généralisation que pour tous les gaz parfaits, la loi de Charles s’applique.</w:t>
        </w:r>
      </w:moveFrom>
    </w:p>
    <w:moveFromRangeEnd w:id="2518"/>
    <w:p w14:paraId="6DE5F058" w14:textId="77777777" w:rsidR="005947EA" w:rsidRPr="005947EA" w:rsidRDefault="005947EA" w:rsidP="005947EA">
      <w:pPr>
        <w:spacing w:before="1"/>
        <w:rPr>
          <w:rFonts w:ascii="Arial" w:hAnsi="Arial" w:cs="Arial"/>
          <w:b/>
          <w:bCs/>
          <w:color w:val="4F81BD" w:themeColor="accent1"/>
          <w:w w:val="105"/>
        </w:rPr>
      </w:pPr>
    </w:p>
    <w:p w14:paraId="24ADBBEF" w14:textId="02B18B48" w:rsidR="00E42E8B" w:rsidRPr="004332CF" w:rsidRDefault="00E42E8B" w:rsidP="0057250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p w14:paraId="238B82B5" w14:textId="77777777" w:rsidR="00085636" w:rsidRPr="005E53BE" w:rsidRDefault="00085636" w:rsidP="00085636">
      <w:pPr>
        <w:shd w:val="clear" w:color="auto" w:fill="FFFFFF" w:themeFill="background1"/>
        <w:rPr>
          <w:ins w:id="2524" w:author="Garnier France" w:date="2018-06-21T13:19:00Z"/>
          <w:rFonts w:ascii="Arial" w:hAnsi="Arial" w:cs="Arial"/>
          <w:i/>
          <w:iCs/>
        </w:rPr>
      </w:pPr>
      <w:ins w:id="2525" w:author="Garnier France" w:date="2018-06-21T13:19:00Z">
        <w:r>
          <w:rPr>
            <w:rFonts w:ascii="Arial" w:hAnsi="Arial" w:cs="Arial"/>
            <w:i/>
            <w:iCs/>
          </w:rPr>
          <w:t>Rédigez une conclusion</w:t>
        </w:r>
        <w:r w:rsidRPr="714CC2F5">
          <w:rPr>
            <w:rFonts w:ascii="Arial" w:hAnsi="Arial" w:cs="Arial"/>
            <w:i/>
            <w:iCs/>
          </w:rPr>
          <w:t xml:space="preserve"> sur l’expérience que vous venez de réaliser. </w:t>
        </w:r>
        <w:r>
          <w:rPr>
            <w:rFonts w:ascii="Arial" w:hAnsi="Arial" w:cs="Arial"/>
            <w:i/>
            <w:iCs/>
          </w:rPr>
          <w:t xml:space="preserve">Pour un rappel des éléments que devrait contenir la conclusion, référez-vous aux annexes. </w:t>
        </w:r>
      </w:ins>
    </w:p>
    <w:p w14:paraId="4449157E" w14:textId="3D913234" w:rsidR="005C22F3" w:rsidRPr="00617BEC" w:rsidRDefault="002604CD" w:rsidP="005C22F3">
      <w:pPr>
        <w:rPr>
          <w:rFonts w:ascii="Arial" w:hAnsi="Arial" w:cs="Arial"/>
          <w:color w:val="4F81BD" w:themeColor="accent1"/>
        </w:rPr>
      </w:pPr>
      <w:r w:rsidRPr="00617BEC">
        <w:rPr>
          <w:rFonts w:ascii="Arial" w:hAnsi="Arial" w:cs="Arial"/>
          <w:color w:val="4F81BD" w:themeColor="accent1"/>
        </w:rPr>
        <w:t xml:space="preserve">L’expérience </w:t>
      </w:r>
      <w:r w:rsidR="00D74F74">
        <w:rPr>
          <w:rFonts w:ascii="Arial" w:hAnsi="Arial" w:cs="Arial"/>
          <w:color w:val="4F81BD" w:themeColor="accent1"/>
        </w:rPr>
        <w:t xml:space="preserve">nous </w:t>
      </w:r>
      <w:r w:rsidRPr="00617BEC">
        <w:rPr>
          <w:rFonts w:ascii="Arial" w:hAnsi="Arial" w:cs="Arial"/>
          <w:color w:val="4F81BD" w:themeColor="accent1"/>
        </w:rPr>
        <w:t xml:space="preserve">a permis de démontrer la loi de Charles qui stipule que le volume d’un gaz est directement </w:t>
      </w:r>
      <w:r w:rsidR="00D74F74">
        <w:rPr>
          <w:rFonts w:ascii="Arial" w:hAnsi="Arial" w:cs="Arial"/>
          <w:color w:val="4F81BD" w:themeColor="accent1"/>
        </w:rPr>
        <w:t>proportionnel à sa température, car nous avons obtenu le relation linéaire</w:t>
      </w:r>
      <w:r w:rsidRPr="00617BEC">
        <w:rPr>
          <w:rFonts w:ascii="Arial" w:hAnsi="Arial" w:cs="Arial"/>
          <w:color w:val="4F81BD" w:themeColor="accent1"/>
        </w:rPr>
        <w:t xml:space="preserve"> suivante :</w:t>
      </w:r>
    </w:p>
    <w:p w14:paraId="71B8C88B" w14:textId="77777777" w:rsidR="003213AA" w:rsidRDefault="003213AA" w:rsidP="005C22F3">
      <w:pPr>
        <w:rPr>
          <w:ins w:id="2526" w:author="Garnier France" w:date="2018-05-31T11:20:00Z"/>
          <w:rFonts w:ascii="Arial" w:hAnsi="Arial" w:cs="Arial"/>
          <w:color w:val="4F81BD" w:themeColor="accent1"/>
          <w:vertAlign w:val="superscript"/>
        </w:rPr>
      </w:pPr>
      <w:ins w:id="2527" w:author="Garnier France" w:date="2018-05-31T11:20:00Z">
        <w:r w:rsidRPr="00F05FA2">
          <w:rPr>
            <w:rFonts w:ascii="Arial" w:hAnsi="Arial" w:cs="Arial"/>
            <w:color w:val="4F81BD" w:themeColor="accent1"/>
          </w:rPr>
          <w:t xml:space="preserve">V = </w:t>
        </w:r>
        <w:r>
          <w:rPr>
            <w:rFonts w:ascii="Arial" w:hAnsi="Arial" w:cs="Arial"/>
            <w:color w:val="4F81BD" w:themeColor="accent1"/>
          </w:rPr>
          <w:t>1,3</w:t>
        </w:r>
        <w:r w:rsidRPr="00F05FA2">
          <w:rPr>
            <w:rFonts w:ascii="Arial" w:hAnsi="Arial" w:cs="Arial"/>
            <w:color w:val="4F81BD" w:themeColor="accent1"/>
          </w:rPr>
          <w:t xml:space="preserve"> x 10</w:t>
        </w:r>
        <w:r w:rsidRPr="00F05FA2">
          <w:rPr>
            <w:rFonts w:ascii="Arial" w:hAnsi="Arial" w:cs="Arial"/>
            <w:color w:val="4F81BD" w:themeColor="accent1"/>
            <w:vertAlign w:val="superscript"/>
          </w:rPr>
          <w:t>-7</w:t>
        </w:r>
        <w:r w:rsidRPr="00F05FA2">
          <w:rPr>
            <w:rFonts w:ascii="Arial" w:hAnsi="Arial" w:cs="Arial"/>
            <w:color w:val="4F81BD" w:themeColor="accent1"/>
          </w:rPr>
          <w:t xml:space="preserve"> T + </w:t>
        </w:r>
        <w:r>
          <w:rPr>
            <w:rFonts w:ascii="Arial" w:hAnsi="Arial" w:cs="Arial"/>
            <w:color w:val="4F81BD" w:themeColor="accent1"/>
          </w:rPr>
          <w:t>2,0</w:t>
        </w:r>
        <w:r w:rsidRPr="00F05FA2">
          <w:rPr>
            <w:rFonts w:ascii="Arial" w:hAnsi="Arial" w:cs="Arial"/>
            <w:color w:val="4F81BD" w:themeColor="accent1"/>
          </w:rPr>
          <w:t xml:space="preserve"> x 10</w:t>
        </w:r>
        <w:r>
          <w:rPr>
            <w:rFonts w:ascii="Arial" w:hAnsi="Arial" w:cs="Arial"/>
            <w:color w:val="4F81BD" w:themeColor="accent1"/>
            <w:vertAlign w:val="superscript"/>
          </w:rPr>
          <w:t>-7</w:t>
        </w:r>
      </w:ins>
    </w:p>
    <w:p w14:paraId="1D756715" w14:textId="06010F68" w:rsidR="002604CD" w:rsidRPr="00617BEC" w:rsidDel="003213AA" w:rsidRDefault="002604CD" w:rsidP="005C22F3">
      <w:pPr>
        <w:rPr>
          <w:del w:id="2528" w:author="Garnier France" w:date="2018-05-31T11:20:00Z"/>
          <w:rFonts w:ascii="Arial" w:hAnsi="Arial" w:cs="Arial"/>
          <w:color w:val="4F81BD" w:themeColor="accent1"/>
        </w:rPr>
      </w:pPr>
      <w:del w:id="2529" w:author="Garnier France" w:date="2018-05-31T11:20:00Z">
        <w:r w:rsidRPr="00617BEC" w:rsidDel="003213AA">
          <w:rPr>
            <w:rFonts w:ascii="Arial" w:hAnsi="Arial" w:cs="Arial"/>
            <w:color w:val="4F81BD" w:themeColor="accent1"/>
          </w:rPr>
          <w:delText>V = 0,0004T + 0,0168</w:delText>
        </w:r>
      </w:del>
    </w:p>
    <w:p w14:paraId="1FE812EA" w14:textId="25AC396A" w:rsidR="002604CD" w:rsidRPr="00617BEC" w:rsidDel="003213AA" w:rsidRDefault="002604CD" w:rsidP="005C22F3">
      <w:pPr>
        <w:rPr>
          <w:del w:id="2530" w:author="Garnier France" w:date="2018-05-31T11:20:00Z"/>
          <w:rFonts w:ascii="Arial" w:hAnsi="Arial" w:cs="Arial"/>
          <w:color w:val="4F81BD" w:themeColor="accent1"/>
        </w:rPr>
      </w:pPr>
      <w:del w:id="2531" w:author="Garnier France" w:date="2018-05-31T11:20:00Z">
        <w:r w:rsidRPr="00617BEC" w:rsidDel="003213AA">
          <w:rPr>
            <w:rFonts w:ascii="Arial" w:hAnsi="Arial" w:cs="Arial"/>
            <w:color w:val="4F81BD" w:themeColor="accent1"/>
          </w:rPr>
          <w:delText>Étant donné que l’ordonnée à l’origine est près de zéro, on peut donc dire que le rapport V/T est d’environ 0,0004 et est constant.</w:delText>
        </w:r>
      </w:del>
    </w:p>
    <w:p w14:paraId="6951D606" w14:textId="0700DE18" w:rsidR="00617BEC" w:rsidRDefault="00D74F74" w:rsidP="005C22F3">
      <w:pPr>
        <w:rPr>
          <w:rFonts w:ascii="Arial" w:hAnsi="Arial" w:cs="Arial"/>
          <w:color w:val="4F81BD" w:themeColor="accent1"/>
        </w:rPr>
      </w:pPr>
      <w:r>
        <w:rPr>
          <w:rFonts w:ascii="Arial" w:hAnsi="Arial" w:cs="Arial"/>
          <w:color w:val="4F81BD" w:themeColor="accent1"/>
        </w:rPr>
        <w:t xml:space="preserve">Pour déterminer </w:t>
      </w:r>
      <w:r w:rsidR="00617BEC">
        <w:rPr>
          <w:rFonts w:ascii="Arial" w:hAnsi="Arial" w:cs="Arial"/>
          <w:color w:val="4F81BD" w:themeColor="accent1"/>
        </w:rPr>
        <w:t>l’augmentation du volume</w:t>
      </w:r>
      <w:r>
        <w:rPr>
          <w:rFonts w:ascii="Arial" w:hAnsi="Arial" w:cs="Arial"/>
          <w:color w:val="4F81BD" w:themeColor="accent1"/>
        </w:rPr>
        <w:t xml:space="preserve"> du ballon lorsque la température augmente </w:t>
      </w:r>
      <w:r w:rsidRPr="00617BEC">
        <w:rPr>
          <w:rFonts w:ascii="Arial" w:hAnsi="Arial" w:cs="Arial"/>
          <w:color w:val="4F81BD" w:themeColor="accent1"/>
        </w:rPr>
        <w:t>de -12 ºC à 24</w:t>
      </w:r>
      <w:r>
        <w:rPr>
          <w:rFonts w:ascii="Arial" w:hAnsi="Arial" w:cs="Arial"/>
          <w:color w:val="4F81BD" w:themeColor="accent1"/>
        </w:rPr>
        <w:t xml:space="preserve"> ºC, on peut donc le calculer</w:t>
      </w:r>
      <w:r w:rsidR="00617BEC">
        <w:rPr>
          <w:rFonts w:ascii="Arial" w:hAnsi="Arial" w:cs="Arial"/>
          <w:color w:val="4F81BD" w:themeColor="accent1"/>
        </w:rPr>
        <w:t xml:space="preserve"> à partir de la loi de Charles :</w:t>
      </w:r>
    </w:p>
    <w:p w14:paraId="4F1B98DF" w14:textId="53003E8C" w:rsidR="00617BEC" w:rsidRDefault="00DD63F5" w:rsidP="005C22F3">
      <w:pPr>
        <w:rPr>
          <w:rFonts w:ascii="Arial" w:hAnsi="Arial" w:cs="Arial"/>
          <w:color w:val="4F81BD" w:themeColor="accent1"/>
        </w:rPr>
      </w:pPr>
      <m:oMathPara>
        <m:oMath>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V</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T</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V</m:t>
                  </m:r>
                </m:e>
                <m:sub>
                  <m:r>
                    <w:rPr>
                      <w:rFonts w:ascii="Cambria Math" w:hAnsi="Cambria Math" w:cs="Arial"/>
                      <w:color w:val="4F81BD" w:themeColor="accent1"/>
                    </w:rPr>
                    <m:t>2</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T</m:t>
                  </m:r>
                </m:e>
                <m:sub>
                  <m:r>
                    <w:rPr>
                      <w:rFonts w:ascii="Cambria Math" w:hAnsi="Cambria Math" w:cs="Arial"/>
                      <w:color w:val="4F81BD" w:themeColor="accent1"/>
                    </w:rPr>
                    <m:t>2</m:t>
                  </m:r>
                </m:sub>
              </m:sSub>
            </m:den>
          </m:f>
          <m:r>
            <w:rPr>
              <w:rFonts w:ascii="Cambria Math" w:hAnsi="Cambria Math" w:cs="Arial"/>
              <w:color w:val="4F81BD" w:themeColor="accent1"/>
            </w:rPr>
            <m:t xml:space="preserve"> </m:t>
          </m:r>
        </m:oMath>
      </m:oMathPara>
    </w:p>
    <w:p w14:paraId="0D5ECBE7" w14:textId="25455BC5" w:rsidR="00D94206" w:rsidRPr="00474674" w:rsidRDefault="00D74F74" w:rsidP="005C22F3">
      <w:pPr>
        <w:rPr>
          <w:rFonts w:ascii="Arial" w:hAnsi="Arial" w:cs="Arial"/>
          <w:color w:val="0070C0"/>
          <w:rPrChange w:id="2532" w:author="Garnier France" w:date="2018-05-31T12:40:00Z">
            <w:rPr>
              <w:rFonts w:ascii="Arial" w:hAnsi="Arial" w:cs="Arial"/>
              <w:color w:val="4F81BD" w:themeColor="accent1"/>
            </w:rPr>
          </w:rPrChange>
        </w:rPr>
      </w:pPr>
      <w:r w:rsidRPr="00474674">
        <w:rPr>
          <w:rFonts w:ascii="Arial" w:hAnsi="Arial" w:cs="Arial"/>
          <w:color w:val="0070C0"/>
          <w:rPrChange w:id="2533" w:author="Garnier France" w:date="2018-05-31T12:40:00Z">
            <w:rPr>
              <w:rFonts w:ascii="Arial" w:hAnsi="Arial" w:cs="Arial"/>
              <w:color w:val="4F81BD" w:themeColor="accent1"/>
            </w:rPr>
          </w:rPrChange>
        </w:rPr>
        <w:t xml:space="preserve">Le </w:t>
      </w:r>
      <w:r w:rsidR="00D94206" w:rsidRPr="00474674">
        <w:rPr>
          <w:rFonts w:ascii="Arial" w:hAnsi="Arial" w:cs="Arial"/>
          <w:color w:val="0070C0"/>
          <w:rPrChange w:id="2534" w:author="Garnier France" w:date="2018-05-31T12:40:00Z">
            <w:rPr>
              <w:rFonts w:ascii="Arial" w:hAnsi="Arial" w:cs="Arial"/>
              <w:color w:val="4F81BD" w:themeColor="accent1"/>
            </w:rPr>
          </w:rPrChange>
        </w:rPr>
        <w:t>rapport T</w:t>
      </w:r>
      <w:r w:rsidR="00D94206" w:rsidRPr="00474674">
        <w:rPr>
          <w:rFonts w:ascii="Arial" w:hAnsi="Arial" w:cs="Arial"/>
          <w:color w:val="0070C0"/>
          <w:vertAlign w:val="subscript"/>
          <w:rPrChange w:id="2535" w:author="Garnier France" w:date="2018-05-31T12:40:00Z">
            <w:rPr>
              <w:rFonts w:ascii="Arial" w:hAnsi="Arial" w:cs="Arial"/>
              <w:color w:val="4F81BD" w:themeColor="accent1"/>
              <w:vertAlign w:val="subscript"/>
            </w:rPr>
          </w:rPrChange>
        </w:rPr>
        <w:t xml:space="preserve">2 </w:t>
      </w:r>
      <w:r w:rsidR="00D94206" w:rsidRPr="00474674">
        <w:rPr>
          <w:rFonts w:ascii="Arial" w:hAnsi="Arial" w:cs="Arial"/>
          <w:color w:val="0070C0"/>
          <w:rPrChange w:id="2536" w:author="Garnier France" w:date="2018-05-31T12:40:00Z">
            <w:rPr>
              <w:rFonts w:ascii="Arial" w:hAnsi="Arial" w:cs="Arial"/>
              <w:color w:val="4F81BD" w:themeColor="accent1"/>
            </w:rPr>
          </w:rPrChange>
        </w:rPr>
        <w:t>/ T</w:t>
      </w:r>
      <w:r w:rsidR="00D94206" w:rsidRPr="00474674">
        <w:rPr>
          <w:rFonts w:ascii="Arial" w:hAnsi="Arial" w:cs="Arial"/>
          <w:color w:val="0070C0"/>
          <w:vertAlign w:val="subscript"/>
          <w:rPrChange w:id="2537" w:author="Garnier France" w:date="2018-05-31T12:40:00Z">
            <w:rPr>
              <w:rFonts w:ascii="Arial" w:hAnsi="Arial" w:cs="Arial"/>
              <w:color w:val="4F81BD" w:themeColor="accent1"/>
              <w:vertAlign w:val="subscript"/>
            </w:rPr>
          </w:rPrChange>
        </w:rPr>
        <w:t>1</w:t>
      </w:r>
      <w:r w:rsidR="00D94206" w:rsidRPr="00474674">
        <w:rPr>
          <w:rFonts w:ascii="Arial" w:hAnsi="Arial" w:cs="Arial"/>
          <w:color w:val="0070C0"/>
          <w:rPrChange w:id="2538" w:author="Garnier France" w:date="2018-05-31T12:40:00Z">
            <w:rPr>
              <w:rFonts w:ascii="Arial" w:hAnsi="Arial" w:cs="Arial"/>
              <w:color w:val="4F81BD" w:themeColor="accent1"/>
            </w:rPr>
          </w:rPrChange>
        </w:rPr>
        <w:t xml:space="preserve"> = (273</w:t>
      </w:r>
      <w:r w:rsidRPr="00474674">
        <w:rPr>
          <w:rFonts w:ascii="Arial" w:hAnsi="Arial" w:cs="Arial"/>
          <w:color w:val="0070C0"/>
          <w:rPrChange w:id="2539" w:author="Garnier France" w:date="2018-05-31T12:40:00Z">
            <w:rPr>
              <w:rFonts w:ascii="Arial" w:hAnsi="Arial" w:cs="Arial"/>
              <w:color w:val="4F81BD" w:themeColor="accent1"/>
            </w:rPr>
          </w:rPrChange>
        </w:rPr>
        <w:t xml:space="preserve"> </w:t>
      </w:r>
      <w:r w:rsidR="00D94206" w:rsidRPr="00474674">
        <w:rPr>
          <w:rFonts w:ascii="Arial" w:hAnsi="Arial" w:cs="Arial"/>
          <w:color w:val="0070C0"/>
          <w:rPrChange w:id="2540" w:author="Garnier France" w:date="2018-05-31T12:40:00Z">
            <w:rPr>
              <w:rFonts w:ascii="Arial" w:hAnsi="Arial" w:cs="Arial"/>
              <w:color w:val="4F81BD" w:themeColor="accent1"/>
            </w:rPr>
          </w:rPrChange>
        </w:rPr>
        <w:t>+</w:t>
      </w:r>
      <w:r w:rsidRPr="00474674">
        <w:rPr>
          <w:rFonts w:ascii="Arial" w:hAnsi="Arial" w:cs="Arial"/>
          <w:color w:val="0070C0"/>
          <w:rPrChange w:id="2541" w:author="Garnier France" w:date="2018-05-31T12:40:00Z">
            <w:rPr>
              <w:rFonts w:ascii="Arial" w:hAnsi="Arial" w:cs="Arial"/>
              <w:color w:val="4F81BD" w:themeColor="accent1"/>
            </w:rPr>
          </w:rPrChange>
        </w:rPr>
        <w:t xml:space="preserve"> </w:t>
      </w:r>
      <w:r w:rsidR="00D94206" w:rsidRPr="00474674">
        <w:rPr>
          <w:rFonts w:ascii="Arial" w:hAnsi="Arial" w:cs="Arial"/>
          <w:color w:val="0070C0"/>
          <w:rPrChange w:id="2542" w:author="Garnier France" w:date="2018-05-31T12:40:00Z">
            <w:rPr>
              <w:rFonts w:ascii="Arial" w:hAnsi="Arial" w:cs="Arial"/>
              <w:color w:val="4F81BD" w:themeColor="accent1"/>
            </w:rPr>
          </w:rPrChange>
        </w:rPr>
        <w:t>24)/(273</w:t>
      </w:r>
      <w:r w:rsidRPr="00474674">
        <w:rPr>
          <w:rFonts w:ascii="Arial" w:hAnsi="Arial" w:cs="Arial"/>
          <w:color w:val="0070C0"/>
          <w:rPrChange w:id="2543" w:author="Garnier France" w:date="2018-05-31T12:40:00Z">
            <w:rPr>
              <w:rFonts w:ascii="Arial" w:hAnsi="Arial" w:cs="Arial"/>
              <w:color w:val="4F81BD" w:themeColor="accent1"/>
            </w:rPr>
          </w:rPrChange>
        </w:rPr>
        <w:t xml:space="preserve"> </w:t>
      </w:r>
      <w:r w:rsidR="00D94206" w:rsidRPr="00474674">
        <w:rPr>
          <w:rFonts w:ascii="Arial" w:hAnsi="Arial" w:cs="Arial"/>
          <w:color w:val="0070C0"/>
          <w:rPrChange w:id="2544" w:author="Garnier France" w:date="2018-05-31T12:40:00Z">
            <w:rPr>
              <w:rFonts w:ascii="Arial" w:hAnsi="Arial" w:cs="Arial"/>
              <w:color w:val="4F81BD" w:themeColor="accent1"/>
            </w:rPr>
          </w:rPrChange>
        </w:rPr>
        <w:t>-</w:t>
      </w:r>
      <w:r w:rsidRPr="00474674">
        <w:rPr>
          <w:rFonts w:ascii="Arial" w:hAnsi="Arial" w:cs="Arial"/>
          <w:color w:val="0070C0"/>
          <w:rPrChange w:id="2545" w:author="Garnier France" w:date="2018-05-31T12:40:00Z">
            <w:rPr>
              <w:rFonts w:ascii="Arial" w:hAnsi="Arial" w:cs="Arial"/>
              <w:color w:val="4F81BD" w:themeColor="accent1"/>
            </w:rPr>
          </w:rPrChange>
        </w:rPr>
        <w:t xml:space="preserve"> </w:t>
      </w:r>
      <w:r w:rsidR="00D94206" w:rsidRPr="00474674">
        <w:rPr>
          <w:rFonts w:ascii="Arial" w:hAnsi="Arial" w:cs="Arial"/>
          <w:color w:val="0070C0"/>
          <w:rPrChange w:id="2546" w:author="Garnier France" w:date="2018-05-31T12:40:00Z">
            <w:rPr>
              <w:rFonts w:ascii="Arial" w:hAnsi="Arial" w:cs="Arial"/>
              <w:color w:val="4F81BD" w:themeColor="accent1"/>
            </w:rPr>
          </w:rPrChange>
        </w:rPr>
        <w:t>12) = 297/261 = 1,14</w:t>
      </w:r>
      <w:r w:rsidRPr="00474674">
        <w:rPr>
          <w:rFonts w:ascii="Arial" w:hAnsi="Arial" w:cs="Arial"/>
          <w:color w:val="0070C0"/>
          <w:rPrChange w:id="2547" w:author="Garnier France" w:date="2018-05-31T12:40:00Z">
            <w:rPr>
              <w:rFonts w:ascii="Arial" w:hAnsi="Arial" w:cs="Arial"/>
              <w:color w:val="4F81BD" w:themeColor="accent1"/>
            </w:rPr>
          </w:rPrChange>
        </w:rPr>
        <w:t xml:space="preserve"> étant le même que le rapport</w:t>
      </w:r>
      <w:r w:rsidR="00D94206" w:rsidRPr="00474674">
        <w:rPr>
          <w:rFonts w:ascii="Arial" w:hAnsi="Arial" w:cs="Arial"/>
          <w:color w:val="0070C0"/>
          <w:rPrChange w:id="2548" w:author="Garnier France" w:date="2018-05-31T12:40:00Z">
            <w:rPr>
              <w:rFonts w:ascii="Arial" w:hAnsi="Arial" w:cs="Arial"/>
              <w:color w:val="4F81BD" w:themeColor="accent1"/>
            </w:rPr>
          </w:rPrChange>
        </w:rPr>
        <w:t xml:space="preserve"> V</w:t>
      </w:r>
      <w:r w:rsidR="00D94206" w:rsidRPr="00474674">
        <w:rPr>
          <w:rFonts w:ascii="Arial" w:hAnsi="Arial" w:cs="Arial"/>
          <w:color w:val="0070C0"/>
          <w:vertAlign w:val="subscript"/>
          <w:rPrChange w:id="2549" w:author="Garnier France" w:date="2018-05-31T12:40:00Z">
            <w:rPr>
              <w:rFonts w:ascii="Arial" w:hAnsi="Arial" w:cs="Arial"/>
              <w:color w:val="4F81BD" w:themeColor="accent1"/>
              <w:vertAlign w:val="subscript"/>
            </w:rPr>
          </w:rPrChange>
        </w:rPr>
        <w:t xml:space="preserve">2 </w:t>
      </w:r>
      <w:r w:rsidR="00D94206" w:rsidRPr="00474674">
        <w:rPr>
          <w:rFonts w:ascii="Arial" w:hAnsi="Arial" w:cs="Arial"/>
          <w:color w:val="0070C0"/>
          <w:rPrChange w:id="2550" w:author="Garnier France" w:date="2018-05-31T12:40:00Z">
            <w:rPr>
              <w:rFonts w:ascii="Arial" w:hAnsi="Arial" w:cs="Arial"/>
              <w:color w:val="4F81BD" w:themeColor="accent1"/>
            </w:rPr>
          </w:rPrChange>
        </w:rPr>
        <w:t>/ V</w:t>
      </w:r>
      <w:r w:rsidR="00D94206" w:rsidRPr="00474674">
        <w:rPr>
          <w:rFonts w:ascii="Arial" w:hAnsi="Arial" w:cs="Arial"/>
          <w:color w:val="0070C0"/>
          <w:vertAlign w:val="subscript"/>
          <w:rPrChange w:id="2551" w:author="Garnier France" w:date="2018-05-31T12:40:00Z">
            <w:rPr>
              <w:rFonts w:ascii="Arial" w:hAnsi="Arial" w:cs="Arial"/>
              <w:color w:val="4F81BD" w:themeColor="accent1"/>
              <w:vertAlign w:val="subscript"/>
            </w:rPr>
          </w:rPrChange>
        </w:rPr>
        <w:t>1</w:t>
      </w:r>
      <w:r w:rsidRPr="00474674">
        <w:rPr>
          <w:rFonts w:ascii="Arial" w:hAnsi="Arial" w:cs="Arial"/>
          <w:color w:val="0070C0"/>
          <w:rPrChange w:id="2552" w:author="Garnier France" w:date="2018-05-31T12:40:00Z">
            <w:rPr>
              <w:rFonts w:ascii="Arial" w:hAnsi="Arial" w:cs="Arial"/>
              <w:color w:val="4F81BD" w:themeColor="accent1"/>
            </w:rPr>
          </w:rPrChange>
        </w:rPr>
        <w:t>, on pourrait</w:t>
      </w:r>
      <w:r w:rsidR="00D94206" w:rsidRPr="00474674">
        <w:rPr>
          <w:rFonts w:ascii="Arial" w:hAnsi="Arial" w:cs="Arial"/>
          <w:color w:val="0070C0"/>
          <w:rPrChange w:id="2553" w:author="Garnier France" w:date="2018-05-31T12:40:00Z">
            <w:rPr>
              <w:rFonts w:ascii="Arial" w:hAnsi="Arial" w:cs="Arial"/>
              <w:color w:val="4F81BD" w:themeColor="accent1"/>
            </w:rPr>
          </w:rPrChange>
        </w:rPr>
        <w:t xml:space="preserve"> </w:t>
      </w:r>
      <w:r w:rsidRPr="00474674">
        <w:rPr>
          <w:rFonts w:ascii="Arial" w:hAnsi="Arial" w:cs="Arial"/>
          <w:color w:val="0070C0"/>
          <w:rPrChange w:id="2554" w:author="Garnier France" w:date="2018-05-31T12:40:00Z">
            <w:rPr>
              <w:rFonts w:ascii="Arial" w:hAnsi="Arial" w:cs="Arial"/>
              <w:color w:val="4F81BD" w:themeColor="accent1"/>
            </w:rPr>
          </w:rPrChange>
        </w:rPr>
        <w:t>donc conclure que le ballon aurait augmenté de volume de</w:t>
      </w:r>
      <w:r w:rsidR="00D94206" w:rsidRPr="00474674">
        <w:rPr>
          <w:rFonts w:ascii="Arial" w:hAnsi="Arial" w:cs="Arial"/>
          <w:color w:val="0070C0"/>
          <w:rPrChange w:id="2555" w:author="Garnier France" w:date="2018-05-31T12:40:00Z">
            <w:rPr>
              <w:rFonts w:ascii="Arial" w:hAnsi="Arial" w:cs="Arial"/>
              <w:color w:val="4F81BD" w:themeColor="accent1"/>
            </w:rPr>
          </w:rPrChange>
        </w:rPr>
        <w:t xml:space="preserve"> 14</w:t>
      </w:r>
      <w:r w:rsidR="002104D8" w:rsidRPr="00474674">
        <w:rPr>
          <w:rFonts w:ascii="Arial" w:hAnsi="Arial" w:cs="Arial"/>
          <w:color w:val="0070C0"/>
          <w:rPrChange w:id="2556" w:author="Garnier France" w:date="2018-05-31T12:40:00Z">
            <w:rPr>
              <w:rFonts w:ascii="Arial" w:hAnsi="Arial" w:cs="Arial"/>
              <w:color w:val="4F81BD" w:themeColor="accent1"/>
            </w:rPr>
          </w:rPrChange>
        </w:rPr>
        <w:t xml:space="preserve"> </w:t>
      </w:r>
      <w:r w:rsidR="00D94206" w:rsidRPr="00474674">
        <w:rPr>
          <w:rFonts w:ascii="Arial" w:hAnsi="Arial" w:cs="Arial"/>
          <w:color w:val="0070C0"/>
          <w:rPrChange w:id="2557" w:author="Garnier France" w:date="2018-05-31T12:40:00Z">
            <w:rPr>
              <w:rFonts w:ascii="Arial" w:hAnsi="Arial" w:cs="Arial"/>
              <w:color w:val="4F81BD" w:themeColor="accent1"/>
            </w:rPr>
          </w:rPrChange>
        </w:rPr>
        <w:t>% de plus, ce qui pourrait expliquer qu’il a</w:t>
      </w:r>
      <w:r w:rsidR="00617BEC" w:rsidRPr="00474674">
        <w:rPr>
          <w:rFonts w:ascii="Arial" w:hAnsi="Arial" w:cs="Arial"/>
          <w:color w:val="0070C0"/>
          <w:rPrChange w:id="2558" w:author="Garnier France" w:date="2018-05-31T12:40:00Z">
            <w:rPr>
              <w:rFonts w:ascii="Arial" w:hAnsi="Arial" w:cs="Arial"/>
              <w:color w:val="4F81BD" w:themeColor="accent1"/>
            </w:rPr>
          </w:rPrChange>
        </w:rPr>
        <w:t>it</w:t>
      </w:r>
      <w:r w:rsidR="00D94206" w:rsidRPr="00474674">
        <w:rPr>
          <w:rFonts w:ascii="Arial" w:hAnsi="Arial" w:cs="Arial"/>
          <w:color w:val="0070C0"/>
          <w:rPrChange w:id="2559" w:author="Garnier France" w:date="2018-05-31T12:40:00Z">
            <w:rPr>
              <w:rFonts w:ascii="Arial" w:hAnsi="Arial" w:cs="Arial"/>
              <w:color w:val="4F81BD" w:themeColor="accent1"/>
            </w:rPr>
          </w:rPrChange>
        </w:rPr>
        <w:t xml:space="preserve"> éclaté.</w:t>
      </w:r>
    </w:p>
    <w:p w14:paraId="3366C7CB" w14:textId="71D905FC" w:rsidR="003213AA" w:rsidRPr="00444AA5" w:rsidDel="00474674" w:rsidRDefault="003213AA" w:rsidP="003213AA">
      <w:pPr>
        <w:spacing w:before="1"/>
        <w:rPr>
          <w:del w:id="2560" w:author="Garnier France" w:date="2018-05-31T12:40:00Z"/>
          <w:moveTo w:id="2561" w:author="Garnier France" w:date="2018-05-31T11:18:00Z"/>
          <w:rFonts w:ascii="Arial" w:hAnsi="Arial" w:cs="Arial"/>
          <w:color w:val="4F81BD" w:themeColor="accent1"/>
        </w:rPr>
      </w:pPr>
      <w:moveToRangeStart w:id="2562" w:author="Garnier France" w:date="2018-05-31T11:18:00Z" w:name="move515528849"/>
      <w:moveTo w:id="2563" w:author="Garnier France" w:date="2018-05-31T11:18:00Z">
        <w:del w:id="2564" w:author="Garnier France" w:date="2018-05-31T12:40:00Z">
          <w:r w:rsidRPr="00444AA5" w:rsidDel="00474674">
            <w:rPr>
              <w:rFonts w:ascii="Arial" w:hAnsi="Arial" w:cs="Arial"/>
              <w:bCs/>
              <w:color w:val="4F81BD" w:themeColor="accent1"/>
              <w:w w:val="105"/>
            </w:rPr>
            <w:delText xml:space="preserve">Aussi, on </w:delText>
          </w:r>
          <w:r w:rsidRPr="00444AA5" w:rsidDel="00474674">
            <w:rPr>
              <w:rFonts w:ascii="Arial" w:hAnsi="Arial" w:cs="Arial"/>
              <w:color w:val="4F81BD" w:themeColor="accent1"/>
            </w:rPr>
            <w:delText>a supposé que la T de l’air (contenue à l’intérieur de l’erlenmeyer) est la même que celle mesurée avec le thermomètre accolé à l’erlenmeyer. Idéalement, le thermomètre aurait dû se trouver à l’intérieur de l’erlenmeyer (amélioration qu’on pourrait apporter au montage).</w:delText>
          </w:r>
        </w:del>
      </w:moveTo>
    </w:p>
    <w:p w14:paraId="090B8354" w14:textId="09C12997" w:rsidR="003213AA" w:rsidRPr="00444AA5" w:rsidDel="00474674" w:rsidRDefault="003213AA" w:rsidP="003213AA">
      <w:pPr>
        <w:spacing w:before="1"/>
        <w:rPr>
          <w:del w:id="2565" w:author="Garnier France" w:date="2018-05-31T12:39:00Z"/>
          <w:moveTo w:id="2566" w:author="Garnier France" w:date="2018-05-31T11:18:00Z"/>
          <w:rFonts w:ascii="Arial" w:hAnsi="Arial" w:cs="Arial"/>
          <w:bCs/>
          <w:color w:val="4F81BD" w:themeColor="accent1"/>
          <w:w w:val="105"/>
        </w:rPr>
      </w:pPr>
      <w:moveTo w:id="2567" w:author="Garnier France" w:date="2018-05-31T11:18:00Z">
        <w:del w:id="2568" w:author="Garnier France" w:date="2018-05-31T12:39:00Z">
          <w:r w:rsidRPr="00444AA5" w:rsidDel="00474674">
            <w:rPr>
              <w:rFonts w:ascii="Arial" w:hAnsi="Arial" w:cs="Arial"/>
              <w:bCs/>
              <w:color w:val="4F81BD" w:themeColor="accent1"/>
              <w:w w:val="105"/>
            </w:rPr>
            <w:delText>Il serait intéressant de refaire la même expérience avec un autre gaz.</w:delText>
          </w:r>
        </w:del>
      </w:moveTo>
    </w:p>
    <w:p w14:paraId="19B9D30F" w14:textId="65144EDE" w:rsidR="003213AA" w:rsidRPr="00444AA5" w:rsidDel="00474674" w:rsidRDefault="003213AA" w:rsidP="003213AA">
      <w:pPr>
        <w:spacing w:before="1"/>
        <w:rPr>
          <w:del w:id="2569" w:author="Garnier France" w:date="2018-05-31T12:39:00Z"/>
          <w:moveTo w:id="2570" w:author="Garnier France" w:date="2018-05-31T11:18:00Z"/>
          <w:rFonts w:ascii="Arial" w:hAnsi="Arial" w:cs="Arial"/>
          <w:bCs/>
          <w:color w:val="4F81BD" w:themeColor="accent1"/>
          <w:w w:val="105"/>
        </w:rPr>
      </w:pPr>
      <w:moveTo w:id="2571" w:author="Garnier France" w:date="2018-05-31T11:18:00Z">
        <w:del w:id="2572" w:author="Garnier France" w:date="2018-05-31T12:39:00Z">
          <w:r w:rsidRPr="00444AA5" w:rsidDel="00474674">
            <w:rPr>
              <w:rFonts w:ascii="Arial" w:hAnsi="Arial" w:cs="Arial"/>
              <w:bCs/>
              <w:color w:val="4F81BD" w:themeColor="accent1"/>
              <w:w w:val="105"/>
            </w:rPr>
            <w:delText>On peut quand même faire la généralisation que pour tous les gaz parfaits, la loi de Charles s’applique.</w:delText>
          </w:r>
        </w:del>
      </w:moveTo>
    </w:p>
    <w:moveToRangeEnd w:id="2562"/>
    <w:p w14:paraId="05CDD996" w14:textId="504904AA" w:rsidR="001E65A2" w:rsidRDefault="001E65A2" w:rsidP="00C97F10">
      <w:pPr>
        <w:spacing w:after="0" w:line="240" w:lineRule="auto"/>
        <w:rPr>
          <w:ins w:id="2573" w:author="Garnier France" w:date="2018-05-31T12:39:00Z"/>
          <w:rFonts w:ascii="Arial" w:hAnsi="Arial" w:cs="Arial"/>
          <w:bCs/>
          <w:color w:val="4F81BD" w:themeColor="accent1"/>
          <w:w w:val="105"/>
        </w:rPr>
      </w:pPr>
    </w:p>
    <w:p w14:paraId="1C44BCE2" w14:textId="77777777" w:rsidR="00474674" w:rsidRDefault="00474674" w:rsidP="00C97F10">
      <w:pPr>
        <w:spacing w:after="0" w:line="240" w:lineRule="auto"/>
        <w:rPr>
          <w:rFonts w:ascii="Arial" w:hAnsi="Arial" w:cs="Arial"/>
        </w:rPr>
      </w:pPr>
    </w:p>
    <w:p w14:paraId="72FA9F00" w14:textId="6DC0B5AC" w:rsidR="00E95115" w:rsidDel="00646A81" w:rsidRDefault="00E95115">
      <w:pPr>
        <w:rPr>
          <w:del w:id="2574" w:author="Garnier France" w:date="2018-05-29T09:22:00Z"/>
          <w:rFonts w:ascii="Arial" w:hAnsi="Arial" w:cs="Arial"/>
        </w:rPr>
      </w:pPr>
      <w:r>
        <w:rPr>
          <w:rFonts w:ascii="Arial" w:hAnsi="Arial" w:cs="Arial"/>
        </w:rPr>
        <w:br w:type="page"/>
      </w:r>
    </w:p>
    <w:p w14:paraId="252BA301" w14:textId="131DB75A" w:rsidR="005C22F3" w:rsidRPr="00E07F6F" w:rsidDel="00646A81" w:rsidRDefault="005C22F3">
      <w:pPr>
        <w:rPr>
          <w:del w:id="2575" w:author="Garnier France" w:date="2018-05-29T09:22:00Z"/>
          <w:rFonts w:ascii="Arial" w:hAnsi="Arial" w:cs="Arial"/>
        </w:rPr>
        <w:pPrChange w:id="2576" w:author="Garnier France" w:date="2018-05-29T09:22:00Z">
          <w:pPr>
            <w:spacing w:after="0" w:line="240" w:lineRule="auto"/>
          </w:pPr>
        </w:pPrChange>
      </w:pPr>
    </w:p>
    <w:p w14:paraId="4521139A" w14:textId="09E0BA8E" w:rsidR="00C97F10" w:rsidRPr="004332CF" w:rsidRDefault="00947BF6" w:rsidP="714CC2F5">
      <w:pPr>
        <w:spacing w:after="0" w:line="240" w:lineRule="auto"/>
        <w:jc w:val="center"/>
        <w:rPr>
          <w:rFonts w:ascii="Arial" w:hAnsi="Arial" w:cs="Arial"/>
          <w:b/>
          <w:bCs/>
        </w:rPr>
      </w:pPr>
      <w:del w:id="2577" w:author="Garnier France" w:date="2018-05-29T09:22:00Z">
        <w:r w:rsidRPr="00E07F6F" w:rsidDel="00646A81">
          <w:rPr>
            <w:rFonts w:ascii="Arial" w:hAnsi="Arial" w:cs="Arial"/>
            <w:b/>
            <w:noProof/>
            <w:sz w:val="28"/>
            <w:szCs w:val="28"/>
            <w:lang w:eastAsia="fr-CA"/>
          </w:rPr>
          <mc:AlternateContent>
            <mc:Choice Requires="wps">
              <w:drawing>
                <wp:anchor distT="0" distB="0" distL="114300" distR="114300" simplePos="0" relativeHeight="251619328" behindDoc="0" locked="0" layoutInCell="1" allowOverlap="1" wp14:anchorId="18A32C75" wp14:editId="65330338">
                  <wp:simplePos x="0" y="0"/>
                  <wp:positionH relativeFrom="column">
                    <wp:posOffset>-7536</wp:posOffset>
                  </wp:positionH>
                  <wp:positionV relativeFrom="paragraph">
                    <wp:posOffset>-110532</wp:posOffset>
                  </wp:positionV>
                  <wp:extent cx="5526593" cy="0"/>
                  <wp:effectExtent l="0" t="19050" r="17145" b="19050"/>
                  <wp:wrapNone/>
                  <wp:docPr id="926" name="Connecteur droit 926"/>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DFB20" id="Connecteur droit 92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qfeQ/c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del>
      <w:r w:rsidR="00C97F10" w:rsidRPr="00E07F6F">
        <w:rPr>
          <w:rFonts w:ascii="Arial" w:hAnsi="Arial" w:cs="Arial"/>
          <w:noProof/>
          <w:lang w:eastAsia="fr-CA"/>
        </w:rPr>
        <w:drawing>
          <wp:anchor distT="0" distB="0" distL="114300" distR="114300" simplePos="0" relativeHeight="251621376" behindDoc="0" locked="0" layoutInCell="1" allowOverlap="1" wp14:anchorId="18EAA2EE" wp14:editId="710F67B0">
            <wp:simplePos x="0" y="0"/>
            <wp:positionH relativeFrom="column">
              <wp:posOffset>480695</wp:posOffset>
            </wp:positionH>
            <wp:positionV relativeFrom="paragraph">
              <wp:posOffset>-43180</wp:posOffset>
            </wp:positionV>
            <wp:extent cx="847725" cy="847725"/>
            <wp:effectExtent l="0" t="0" r="0" b="9525"/>
            <wp:wrapNone/>
            <wp:docPr id="33" name="Image 3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4D8" w:rsidRPr="002104D8">
        <w:rPr>
          <w:rFonts w:ascii="Arial" w:hAnsi="Arial" w:cs="Arial"/>
          <w:b/>
          <w:bCs/>
        </w:rPr>
        <w:t xml:space="preserve"> </w:t>
      </w:r>
      <w:del w:id="2578" w:author="Garnier France" w:date="2018-05-29T09:22:00Z">
        <w:r w:rsidR="002104D8" w:rsidRPr="714CC2F5" w:rsidDel="00646A81">
          <w:rPr>
            <w:rFonts w:ascii="Arial" w:hAnsi="Arial" w:cs="Arial"/>
            <w:b/>
            <w:bCs/>
          </w:rPr>
          <w:delText>Feuille de suivi d’élève</w:delText>
        </w:r>
      </w:del>
      <w:ins w:id="2579" w:author="Garnier France" w:date="2018-05-29T09:22:00Z">
        <w:r w:rsidR="00646A81">
          <w:rPr>
            <w:rFonts w:ascii="Arial" w:hAnsi="Arial" w:cs="Arial"/>
            <w:b/>
            <w:bCs/>
          </w:rPr>
          <w:t>Fiche d’autoévaluation</w:t>
        </w:r>
      </w:ins>
    </w:p>
    <w:p w14:paraId="20F9D90F" w14:textId="77777777" w:rsidR="00C97F10" w:rsidRPr="004332CF" w:rsidRDefault="714CC2F5" w:rsidP="714CC2F5">
      <w:pPr>
        <w:spacing w:after="0" w:line="240" w:lineRule="auto"/>
        <w:jc w:val="center"/>
        <w:rPr>
          <w:rFonts w:ascii="Arial" w:hAnsi="Arial" w:cs="Arial"/>
        </w:rPr>
      </w:pPr>
      <w:r w:rsidRPr="714CC2F5">
        <w:rPr>
          <w:rFonts w:ascii="Arial" w:hAnsi="Arial" w:cs="Arial"/>
        </w:rPr>
        <w:t>Laboratoire 2</w:t>
      </w:r>
    </w:p>
    <w:p w14:paraId="2C08CD52" w14:textId="316B9E9C" w:rsidR="00C97F10" w:rsidRPr="004332CF" w:rsidRDefault="714CC2F5" w:rsidP="714CC2F5">
      <w:pPr>
        <w:spacing w:after="0" w:line="240" w:lineRule="auto"/>
        <w:jc w:val="center"/>
        <w:rPr>
          <w:rFonts w:ascii="Arial" w:hAnsi="Arial" w:cs="Arial"/>
          <w:b/>
          <w:bCs/>
        </w:rPr>
      </w:pPr>
      <w:r w:rsidRPr="714CC2F5">
        <w:rPr>
          <w:rFonts w:ascii="Arial" w:hAnsi="Arial" w:cs="Arial"/>
          <w:b/>
          <w:bCs/>
        </w:rPr>
        <w:t xml:space="preserve">Un </w:t>
      </w:r>
      <w:r w:rsidR="002104D8">
        <w:rPr>
          <w:rFonts w:ascii="Arial" w:hAnsi="Arial" w:cs="Arial"/>
          <w:b/>
          <w:bCs/>
        </w:rPr>
        <w:t>ballon explosif</w:t>
      </w:r>
    </w:p>
    <w:p w14:paraId="68B99775" w14:textId="77777777" w:rsidR="00C97F10" w:rsidRPr="004332CF" w:rsidRDefault="00C97F10" w:rsidP="00C97F10">
      <w:pPr>
        <w:spacing w:after="0" w:line="240" w:lineRule="auto"/>
        <w:jc w:val="center"/>
        <w:rPr>
          <w:rFonts w:ascii="Arial" w:hAnsi="Arial" w:cs="Arial"/>
          <w:b/>
          <w:szCs w:val="28"/>
        </w:rPr>
      </w:pPr>
    </w:p>
    <w:p w14:paraId="32F44716" w14:textId="77777777" w:rsidR="00C97F10" w:rsidRPr="004332CF" w:rsidRDefault="00C97F10" w:rsidP="00C97F10">
      <w:pPr>
        <w:spacing w:after="0" w:line="240" w:lineRule="auto"/>
        <w:jc w:val="center"/>
        <w:rPr>
          <w:rFonts w:ascii="Arial" w:hAnsi="Arial" w:cs="Arial"/>
          <w:b/>
          <w:szCs w:val="28"/>
        </w:rPr>
      </w:pPr>
    </w:p>
    <w:p w14:paraId="6057D9D4" w14:textId="59C56EA3" w:rsidR="00C97F10" w:rsidRPr="00E07F6F" w:rsidRDefault="00752ED6" w:rsidP="00C97F1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20352" behindDoc="0" locked="0" layoutInCell="1" allowOverlap="1" wp14:anchorId="5526B889" wp14:editId="7709BDCD">
            <wp:simplePos x="0" y="0"/>
            <wp:positionH relativeFrom="column">
              <wp:posOffset>-366395</wp:posOffset>
            </wp:positionH>
            <wp:positionV relativeFrom="paragraph">
              <wp:posOffset>126365</wp:posOffset>
            </wp:positionV>
            <wp:extent cx="438150" cy="409575"/>
            <wp:effectExtent l="0" t="0" r="0" b="9525"/>
            <wp:wrapNone/>
            <wp:docPr id="34" name="Image 3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E07F6F">
        <w:rPr>
          <w:rFonts w:ascii="Arial" w:hAnsi="Arial" w:cs="Arial"/>
          <w:noProof/>
          <w:lang w:eastAsia="fr-CA"/>
        </w:rPr>
        <w:t xml:space="preserve"> </w:t>
      </w:r>
    </w:p>
    <w:p w14:paraId="254C74C1" w14:textId="78687109"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0127E8AF" w14:textId="406AB208"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ins w:id="2580" w:author="Garnier France" w:date="2018-06-04T15:01:00Z">
        <w:r w:rsidR="00990D42">
          <w:rPr>
            <w:rFonts w:ascii="Arial" w:hAnsi="Arial" w:cs="Arial"/>
            <w:b/>
            <w:bCs/>
            <w:sz w:val="32"/>
            <w:szCs w:val="32"/>
          </w:rPr>
          <w:t>…</w:t>
        </w:r>
      </w:ins>
    </w:p>
    <w:p w14:paraId="73162982"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1AAEC1C" w14:textId="77777777" w:rsidR="002104D8" w:rsidRDefault="002104D8" w:rsidP="002104D8">
      <w:pPr>
        <w:rPr>
          <w:rFonts w:ascii="Arial" w:hAnsi="Arial" w:cs="Arial"/>
          <w:szCs w:val="28"/>
        </w:rPr>
      </w:pPr>
    </w:p>
    <w:tbl>
      <w:tblPr>
        <w:tblStyle w:val="TableGrid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Change w:id="2581">
          <w:tblGrid>
            <w:gridCol w:w="5901"/>
            <w:gridCol w:w="1017"/>
            <w:gridCol w:w="861"/>
            <w:gridCol w:w="976"/>
          </w:tblGrid>
        </w:tblGridChange>
      </w:tblGrid>
      <w:tr w:rsidR="002104D8" w:rsidRPr="00E07F6F" w14:paraId="268AC6AA" w14:textId="77777777" w:rsidTr="0069058E">
        <w:tc>
          <w:tcPr>
            <w:tcW w:w="5901" w:type="dxa"/>
            <w:vAlign w:val="center"/>
          </w:tcPr>
          <w:p w14:paraId="2530D44D" w14:textId="77777777" w:rsidR="002104D8" w:rsidRPr="00DB7AAD" w:rsidDel="00EE40E9" w:rsidRDefault="002104D8" w:rsidP="0069058E">
            <w:pPr>
              <w:rPr>
                <w:rFonts w:ascii="Arial" w:hAnsi="Arial" w:cs="Arial"/>
              </w:rPr>
            </w:pPr>
          </w:p>
        </w:tc>
        <w:tc>
          <w:tcPr>
            <w:tcW w:w="1017" w:type="dxa"/>
          </w:tcPr>
          <w:p w14:paraId="5D4D578D" w14:textId="77777777" w:rsidR="002104D8" w:rsidRPr="00DB7AAD" w:rsidRDefault="002104D8" w:rsidP="0069058E">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7B24A44B" w14:textId="77777777" w:rsidR="002104D8" w:rsidRPr="00DB7AAD" w:rsidRDefault="002104D8" w:rsidP="0069058E">
            <w:pPr>
              <w:jc w:val="center"/>
              <w:rPr>
                <w:rFonts w:ascii="Arial" w:eastAsia="MS Gothic" w:hAnsi="Arial" w:cs="Arial"/>
              </w:rPr>
            </w:pPr>
            <w:r>
              <w:rPr>
                <w:rFonts w:ascii="Arial" w:eastAsia="MS Gothic" w:hAnsi="Arial" w:cs="Arial"/>
              </w:rPr>
              <w:t>En chemin</w:t>
            </w:r>
          </w:p>
        </w:tc>
        <w:tc>
          <w:tcPr>
            <w:tcW w:w="976" w:type="dxa"/>
          </w:tcPr>
          <w:p w14:paraId="47BFDCEA" w14:textId="77777777" w:rsidR="002104D8" w:rsidRPr="00DB7AAD" w:rsidRDefault="002104D8" w:rsidP="0069058E">
            <w:pPr>
              <w:spacing w:before="120"/>
              <w:jc w:val="center"/>
              <w:rPr>
                <w:rFonts w:ascii="Arial" w:eastAsia="MS Gothic" w:hAnsi="Arial" w:cs="Arial"/>
              </w:rPr>
            </w:pPr>
            <w:r>
              <w:rPr>
                <w:rFonts w:ascii="Arial" w:eastAsia="MS Gothic" w:hAnsi="Arial" w:cs="Arial"/>
              </w:rPr>
              <w:t>Acquis</w:t>
            </w:r>
          </w:p>
        </w:tc>
      </w:tr>
      <w:tr w:rsidR="002104D8" w:rsidRPr="00E07F6F" w14:paraId="0BE1C41D" w14:textId="77777777" w:rsidTr="00646A81">
        <w:tblPrEx>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582" w:author="Garnier France" w:date="2018-05-29T09:23:00Z">
            <w:tblPrEx>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5901" w:type="dxa"/>
            <w:vAlign w:val="center"/>
            <w:tcPrChange w:id="2583" w:author="Garnier France" w:date="2018-05-29T09:23:00Z">
              <w:tcPr>
                <w:tcW w:w="5901" w:type="dxa"/>
                <w:vAlign w:val="center"/>
              </w:tcPr>
            </w:tcPrChange>
          </w:tcPr>
          <w:p w14:paraId="34F43070" w14:textId="77777777" w:rsidR="002104D8" w:rsidRDefault="002104D8" w:rsidP="002104D8">
            <w:pPr>
              <w:pStyle w:val="Paragraphedeliste"/>
              <w:numPr>
                <w:ilvl w:val="0"/>
                <w:numId w:val="43"/>
              </w:numPr>
              <w:ind w:left="426"/>
              <w:rPr>
                <w:rFonts w:ascii="Arial" w:hAnsi="Arial" w:cs="Arial"/>
              </w:rPr>
            </w:pPr>
            <w:r w:rsidRPr="4F04657D">
              <w:rPr>
                <w:rFonts w:ascii="Arial" w:hAnsi="Arial" w:cs="Arial"/>
              </w:rPr>
              <w:t>Établir la relation entre le volume d’un gaz et sa température, pour une pression et une quantité de matière constante.</w:t>
            </w:r>
          </w:p>
        </w:tc>
        <w:tc>
          <w:tcPr>
            <w:tcW w:w="1017" w:type="dxa"/>
            <w:shd w:val="clear" w:color="auto" w:fill="auto"/>
            <w:tcPrChange w:id="2584" w:author="Garnier France" w:date="2018-05-29T09:23:00Z">
              <w:tcPr>
                <w:tcW w:w="1017" w:type="dxa"/>
              </w:tcPr>
            </w:tcPrChange>
          </w:tcPr>
          <w:p w14:paraId="16F319DF" w14:textId="77777777" w:rsidR="002104D8" w:rsidRDefault="002104D8" w:rsidP="0069058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shd w:val="clear" w:color="auto" w:fill="auto"/>
            <w:tcPrChange w:id="2585" w:author="Garnier France" w:date="2018-05-29T09:23:00Z">
              <w:tcPr>
                <w:tcW w:w="861" w:type="dxa"/>
              </w:tcPr>
            </w:tcPrChange>
          </w:tcPr>
          <w:p w14:paraId="07344A0B" w14:textId="77777777" w:rsidR="002104D8" w:rsidRDefault="002104D8" w:rsidP="0069058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shd w:val="clear" w:color="auto" w:fill="auto"/>
            <w:tcPrChange w:id="2586" w:author="Garnier France" w:date="2018-05-29T09:23:00Z">
              <w:tcPr>
                <w:tcW w:w="976" w:type="dxa"/>
              </w:tcPr>
            </w:tcPrChange>
          </w:tcPr>
          <w:p w14:paraId="7C094D27" w14:textId="77777777" w:rsidR="002104D8" w:rsidRDefault="002104D8" w:rsidP="0069058E">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5B322E4D" w14:textId="77777777" w:rsidTr="0069058E">
        <w:trPr>
          <w:ins w:id="2587" w:author="Garnier France" w:date="2018-05-29T09:22:00Z"/>
        </w:trPr>
        <w:tc>
          <w:tcPr>
            <w:tcW w:w="5901" w:type="dxa"/>
            <w:vAlign w:val="center"/>
          </w:tcPr>
          <w:p w14:paraId="537900A1" w14:textId="1A0E80D3" w:rsidR="00646A81" w:rsidRDefault="00646A81" w:rsidP="00646A81">
            <w:pPr>
              <w:pStyle w:val="Paragraphedeliste"/>
              <w:numPr>
                <w:ilvl w:val="0"/>
                <w:numId w:val="43"/>
              </w:numPr>
              <w:ind w:left="426"/>
              <w:rPr>
                <w:ins w:id="2588" w:author="Garnier France" w:date="2018-05-29T09:22:00Z"/>
                <w:rFonts w:ascii="Arial" w:hAnsi="Arial" w:cs="Arial"/>
              </w:rPr>
            </w:pPr>
            <w:ins w:id="2589" w:author="Garnier France" w:date="2018-05-29T09:22:00Z">
              <w:r>
                <w:rPr>
                  <w:rFonts w:ascii="Arial" w:hAnsi="Arial" w:cs="Arial"/>
                </w:rPr>
                <w:t>Formuler le but de l</w:t>
              </w:r>
            </w:ins>
            <w:ins w:id="2590" w:author="Garnier France" w:date="2018-05-29T09:23:00Z">
              <w:r>
                <w:rPr>
                  <w:rFonts w:ascii="Arial" w:hAnsi="Arial" w:cs="Arial"/>
                </w:rPr>
                <w:t>’expérience</w:t>
              </w:r>
            </w:ins>
          </w:p>
        </w:tc>
        <w:tc>
          <w:tcPr>
            <w:tcW w:w="1017" w:type="dxa"/>
          </w:tcPr>
          <w:p w14:paraId="641A11A1" w14:textId="621FEC4C" w:rsidR="00646A81" w:rsidRDefault="00646A81" w:rsidP="00646A81">
            <w:pPr>
              <w:jc w:val="center"/>
              <w:rPr>
                <w:ins w:id="2591" w:author="Garnier France" w:date="2018-05-29T09:22:00Z"/>
                <w:rFonts w:ascii="MS Gothic" w:eastAsia="MS Gothic" w:hAnsi="MS Gothic" w:cs="Arial"/>
                <w:sz w:val="40"/>
                <w:szCs w:val="40"/>
              </w:rPr>
            </w:pPr>
            <w:ins w:id="2592" w:author="Garnier France" w:date="2018-05-29T09:23:00Z">
              <w:r>
                <w:rPr>
                  <w:rFonts w:ascii="MS Gothic" w:eastAsia="MS Gothic" w:hAnsi="MS Gothic" w:cs="Arial" w:hint="eastAsia"/>
                  <w:sz w:val="40"/>
                  <w:szCs w:val="40"/>
                </w:rPr>
                <w:t>☐</w:t>
              </w:r>
            </w:ins>
          </w:p>
        </w:tc>
        <w:tc>
          <w:tcPr>
            <w:tcW w:w="861" w:type="dxa"/>
          </w:tcPr>
          <w:p w14:paraId="572331F7" w14:textId="7DB8FC24" w:rsidR="00646A81" w:rsidRDefault="00646A81" w:rsidP="00646A81">
            <w:pPr>
              <w:jc w:val="center"/>
              <w:rPr>
                <w:ins w:id="2593" w:author="Garnier France" w:date="2018-05-29T09:22:00Z"/>
                <w:rFonts w:ascii="MS Gothic" w:eastAsia="MS Gothic" w:hAnsi="MS Gothic" w:cs="Arial"/>
                <w:sz w:val="40"/>
                <w:szCs w:val="40"/>
              </w:rPr>
            </w:pPr>
            <w:ins w:id="2594" w:author="Garnier France" w:date="2018-05-29T09:23:00Z">
              <w:r>
                <w:rPr>
                  <w:rFonts w:ascii="MS Gothic" w:eastAsia="MS Gothic" w:hAnsi="MS Gothic" w:cs="Arial" w:hint="eastAsia"/>
                  <w:sz w:val="40"/>
                  <w:szCs w:val="40"/>
                </w:rPr>
                <w:t>☐</w:t>
              </w:r>
            </w:ins>
          </w:p>
        </w:tc>
        <w:tc>
          <w:tcPr>
            <w:tcW w:w="976" w:type="dxa"/>
          </w:tcPr>
          <w:p w14:paraId="7C40C0D2" w14:textId="3CADFDCB" w:rsidR="00646A81" w:rsidRDefault="00646A81" w:rsidP="00646A81">
            <w:pPr>
              <w:jc w:val="center"/>
              <w:rPr>
                <w:ins w:id="2595" w:author="Garnier France" w:date="2018-05-29T09:22:00Z"/>
                <w:rFonts w:ascii="MS Gothic" w:eastAsia="MS Gothic" w:hAnsi="MS Gothic" w:cs="Arial"/>
                <w:sz w:val="40"/>
                <w:szCs w:val="40"/>
              </w:rPr>
            </w:pPr>
            <w:ins w:id="2596" w:author="Garnier France" w:date="2018-05-29T09:23:00Z">
              <w:r>
                <w:rPr>
                  <w:rFonts w:ascii="MS Gothic" w:eastAsia="MS Gothic" w:hAnsi="MS Gothic" w:cs="Arial" w:hint="eastAsia"/>
                  <w:sz w:val="40"/>
                  <w:szCs w:val="40"/>
                </w:rPr>
                <w:t>☐</w:t>
              </w:r>
            </w:ins>
          </w:p>
        </w:tc>
      </w:tr>
      <w:tr w:rsidR="00646A81" w:rsidRPr="00E07F6F" w14:paraId="7BD8CE08" w14:textId="77777777" w:rsidTr="0069058E">
        <w:tc>
          <w:tcPr>
            <w:tcW w:w="5901" w:type="dxa"/>
            <w:vAlign w:val="center"/>
          </w:tcPr>
          <w:p w14:paraId="6F2D3239" w14:textId="77777777" w:rsidR="00646A81" w:rsidRPr="00C535D2" w:rsidRDefault="00646A81" w:rsidP="00646A81">
            <w:pPr>
              <w:pStyle w:val="Paragraphedeliste"/>
              <w:numPr>
                <w:ilvl w:val="0"/>
                <w:numId w:val="43"/>
              </w:numPr>
              <w:ind w:left="426"/>
              <w:rPr>
                <w:rFonts w:ascii="Arial" w:hAnsi="Arial" w:cs="Arial"/>
              </w:rPr>
            </w:pPr>
            <w:r>
              <w:rPr>
                <w:rFonts w:ascii="Arial" w:hAnsi="Arial" w:cs="Arial"/>
              </w:rPr>
              <w:t>Proposer une hypothèse en lien avec la mise en situation.</w:t>
            </w:r>
          </w:p>
        </w:tc>
        <w:tc>
          <w:tcPr>
            <w:tcW w:w="1017" w:type="dxa"/>
          </w:tcPr>
          <w:p w14:paraId="33EC9C8F"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c>
          <w:tcPr>
            <w:tcW w:w="861" w:type="dxa"/>
          </w:tcPr>
          <w:p w14:paraId="173EEA80"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c>
          <w:tcPr>
            <w:tcW w:w="976" w:type="dxa"/>
          </w:tcPr>
          <w:p w14:paraId="63B6EE17" w14:textId="77777777" w:rsidR="00646A81" w:rsidRPr="714CC2F5" w:rsidDel="00EE40E9" w:rsidRDefault="00646A81" w:rsidP="00646A81">
            <w:pPr>
              <w:jc w:val="center"/>
              <w:rPr>
                <w:rFonts w:ascii="Arial" w:hAnsi="Arial" w:cs="Arial"/>
              </w:rPr>
            </w:pPr>
            <w:r>
              <w:rPr>
                <w:rFonts w:ascii="MS Gothic" w:eastAsia="MS Gothic" w:hAnsi="MS Gothic" w:cs="Arial" w:hint="eastAsia"/>
                <w:sz w:val="40"/>
                <w:szCs w:val="40"/>
              </w:rPr>
              <w:t>☐</w:t>
            </w:r>
          </w:p>
        </w:tc>
      </w:tr>
      <w:tr w:rsidR="00646A81" w:rsidRPr="00E07F6F" w14:paraId="12BDC084" w14:textId="77777777" w:rsidTr="0069058E">
        <w:tc>
          <w:tcPr>
            <w:tcW w:w="5901" w:type="dxa"/>
            <w:vAlign w:val="center"/>
          </w:tcPr>
          <w:p w14:paraId="4764F567" w14:textId="77777777" w:rsidR="00646A81" w:rsidRDefault="00646A81" w:rsidP="00646A81">
            <w:pPr>
              <w:pStyle w:val="Paragraphedeliste"/>
              <w:numPr>
                <w:ilvl w:val="0"/>
                <w:numId w:val="43"/>
              </w:numPr>
              <w:ind w:left="426"/>
              <w:rPr>
                <w:rFonts w:ascii="Arial" w:hAnsi="Arial" w:cs="Arial"/>
              </w:rPr>
            </w:pPr>
            <w:r>
              <w:rPr>
                <w:rFonts w:ascii="Arial" w:hAnsi="Arial" w:cs="Arial"/>
              </w:rPr>
              <w:t>Rédiger la liste de matériel.</w:t>
            </w:r>
          </w:p>
        </w:tc>
        <w:tc>
          <w:tcPr>
            <w:tcW w:w="1017" w:type="dxa"/>
          </w:tcPr>
          <w:p w14:paraId="07274ADC"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96F969E"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8F1E3D2"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26415651" w14:textId="77777777" w:rsidTr="0069058E">
        <w:tc>
          <w:tcPr>
            <w:tcW w:w="5901" w:type="dxa"/>
            <w:vAlign w:val="center"/>
          </w:tcPr>
          <w:p w14:paraId="148F3789" w14:textId="77777777" w:rsidR="00646A81" w:rsidRPr="00C535D2" w:rsidRDefault="00646A81" w:rsidP="00646A81">
            <w:pPr>
              <w:pStyle w:val="Paragraphedeliste"/>
              <w:numPr>
                <w:ilvl w:val="0"/>
                <w:numId w:val="43"/>
              </w:numPr>
              <w:ind w:left="426"/>
              <w:rPr>
                <w:rFonts w:ascii="Arial" w:hAnsi="Arial" w:cs="Arial"/>
              </w:rPr>
            </w:pPr>
            <w:r>
              <w:rPr>
                <w:rFonts w:ascii="Arial" w:hAnsi="Arial" w:cs="Arial"/>
              </w:rPr>
              <w:t>Procéder aux manipulations.</w:t>
            </w:r>
          </w:p>
        </w:tc>
        <w:tc>
          <w:tcPr>
            <w:tcW w:w="1017" w:type="dxa"/>
          </w:tcPr>
          <w:p w14:paraId="5552435B"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861" w:type="dxa"/>
          </w:tcPr>
          <w:p w14:paraId="4FEEE9ED"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c>
          <w:tcPr>
            <w:tcW w:w="976" w:type="dxa"/>
          </w:tcPr>
          <w:p w14:paraId="1B910A35" w14:textId="77777777" w:rsidR="00646A81" w:rsidRDefault="00646A81" w:rsidP="00646A81">
            <w:pPr>
              <w:jc w:val="center"/>
              <w:rPr>
                <w:rFonts w:ascii="Arial" w:hAnsi="Arial" w:cs="Arial"/>
              </w:rPr>
            </w:pPr>
            <w:r>
              <w:rPr>
                <w:rFonts w:ascii="MS Gothic" w:eastAsia="MS Gothic" w:hAnsi="MS Gothic" w:cs="Arial" w:hint="eastAsia"/>
                <w:sz w:val="40"/>
                <w:szCs w:val="40"/>
              </w:rPr>
              <w:t>☐</w:t>
            </w:r>
          </w:p>
        </w:tc>
      </w:tr>
      <w:tr w:rsidR="00646A81" w:rsidRPr="00E07F6F" w14:paraId="18EC20AB" w14:textId="77777777" w:rsidTr="0069058E">
        <w:tc>
          <w:tcPr>
            <w:tcW w:w="5901" w:type="dxa"/>
            <w:vAlign w:val="center"/>
          </w:tcPr>
          <w:p w14:paraId="33992AB5" w14:textId="77777777" w:rsidR="00646A81" w:rsidRDefault="00646A81" w:rsidP="00646A81">
            <w:pPr>
              <w:pStyle w:val="Paragraphedeliste"/>
              <w:numPr>
                <w:ilvl w:val="0"/>
                <w:numId w:val="43"/>
              </w:numPr>
              <w:ind w:left="426"/>
              <w:rPr>
                <w:rFonts w:ascii="Arial" w:hAnsi="Arial" w:cs="Arial"/>
              </w:rPr>
            </w:pPr>
            <w:r>
              <w:rPr>
                <w:rFonts w:ascii="Arial" w:hAnsi="Arial" w:cs="Arial"/>
              </w:rPr>
              <w:t>Analyser mathématiquement les données.</w:t>
            </w:r>
          </w:p>
        </w:tc>
        <w:tc>
          <w:tcPr>
            <w:tcW w:w="1017" w:type="dxa"/>
          </w:tcPr>
          <w:p w14:paraId="16082DF5"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52D7DF6D"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EA3471E"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094FFFB0" w14:textId="77777777" w:rsidTr="0069058E">
        <w:tc>
          <w:tcPr>
            <w:tcW w:w="5901" w:type="dxa"/>
            <w:vAlign w:val="center"/>
          </w:tcPr>
          <w:p w14:paraId="35AE00A3" w14:textId="77777777" w:rsidR="00646A81" w:rsidRDefault="00646A81" w:rsidP="00646A81">
            <w:pPr>
              <w:pStyle w:val="Paragraphedeliste"/>
              <w:numPr>
                <w:ilvl w:val="0"/>
                <w:numId w:val="43"/>
              </w:numPr>
              <w:ind w:left="426"/>
              <w:rPr>
                <w:rFonts w:ascii="Arial" w:hAnsi="Arial" w:cs="Arial"/>
              </w:rPr>
            </w:pPr>
            <w:r>
              <w:rPr>
                <w:rFonts w:ascii="Arial" w:hAnsi="Arial" w:cs="Arial"/>
              </w:rPr>
              <w:t>Construire un graphique.</w:t>
            </w:r>
          </w:p>
        </w:tc>
        <w:tc>
          <w:tcPr>
            <w:tcW w:w="1017" w:type="dxa"/>
          </w:tcPr>
          <w:p w14:paraId="6F5B2FC0"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843BDFB"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79DC08F1"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4FBF87FF" w14:textId="77777777" w:rsidTr="0069058E">
        <w:tc>
          <w:tcPr>
            <w:tcW w:w="5901" w:type="dxa"/>
            <w:vAlign w:val="center"/>
          </w:tcPr>
          <w:p w14:paraId="5D10B969" w14:textId="77777777" w:rsidR="00646A81" w:rsidRDefault="00646A81" w:rsidP="00646A81">
            <w:pPr>
              <w:pStyle w:val="Paragraphedeliste"/>
              <w:numPr>
                <w:ilvl w:val="0"/>
                <w:numId w:val="43"/>
              </w:numPr>
              <w:ind w:left="426"/>
              <w:rPr>
                <w:rFonts w:ascii="Arial" w:hAnsi="Arial" w:cs="Arial"/>
              </w:rPr>
            </w:pPr>
            <w:r>
              <w:rPr>
                <w:rFonts w:ascii="Arial" w:hAnsi="Arial" w:cs="Arial"/>
              </w:rPr>
              <w:t>Rédiger une discussion.</w:t>
            </w:r>
          </w:p>
        </w:tc>
        <w:tc>
          <w:tcPr>
            <w:tcW w:w="1017" w:type="dxa"/>
          </w:tcPr>
          <w:p w14:paraId="65A5CD01"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4B693BB"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B4E23C9"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46A81" w:rsidRPr="00E07F6F" w14:paraId="696EC1BF" w14:textId="77777777" w:rsidTr="0069058E">
        <w:tc>
          <w:tcPr>
            <w:tcW w:w="5901" w:type="dxa"/>
            <w:vAlign w:val="center"/>
          </w:tcPr>
          <w:p w14:paraId="01D12166" w14:textId="77777777" w:rsidR="00646A81" w:rsidRDefault="00646A81" w:rsidP="00646A81">
            <w:pPr>
              <w:pStyle w:val="Paragraphedeliste"/>
              <w:numPr>
                <w:ilvl w:val="0"/>
                <w:numId w:val="43"/>
              </w:numPr>
              <w:ind w:left="426"/>
              <w:rPr>
                <w:rFonts w:ascii="Arial" w:hAnsi="Arial" w:cs="Arial"/>
              </w:rPr>
            </w:pPr>
            <w:r>
              <w:rPr>
                <w:rFonts w:ascii="Arial" w:hAnsi="Arial" w:cs="Arial"/>
              </w:rPr>
              <w:t>Conclure en établissant des liens avec la mise en situation.</w:t>
            </w:r>
          </w:p>
        </w:tc>
        <w:tc>
          <w:tcPr>
            <w:tcW w:w="1017" w:type="dxa"/>
          </w:tcPr>
          <w:p w14:paraId="4EFAFEC6"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E0CDF08"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ED4EC02" w14:textId="77777777" w:rsidR="00646A81" w:rsidRDefault="00646A81" w:rsidP="00646A81">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590B9EFE" w14:textId="77777777" w:rsidR="002104D8" w:rsidRPr="00E07F6F" w:rsidRDefault="002104D8" w:rsidP="002104D8">
      <w:pPr>
        <w:spacing w:after="120"/>
        <w:rPr>
          <w:rFonts w:ascii="Arial" w:hAnsi="Arial" w:cs="Arial"/>
          <w:b/>
          <w:sz w:val="12"/>
          <w:szCs w:val="12"/>
        </w:rPr>
      </w:pPr>
    </w:p>
    <w:p w14:paraId="2DDF519D" w14:textId="77777777" w:rsidR="002104D8" w:rsidRDefault="002104D8" w:rsidP="002104D8">
      <w:pPr>
        <w:rPr>
          <w:rFonts w:ascii="Arial" w:hAnsi="Arial" w:cs="Arial"/>
          <w:szCs w:val="28"/>
        </w:rPr>
      </w:pPr>
    </w:p>
    <w:p w14:paraId="6B4AB79E" w14:textId="77777777" w:rsidR="002104D8" w:rsidRPr="00E07F6F" w:rsidRDefault="002104D8" w:rsidP="002104D8">
      <w:pPr>
        <w:spacing w:after="120"/>
        <w:rPr>
          <w:rFonts w:ascii="Arial" w:hAnsi="Arial" w:cs="Arial"/>
          <w:b/>
          <w:sz w:val="12"/>
          <w:szCs w:val="12"/>
        </w:rPr>
      </w:pPr>
    </w:p>
    <w:p w14:paraId="2C732275" w14:textId="77777777" w:rsidR="002104D8" w:rsidRPr="00E07F6F" w:rsidRDefault="002104D8" w:rsidP="002104D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700224" behindDoc="0" locked="0" layoutInCell="1" allowOverlap="1" wp14:anchorId="34E62137" wp14:editId="4BC34CD8">
            <wp:simplePos x="0" y="0"/>
            <wp:positionH relativeFrom="column">
              <wp:posOffset>-14605</wp:posOffset>
            </wp:positionH>
            <wp:positionV relativeFrom="paragraph">
              <wp:posOffset>5080</wp:posOffset>
            </wp:positionV>
            <wp:extent cx="438150" cy="438150"/>
            <wp:effectExtent l="0" t="0" r="0" b="0"/>
            <wp:wrapNone/>
            <wp:docPr id="908" name="Image 90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DB84C" w14:textId="77777777" w:rsidR="002104D8" w:rsidRPr="00E07F6F" w:rsidRDefault="002104D8" w:rsidP="002104D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3B9414A0" w14:textId="77777777" w:rsidR="002104D8" w:rsidRPr="00E07F6F" w:rsidRDefault="002104D8" w:rsidP="002104D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AE80FDF" w14:textId="77777777" w:rsidR="002104D8" w:rsidRPr="00E07F6F" w:rsidRDefault="002104D8" w:rsidP="002104D8">
      <w:pPr>
        <w:spacing w:after="0" w:line="240" w:lineRule="auto"/>
        <w:rPr>
          <w:rFonts w:ascii="Arial" w:hAnsi="Arial" w:cs="Arial"/>
          <w:b/>
          <w:u w:val="single"/>
        </w:rPr>
      </w:pPr>
    </w:p>
    <w:p w14:paraId="73B5BE5E" w14:textId="77777777" w:rsidR="002104D8" w:rsidRPr="00E07F6F" w:rsidRDefault="002104D8" w:rsidP="002104D8">
      <w:pPr>
        <w:pStyle w:val="Question2"/>
        <w:spacing w:line="240" w:lineRule="auto"/>
        <w:rPr>
          <w:rFonts w:cs="Arial"/>
          <w:sz w:val="24"/>
          <w:szCs w:val="24"/>
          <w:lang w:val="fr-CA"/>
        </w:rPr>
      </w:pPr>
      <w:r w:rsidRPr="00E07F6F">
        <w:rPr>
          <w:rFonts w:cs="Arial"/>
          <w:sz w:val="24"/>
          <w:szCs w:val="24"/>
          <w:lang w:val="fr-CA"/>
        </w:rPr>
        <w:t>La relat</w:t>
      </w:r>
      <w:r>
        <w:rPr>
          <w:rFonts w:cs="Arial"/>
          <w:sz w:val="24"/>
          <w:szCs w:val="24"/>
          <w:lang w:val="fr-CA"/>
        </w:rPr>
        <w:t>ion mathématique entre la température et le volume</w:t>
      </w:r>
      <w:r w:rsidRPr="00E07F6F">
        <w:rPr>
          <w:rFonts w:cs="Arial"/>
          <w:sz w:val="24"/>
          <w:szCs w:val="24"/>
          <w:lang w:val="fr-CA"/>
        </w:rPr>
        <w:t xml:space="preserve"> est :</w:t>
      </w:r>
    </w:p>
    <w:p w14:paraId="1E550C9E" w14:textId="77777777" w:rsidR="002104D8" w:rsidRPr="00E07F6F" w:rsidRDefault="002104D8" w:rsidP="002104D8">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2104D8" w:rsidRPr="00E07F6F" w14:paraId="6FFC445E" w14:textId="77777777" w:rsidTr="0069058E">
        <w:trPr>
          <w:cantSplit/>
          <w:trHeight w:hRule="exact" w:val="375"/>
        </w:trPr>
        <w:tc>
          <w:tcPr>
            <w:tcW w:w="8800" w:type="dxa"/>
            <w:vAlign w:val="bottom"/>
          </w:tcPr>
          <w:p w14:paraId="3FD1D59A" w14:textId="77777777" w:rsidR="002104D8" w:rsidRPr="00E07F6F" w:rsidRDefault="002104D8" w:rsidP="0069058E">
            <w:pPr>
              <w:pStyle w:val="ligne"/>
              <w:tabs>
                <w:tab w:val="right" w:pos="348"/>
              </w:tabs>
              <w:spacing w:after="20" w:line="240" w:lineRule="auto"/>
              <w:rPr>
                <w:rFonts w:cs="Arial"/>
                <w:i/>
                <w:iCs/>
                <w:color w:val="0000FF"/>
                <w:sz w:val="20"/>
                <w:lang w:val="fr-CA"/>
              </w:rPr>
            </w:pPr>
          </w:p>
        </w:tc>
      </w:tr>
    </w:tbl>
    <w:p w14:paraId="3BD7B8AB" w14:textId="77777777" w:rsidR="002104D8" w:rsidRDefault="002104D8" w:rsidP="002104D8">
      <w:pPr>
        <w:rPr>
          <w:rFonts w:ascii="Arial" w:hAnsi="Arial" w:cs="Arial"/>
          <w:szCs w:val="28"/>
        </w:rPr>
      </w:pPr>
    </w:p>
    <w:p w14:paraId="5DD44EF6" w14:textId="77777777" w:rsidR="002104D8" w:rsidRDefault="002104D8" w:rsidP="002104D8">
      <w:pPr>
        <w:rPr>
          <w:rFonts w:ascii="Arial" w:hAnsi="Arial" w:cs="Arial"/>
          <w:szCs w:val="28"/>
        </w:rPr>
      </w:pPr>
    </w:p>
    <w:p w14:paraId="4DCCDAD7" w14:textId="77777777" w:rsidR="00C97F10" w:rsidRPr="004332CF" w:rsidRDefault="00C97F10" w:rsidP="00C97F1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22400" behindDoc="0" locked="0" layoutInCell="1" allowOverlap="1" wp14:anchorId="54E6DC0D" wp14:editId="1E67DF8D">
                <wp:simplePos x="0" y="0"/>
                <wp:positionH relativeFrom="column">
                  <wp:posOffset>-138165</wp:posOffset>
                </wp:positionH>
                <wp:positionV relativeFrom="paragraph">
                  <wp:posOffset>234120</wp:posOffset>
                </wp:positionV>
                <wp:extent cx="5727561" cy="0"/>
                <wp:effectExtent l="0" t="19050" r="6985" b="19050"/>
                <wp:wrapNone/>
                <wp:docPr id="32" name="Connecteur droit 32"/>
                <wp:cNvGraphicFramePr/>
                <a:graphic xmlns:a="http://schemas.openxmlformats.org/drawingml/2006/main">
                  <a:graphicData uri="http://schemas.microsoft.com/office/word/2010/wordprocessingShape">
                    <wps:wsp>
                      <wps:cNvCnPr/>
                      <wps:spPr>
                        <a:xfrm>
                          <a:off x="0" y="0"/>
                          <a:ext cx="5727561"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FA9BD" id="Connecteur droit 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45pt" to="440.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" strokecolor="black [3040]" strokeweight="2.5pt">
                <v:stroke linestyle="thinThin"/>
              </v:line>
            </w:pict>
          </mc:Fallback>
        </mc:AlternateContent>
      </w:r>
    </w:p>
    <w:p w14:paraId="46F44658" w14:textId="77777777" w:rsidR="00C97F10" w:rsidRPr="00E07F6F" w:rsidRDefault="00C97F10" w:rsidP="002E5F06">
      <w:pPr>
        <w:rPr>
          <w:rFonts w:ascii="Arial" w:hAnsi="Arial" w:cs="Arial"/>
        </w:rPr>
      </w:pPr>
    </w:p>
    <w:p w14:paraId="243B6873" w14:textId="109D8647" w:rsidR="00C97F10" w:rsidRDefault="00C97F10" w:rsidP="002E5F06">
      <w:pPr>
        <w:jc w:val="center"/>
        <w:rPr>
          <w:rFonts w:ascii="Arial" w:hAnsi="Arial" w:cs="Arial"/>
          <w:szCs w:val="28"/>
        </w:rPr>
      </w:pPr>
    </w:p>
    <w:p w14:paraId="5007A5D1" w14:textId="304D2C7C" w:rsidR="007B3EFD" w:rsidRPr="00205A86" w:rsidDel="00BC5D69" w:rsidRDefault="00507A73" w:rsidP="4F04657D">
      <w:pPr>
        <w:pStyle w:val="Titre1"/>
        <w:rPr>
          <w:del w:id="2597" w:author="Garnier France" w:date="2018-05-31T15:28:00Z"/>
          <w:u w:val="single"/>
        </w:rPr>
      </w:pPr>
      <w:bookmarkStart w:id="2598" w:name="_Toc517349053"/>
      <w:r w:rsidRPr="002279A7">
        <w:rPr>
          <w:b w:val="0"/>
          <w:bCs w:val="0"/>
          <w:noProof/>
          <w:u w:val="single"/>
          <w:lang w:eastAsia="fr-CA"/>
        </w:rPr>
        <w:drawing>
          <wp:anchor distT="0" distB="0" distL="114300" distR="114300" simplePos="0" relativeHeight="251624448" behindDoc="0" locked="0" layoutInCell="1" allowOverlap="1" wp14:anchorId="620E603D" wp14:editId="11F7D8FA">
            <wp:simplePos x="0" y="0"/>
            <wp:positionH relativeFrom="column">
              <wp:posOffset>695325</wp:posOffset>
            </wp:positionH>
            <wp:positionV relativeFrom="paragraph">
              <wp:posOffset>-62865</wp:posOffset>
            </wp:positionV>
            <wp:extent cx="381600" cy="381600"/>
            <wp:effectExtent l="0" t="0" r="0" b="0"/>
            <wp:wrapNone/>
            <wp:docPr id="44" name="Image 4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F09" w:rsidRPr="002279A7">
        <w:rPr>
          <w:u w:val="single"/>
        </w:rPr>
        <w:t>Laboratoire 3</w:t>
      </w:r>
      <w:del w:id="2599" w:author="Garnier France" w:date="2018-05-31T12:50:00Z">
        <w:r w:rsidR="00F45F09" w:rsidRPr="002279A7" w:rsidDel="005754A0">
          <w:rPr>
            <w:u w:val="single"/>
          </w:rPr>
          <w:delText> : Loi de Boyle-Mariotte</w:delText>
        </w:r>
      </w:del>
      <w:ins w:id="2600" w:author="Garnier France" w:date="2018-05-31T15:28:00Z">
        <w:r w:rsidR="00BC5D69" w:rsidRPr="00990D42">
          <w:rPr>
            <w:u w:val="single"/>
          </w:rPr>
          <w:t> :</w:t>
        </w:r>
        <w:bookmarkEnd w:id="2598"/>
        <w:r w:rsidR="00BC5D69" w:rsidRPr="00990D42">
          <w:rPr>
            <w:u w:val="single"/>
          </w:rPr>
          <w:t xml:space="preserve"> </w:t>
        </w:r>
      </w:ins>
    </w:p>
    <w:p w14:paraId="1CA8F10D" w14:textId="18F6ED29" w:rsidR="00286173" w:rsidRPr="00BC5D69" w:rsidRDefault="00C35F3F">
      <w:pPr>
        <w:pStyle w:val="Titre1"/>
        <w:rPr>
          <w:u w:val="single"/>
          <w:rPrChange w:id="2601" w:author="Garnier France" w:date="2018-05-31T15:28:00Z">
            <w:rPr>
              <w:rFonts w:ascii="Arial" w:hAnsi="Arial" w:cs="Arial"/>
              <w:sz w:val="20"/>
              <w:szCs w:val="20"/>
              <w:u w:val="single"/>
            </w:rPr>
          </w:rPrChange>
        </w:rPr>
        <w:pPrChange w:id="2602" w:author="Garnier France" w:date="2018-05-31T15:28:00Z">
          <w:pPr>
            <w:jc w:val="center"/>
          </w:pPr>
        </w:pPrChange>
      </w:pPr>
      <w:bookmarkStart w:id="2603" w:name="_Toc517349054"/>
      <w:r w:rsidRPr="00BC5D69">
        <w:rPr>
          <w:noProof/>
          <w:u w:val="single"/>
          <w:lang w:eastAsia="fr-CA"/>
          <w:rPrChange w:id="2604" w:author="Unknown">
            <w:rPr>
              <w:rFonts w:cs="Arial"/>
              <w:b/>
              <w:bCs/>
              <w:noProof/>
              <w:lang w:eastAsia="fr-CA"/>
            </w:rPr>
          </w:rPrChange>
        </w:rPr>
        <mc:AlternateContent>
          <mc:Choice Requires="wps">
            <w:drawing>
              <wp:anchor distT="0" distB="0" distL="114300" distR="114300" simplePos="0" relativeHeight="251623424" behindDoc="1" locked="0" layoutInCell="1" allowOverlap="1" wp14:anchorId="1754AEE0" wp14:editId="6C4B9D80">
                <wp:simplePos x="0" y="0"/>
                <wp:positionH relativeFrom="margin">
                  <wp:posOffset>-209550</wp:posOffset>
                </wp:positionH>
                <wp:positionV relativeFrom="paragraph">
                  <wp:posOffset>303530</wp:posOffset>
                </wp:positionV>
                <wp:extent cx="5705475" cy="45434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5705475" cy="45434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153E" id="Rectangle à coins arrondis 37" o:spid="_x0000_s1026" style="position:absolute;margin-left:-16.5pt;margin-top:23.9pt;width:449.25pt;height:35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" fillcolor="white [3201]" strokecolor="black [3213]" strokeweight="2pt">
                <v:fill opacity="0"/>
                <w10:wrap anchorx="margin"/>
              </v:roundrect>
            </w:pict>
          </mc:Fallback>
        </mc:AlternateContent>
      </w:r>
      <w:r w:rsidR="00B6403F" w:rsidRPr="00BC5D69">
        <w:rPr>
          <w:u w:val="single"/>
          <w:rPrChange w:id="2605" w:author="Garnier France" w:date="2018-05-31T15:28:00Z">
            <w:rPr>
              <w:rFonts w:cs="Arial"/>
              <w:b/>
              <w:bCs/>
              <w:sz w:val="20"/>
              <w:szCs w:val="20"/>
              <w:u w:val="single"/>
            </w:rPr>
          </w:rPrChange>
        </w:rPr>
        <w:t>Transport de gaz sous pression</w:t>
      </w:r>
      <w:bookmarkEnd w:id="2603"/>
    </w:p>
    <w:p w14:paraId="29E70BCC" w14:textId="7960FDD6" w:rsidR="00F45F09" w:rsidRPr="00920A55" w:rsidRDefault="00F45F09" w:rsidP="001D0E02">
      <w:pPr>
        <w:rPr>
          <w:rFonts w:ascii="Arial" w:hAnsi="Arial" w:cs="Arial"/>
          <w:smallCaps/>
          <w:szCs w:val="28"/>
        </w:rPr>
      </w:pPr>
    </w:p>
    <w:p w14:paraId="2860D3D5" w14:textId="77777777" w:rsidR="00920A55" w:rsidRDefault="00920A55" w:rsidP="00C606E9">
      <w:pPr>
        <w:spacing w:after="0" w:line="240" w:lineRule="auto"/>
        <w:rPr>
          <w:rFonts w:ascii="Arial" w:hAnsi="Arial" w:cs="Arial"/>
          <w:b/>
          <w:smallCaps/>
          <w:szCs w:val="28"/>
          <w:u w:val="single"/>
        </w:rPr>
      </w:pPr>
    </w:p>
    <w:p w14:paraId="1FBC6927" w14:textId="2E2DA6B2" w:rsidR="00F45F09" w:rsidRPr="00920A55" w:rsidRDefault="4F04657D" w:rsidP="4F04657D">
      <w:pPr>
        <w:spacing w:after="0" w:line="240" w:lineRule="auto"/>
        <w:rPr>
          <w:rFonts w:ascii="Arial" w:hAnsi="Arial" w:cs="Arial"/>
          <w:b/>
          <w:bCs/>
          <w:smallCaps/>
          <w:u w:val="single"/>
        </w:rPr>
      </w:pPr>
      <w:r w:rsidRPr="4F04657D">
        <w:rPr>
          <w:rFonts w:ascii="Arial" w:hAnsi="Arial" w:cs="Arial"/>
          <w:b/>
          <w:bCs/>
          <w:smallCaps/>
          <w:u w:val="single"/>
        </w:rPr>
        <w:t>Mise en situation :</w:t>
      </w:r>
    </w:p>
    <w:p w14:paraId="06A4B13A" w14:textId="77777777" w:rsidR="00C606E9" w:rsidRPr="004332CF" w:rsidRDefault="00C606E9" w:rsidP="00F45F09">
      <w:pPr>
        <w:spacing w:after="0" w:line="240" w:lineRule="auto"/>
        <w:jc w:val="center"/>
        <w:rPr>
          <w:rFonts w:ascii="Arial" w:hAnsi="Arial" w:cs="Arial"/>
          <w:szCs w:val="28"/>
        </w:rPr>
      </w:pPr>
    </w:p>
    <w:p w14:paraId="4B824891" w14:textId="333E9909" w:rsidR="00C606E9" w:rsidRDefault="4F04657D" w:rsidP="4F04657D">
      <w:pPr>
        <w:spacing w:after="0" w:line="240" w:lineRule="auto"/>
        <w:rPr>
          <w:rFonts w:ascii="Arial" w:hAnsi="Arial" w:cs="Arial"/>
        </w:rPr>
      </w:pPr>
      <w:r w:rsidRPr="4F04657D">
        <w:rPr>
          <w:rFonts w:ascii="Arial" w:hAnsi="Arial" w:cs="Arial"/>
        </w:rPr>
        <w:t>La compressibilité des gaz est une propriété qui est exploitée régulièrement dans l’industrie, notamment pour le stockage et le transport des gaz tels que l’oxygène, l’azote et l’hélium.</w:t>
      </w:r>
    </w:p>
    <w:p w14:paraId="1C68C15B" w14:textId="77777777" w:rsidR="00920A55" w:rsidRPr="00E07F6F" w:rsidRDefault="00920A55" w:rsidP="00C606E9">
      <w:pPr>
        <w:spacing w:after="0" w:line="240" w:lineRule="auto"/>
        <w:rPr>
          <w:rFonts w:ascii="Arial" w:hAnsi="Arial" w:cs="Arial"/>
          <w:szCs w:val="28"/>
        </w:rPr>
      </w:pPr>
    </w:p>
    <w:p w14:paraId="715CC788" w14:textId="3DF224EC" w:rsidR="00F83118" w:rsidRDefault="4F04657D" w:rsidP="4F04657D">
      <w:pPr>
        <w:spacing w:after="0" w:line="240" w:lineRule="auto"/>
        <w:rPr>
          <w:rFonts w:ascii="Arial" w:hAnsi="Arial" w:cs="Arial"/>
        </w:rPr>
      </w:pPr>
      <w:r w:rsidRPr="4F04657D">
        <w:rPr>
          <w:rFonts w:ascii="Arial" w:hAnsi="Arial" w:cs="Arial"/>
        </w:rPr>
        <w:t xml:space="preserve">Par exemple, la compagnie </w:t>
      </w:r>
      <w:r w:rsidRPr="4F04657D">
        <w:rPr>
          <w:rFonts w:ascii="Arial" w:hAnsi="Arial" w:cs="Arial"/>
          <w:i/>
          <w:iCs/>
        </w:rPr>
        <w:t>Air Liquide</w:t>
      </w:r>
      <w:r w:rsidRPr="4F04657D">
        <w:rPr>
          <w:rFonts w:ascii="Arial" w:hAnsi="Arial" w:cs="Arial"/>
        </w:rPr>
        <w:t xml:space="preserve">, une compagnie spécialisée dans les gaz industriels, transporte les gaz qu’elle vend à ses clients dans des bonbonnes ou des camions-citernes sous pression. </w:t>
      </w:r>
    </w:p>
    <w:p w14:paraId="66F77467" w14:textId="77777777" w:rsidR="003B3FF3" w:rsidRDefault="003B3FF3" w:rsidP="00C606E9">
      <w:pPr>
        <w:spacing w:after="0" w:line="240" w:lineRule="auto"/>
        <w:rPr>
          <w:rFonts w:ascii="Arial" w:hAnsi="Arial" w:cs="Arial"/>
          <w:szCs w:val="28"/>
        </w:rPr>
      </w:pPr>
    </w:p>
    <w:p w14:paraId="2472D477" w14:textId="77777777" w:rsidR="003B3FF3" w:rsidRDefault="4F04657D" w:rsidP="4F04657D">
      <w:pPr>
        <w:spacing w:after="0" w:line="240" w:lineRule="auto"/>
        <w:rPr>
          <w:rFonts w:ascii="Arial" w:hAnsi="Arial" w:cs="Arial"/>
        </w:rPr>
      </w:pPr>
      <w:r w:rsidRPr="4F04657D">
        <w:rPr>
          <w:rFonts w:ascii="Arial" w:hAnsi="Arial" w:cs="Arial"/>
        </w:rPr>
        <w:t xml:space="preserve">Pour le transport de l’azote, la compagnie utilise un camion-citerne de 41 000 litres qui transporte le gaz sous une pression de 16 000 kPa. </w:t>
      </w:r>
    </w:p>
    <w:p w14:paraId="2CEA6AF2" w14:textId="77777777" w:rsidR="003B3FF3" w:rsidRDefault="003B3FF3" w:rsidP="00C606E9">
      <w:pPr>
        <w:spacing w:after="0" w:line="240" w:lineRule="auto"/>
        <w:rPr>
          <w:rFonts w:ascii="Arial" w:hAnsi="Arial" w:cs="Arial"/>
          <w:szCs w:val="28"/>
        </w:rPr>
      </w:pPr>
    </w:p>
    <w:p w14:paraId="042D4602" w14:textId="1557FAD6" w:rsidR="003B3FF3" w:rsidRDefault="4F04657D" w:rsidP="4F04657D">
      <w:pPr>
        <w:spacing w:after="0" w:line="240" w:lineRule="auto"/>
        <w:rPr>
          <w:rFonts w:ascii="Arial" w:hAnsi="Arial" w:cs="Arial"/>
        </w:rPr>
      </w:pPr>
      <w:r w:rsidRPr="4F04657D">
        <w:rPr>
          <w:rFonts w:ascii="Arial" w:hAnsi="Arial" w:cs="Arial"/>
        </w:rPr>
        <w:t xml:space="preserve">Vous êtes ingénieur chimique pour </w:t>
      </w:r>
      <w:r w:rsidRPr="4F04657D">
        <w:rPr>
          <w:rFonts w:ascii="Arial" w:hAnsi="Arial" w:cs="Arial"/>
          <w:i/>
          <w:iCs/>
        </w:rPr>
        <w:t>Air Liquide</w:t>
      </w:r>
      <w:r w:rsidRPr="4F04657D">
        <w:rPr>
          <w:rFonts w:ascii="Arial" w:hAnsi="Arial" w:cs="Arial"/>
        </w:rPr>
        <w:t xml:space="preserve"> depuis plusieurs années.  Les dirigeants ont confiance en vous.  Malheureusement, la compétition oblige la compagnie à vouloir réaliser des économies.  Ils vous demandent donc votre avis à savoir si le transport de l’azote à TAPN serait plus économique.</w:t>
      </w:r>
    </w:p>
    <w:p w14:paraId="5BF2F8F1" w14:textId="75B3BC7A" w:rsidR="003B3FF3" w:rsidRDefault="003B3FF3" w:rsidP="00C606E9">
      <w:pPr>
        <w:spacing w:after="0" w:line="240" w:lineRule="auto"/>
        <w:rPr>
          <w:rFonts w:ascii="Arial" w:hAnsi="Arial" w:cs="Arial"/>
          <w:szCs w:val="28"/>
        </w:rPr>
      </w:pPr>
    </w:p>
    <w:p w14:paraId="090CC6ED" w14:textId="79508463" w:rsidR="0081483B" w:rsidRDefault="4F04657D" w:rsidP="4F04657D">
      <w:pPr>
        <w:spacing w:after="0" w:line="240" w:lineRule="auto"/>
        <w:rPr>
          <w:rFonts w:ascii="Arial" w:hAnsi="Arial" w:cs="Arial"/>
        </w:rPr>
      </w:pPr>
      <w:r w:rsidRPr="4F04657D">
        <w:rPr>
          <w:rFonts w:ascii="Arial" w:hAnsi="Arial" w:cs="Arial"/>
        </w:rPr>
        <w:t>Il va de soi que pour réaliser des économies, chaque camion-citerne doit être utilisé à son plein potentiel.</w:t>
      </w:r>
    </w:p>
    <w:p w14:paraId="20F3B869" w14:textId="09C6EBAD" w:rsidR="00C35F3F" w:rsidRDefault="00C35F3F" w:rsidP="00C606E9">
      <w:pPr>
        <w:spacing w:after="0" w:line="240" w:lineRule="auto"/>
        <w:rPr>
          <w:rFonts w:ascii="Arial" w:hAnsi="Arial" w:cs="Arial"/>
          <w:szCs w:val="28"/>
        </w:rPr>
      </w:pPr>
    </w:p>
    <w:p w14:paraId="2F4C0B8A" w14:textId="57CFBB10" w:rsidR="00C35F3F" w:rsidRPr="00E07F6F" w:rsidRDefault="4F04657D" w:rsidP="4F04657D">
      <w:pPr>
        <w:spacing w:after="0" w:line="240" w:lineRule="auto"/>
        <w:rPr>
          <w:rFonts w:ascii="Arial" w:hAnsi="Arial" w:cs="Arial"/>
        </w:rPr>
      </w:pPr>
      <w:r w:rsidRPr="4F04657D">
        <w:rPr>
          <w:rFonts w:ascii="Arial" w:hAnsi="Arial" w:cs="Arial"/>
        </w:rPr>
        <w:t>À l’aide du présent laboratoire, expliquez à vos dirigeants s’il s’agit d’une option économique.</w:t>
      </w:r>
    </w:p>
    <w:p w14:paraId="0F6CFF4B" w14:textId="4E79C8D2" w:rsidR="00F45F09" w:rsidRPr="00E07F6F" w:rsidRDefault="00C606E9" w:rsidP="00C606E9">
      <w:pPr>
        <w:tabs>
          <w:tab w:val="left" w:pos="1620"/>
        </w:tabs>
        <w:rPr>
          <w:rFonts w:ascii="Arial" w:hAnsi="Arial" w:cs="Arial"/>
        </w:rPr>
      </w:pPr>
      <w:r w:rsidRPr="00E07F6F">
        <w:rPr>
          <w:rFonts w:ascii="Arial" w:hAnsi="Arial" w:cs="Arial"/>
        </w:rPr>
        <w:tab/>
      </w:r>
    </w:p>
    <w:p w14:paraId="746DBA2F" w14:textId="77777777" w:rsidR="00286173" w:rsidRPr="00E07F6F" w:rsidRDefault="00286173" w:rsidP="00286173">
      <w:pPr>
        <w:pStyle w:val="Paragraphedeliste"/>
        <w:ind w:left="1134"/>
        <w:rPr>
          <w:rFonts w:ascii="Arial" w:hAnsi="Arial" w:cs="Arial"/>
        </w:rPr>
      </w:pPr>
    </w:p>
    <w:p w14:paraId="3B0F80A4" w14:textId="77777777" w:rsidR="00C606E9" w:rsidRPr="00E07F6F" w:rsidRDefault="00C606E9" w:rsidP="00286173">
      <w:pPr>
        <w:pStyle w:val="Paragraphedeliste"/>
        <w:ind w:left="1134"/>
        <w:rPr>
          <w:rFonts w:ascii="Arial" w:hAnsi="Arial" w:cs="Arial"/>
        </w:rPr>
      </w:pPr>
    </w:p>
    <w:p w14:paraId="308C841A" w14:textId="05B758B2" w:rsidR="00F45F09" w:rsidRPr="00E07F6F" w:rsidRDefault="00F45F09" w:rsidP="00286173">
      <w:pPr>
        <w:pStyle w:val="Paragraphedeliste"/>
        <w:spacing w:after="0" w:line="240" w:lineRule="auto"/>
        <w:ind w:left="1134"/>
        <w:rPr>
          <w:rFonts w:ascii="Arial" w:hAnsi="Arial" w:cs="Arial"/>
        </w:rPr>
      </w:pPr>
    </w:p>
    <w:p w14:paraId="01A82D23" w14:textId="04E93A4F" w:rsidR="007D7EB2" w:rsidRPr="00E07F6F" w:rsidRDefault="007D7EB2" w:rsidP="007D7EB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ins w:id="2606" w:author="Garnier France" w:date="2018-05-31T15:27:00Z">
        <w:r w:rsidR="00BC5D69" w:rsidRPr="00F05FA2">
          <w:rPr>
            <w:rFonts w:ascii="Arial" w:hAnsi="Arial" w:cs="Arial"/>
            <w:b/>
            <w:bCs/>
          </w:rPr>
          <w:t xml:space="preserve">TÂCHES </w:t>
        </w:r>
      </w:ins>
      <w:del w:id="2607" w:author="Garnier France" w:date="2018-05-31T15:27:00Z">
        <w:r w:rsidDel="00BC5D69">
          <w:rPr>
            <w:rFonts w:ascii="Arial" w:hAnsi="Arial" w:cs="Arial"/>
            <w:b/>
            <w:bCs/>
            <w:u w:val="single"/>
          </w:rPr>
          <w:delText xml:space="preserve">Tâches </w:delText>
        </w:r>
        <w:r w:rsidRPr="4F04657D" w:rsidDel="00BC5D69">
          <w:rPr>
            <w:rFonts w:ascii="Arial" w:hAnsi="Arial" w:cs="Arial"/>
            <w:b/>
            <w:bCs/>
            <w:u w:val="single"/>
          </w:rPr>
          <w:delText xml:space="preserve">: </w:delText>
        </w:r>
      </w:del>
    </w:p>
    <w:p w14:paraId="2BD84652" w14:textId="77777777" w:rsidR="007D7EB2" w:rsidRDefault="007D7EB2" w:rsidP="007D7EB2">
      <w:pPr>
        <w:pStyle w:val="Paragraphedeliste"/>
        <w:numPr>
          <w:ilvl w:val="0"/>
          <w:numId w:val="43"/>
        </w:numPr>
        <w:rPr>
          <w:rFonts w:ascii="Arial" w:hAnsi="Arial" w:cs="Arial"/>
        </w:rPr>
      </w:pPr>
      <w:r>
        <w:rPr>
          <w:rFonts w:ascii="Arial" w:hAnsi="Arial" w:cs="Arial"/>
        </w:rPr>
        <w:t>Représenter la situation</w:t>
      </w:r>
    </w:p>
    <w:p w14:paraId="230E90E2" w14:textId="77777777" w:rsidR="007D7EB2" w:rsidRDefault="007D7EB2" w:rsidP="007D7EB2">
      <w:pPr>
        <w:pStyle w:val="Paragraphedeliste"/>
        <w:numPr>
          <w:ilvl w:val="0"/>
          <w:numId w:val="43"/>
        </w:numPr>
        <w:rPr>
          <w:rFonts w:ascii="Arial" w:hAnsi="Arial" w:cs="Arial"/>
        </w:rPr>
      </w:pPr>
      <w:r>
        <w:rPr>
          <w:rFonts w:ascii="Arial" w:hAnsi="Arial" w:cs="Arial"/>
        </w:rPr>
        <w:t>Compléter le protocole expérimental</w:t>
      </w:r>
    </w:p>
    <w:p w14:paraId="00D8EBF6" w14:textId="77777777" w:rsidR="007D7EB2" w:rsidRDefault="007D7EB2" w:rsidP="007D7EB2">
      <w:pPr>
        <w:pStyle w:val="Paragraphedeliste"/>
        <w:numPr>
          <w:ilvl w:val="0"/>
          <w:numId w:val="43"/>
        </w:numPr>
        <w:rPr>
          <w:rFonts w:ascii="Arial" w:hAnsi="Arial" w:cs="Arial"/>
        </w:rPr>
      </w:pPr>
      <w:r>
        <w:rPr>
          <w:rFonts w:ascii="Arial" w:hAnsi="Arial" w:cs="Arial"/>
        </w:rPr>
        <w:t>Réaliser l’expérience prévue dans le protocole</w:t>
      </w:r>
    </w:p>
    <w:p w14:paraId="1CE0DA87" w14:textId="77777777" w:rsidR="007D7EB2" w:rsidRPr="00CA45D0" w:rsidRDefault="007D7EB2" w:rsidP="007D7EB2">
      <w:pPr>
        <w:pStyle w:val="Paragraphedeliste"/>
        <w:numPr>
          <w:ilvl w:val="0"/>
          <w:numId w:val="43"/>
        </w:numPr>
        <w:rPr>
          <w:rFonts w:ascii="Arial" w:hAnsi="Arial" w:cs="Arial"/>
        </w:rPr>
      </w:pPr>
      <w:r>
        <w:rPr>
          <w:rFonts w:ascii="Arial" w:hAnsi="Arial" w:cs="Arial"/>
        </w:rPr>
        <w:t>Produire des explications et une conclusion</w:t>
      </w:r>
    </w:p>
    <w:p w14:paraId="28548BE3" w14:textId="77777777" w:rsidR="007D7EB2" w:rsidDel="00BC5D69" w:rsidRDefault="007D7EB2">
      <w:pPr>
        <w:rPr>
          <w:del w:id="2608" w:author="Garnier France" w:date="2018-05-31T15:29:00Z"/>
          <w:rFonts w:ascii="Arial" w:hAnsi="Arial" w:cs="Arial"/>
          <w:b/>
          <w:bCs/>
          <w:w w:val="105"/>
          <w:u w:val="single"/>
        </w:rPr>
      </w:pPr>
      <w:r>
        <w:rPr>
          <w:rFonts w:ascii="Arial" w:hAnsi="Arial" w:cs="Arial"/>
          <w:b/>
          <w:bCs/>
          <w:w w:val="105"/>
          <w:u w:val="single"/>
        </w:rPr>
        <w:br w:type="page"/>
      </w:r>
    </w:p>
    <w:p w14:paraId="6B538AC4" w14:textId="77777777" w:rsidR="00BC5D69" w:rsidRPr="00BC5D69" w:rsidRDefault="00BC5D69">
      <w:pPr>
        <w:rPr>
          <w:ins w:id="2609" w:author="Garnier France" w:date="2018-05-31T15:29:00Z"/>
          <w:rFonts w:ascii="Arial" w:hAnsi="Arial" w:cs="Arial"/>
          <w:rPrChange w:id="2610" w:author="Garnier France" w:date="2018-05-31T15:29:00Z">
            <w:rPr>
              <w:ins w:id="2611" w:author="Garnier France" w:date="2018-05-31T15:29:00Z"/>
            </w:rPr>
          </w:rPrChange>
        </w:rPr>
        <w:pPrChange w:id="2612" w:author="Garnier France" w:date="2018-05-31T15:29:00Z">
          <w:pPr>
            <w:pStyle w:val="Paragraphedeliste"/>
          </w:pPr>
        </w:pPrChange>
      </w:pPr>
    </w:p>
    <w:p w14:paraId="7EFF7A35" w14:textId="77777777" w:rsidR="00BC5D69" w:rsidRPr="003030EE" w:rsidRDefault="00BC5D69" w:rsidP="00BC5D69">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0"/>
        <w:rPr>
          <w:ins w:id="2613" w:author="Garnier France" w:date="2018-05-31T15:29:00Z"/>
          <w:rFonts w:ascii="Arial" w:hAnsi="Arial" w:cs="Arial"/>
          <w:b/>
          <w:bCs/>
          <w:caps/>
        </w:rPr>
      </w:pPr>
      <w:ins w:id="2614" w:author="Garnier France" w:date="2018-05-31T15:29:00Z">
        <w:r>
          <w:rPr>
            <w:rFonts w:ascii="Arial" w:hAnsi="Arial" w:cs="Arial"/>
            <w:b/>
            <w:bCs/>
            <w:caps/>
          </w:rPr>
          <w:t>Travail préparatoire</w:t>
        </w:r>
      </w:ins>
    </w:p>
    <w:p w14:paraId="2A0050F2" w14:textId="77777777" w:rsidR="00BC5D69" w:rsidRPr="00205A86" w:rsidRDefault="00BC5D69" w:rsidP="00BC5D69">
      <w:pPr>
        <w:pStyle w:val="Corpsdetexte"/>
        <w:spacing w:before="150"/>
        <w:rPr>
          <w:ins w:id="2615" w:author="Garnier France" w:date="2018-05-31T15:29:00Z"/>
          <w:rFonts w:ascii="Arial" w:hAnsi="Arial" w:cs="Arial"/>
          <w:b/>
          <w:iCs/>
          <w:w w:val="110"/>
          <w:sz w:val="22"/>
          <w:szCs w:val="22"/>
          <w:lang w:val="fr-CA"/>
        </w:rPr>
      </w:pPr>
      <w:ins w:id="2616" w:author="Garnier France" w:date="2018-05-31T15:29:00Z">
        <w:r w:rsidRPr="00205A86">
          <w:rPr>
            <w:rFonts w:ascii="Arial" w:hAnsi="Arial" w:cs="Arial"/>
            <w:b/>
            <w:iCs/>
            <w:w w:val="110"/>
            <w:sz w:val="22"/>
            <w:szCs w:val="22"/>
            <w:lang w:val="fr-CA"/>
          </w:rPr>
          <w:t>TÂCHE 1 : REPRÉSENTER LA SITUATION </w:t>
        </w:r>
      </w:ins>
    </w:p>
    <w:p w14:paraId="7D2507A6" w14:textId="13C922CC" w:rsidR="00E860A8" w:rsidRPr="0077193F" w:rsidDel="00BC5D69" w:rsidRDefault="00E860A8" w:rsidP="4F04657D">
      <w:pPr>
        <w:shd w:val="clear" w:color="auto" w:fill="FFFFFF" w:themeFill="background1"/>
        <w:spacing w:before="1"/>
        <w:rPr>
          <w:del w:id="2617" w:author="Garnier France" w:date="2018-05-31T15:29:00Z"/>
          <w:rFonts w:ascii="Arial" w:hAnsi="Arial" w:cs="Arial"/>
          <w:b/>
          <w:bCs/>
          <w:sz w:val="20"/>
          <w:szCs w:val="20"/>
          <w:u w:val="single"/>
        </w:rPr>
      </w:pPr>
      <w:del w:id="2618" w:author="Garnier France" w:date="2018-05-31T15:29:00Z">
        <w:r w:rsidRPr="4F04657D" w:rsidDel="00BC5D69">
          <w:rPr>
            <w:rFonts w:ascii="Arial" w:hAnsi="Arial" w:cs="Arial"/>
            <w:b/>
            <w:bCs/>
            <w:w w:val="105"/>
            <w:u w:val="single"/>
          </w:rPr>
          <w:delText>TRAVAIL PRÉPARATOIRE</w:delText>
        </w:r>
      </w:del>
    </w:p>
    <w:p w14:paraId="00F084BA" w14:textId="4EB405E9" w:rsidR="007D7EB2" w:rsidRPr="00CA45D0" w:rsidDel="00BC5D69" w:rsidRDefault="007D7EB2" w:rsidP="007D7EB2">
      <w:pPr>
        <w:pStyle w:val="Corpsdetexte"/>
        <w:spacing w:before="150"/>
        <w:rPr>
          <w:del w:id="2619" w:author="Garnier France" w:date="2018-05-31T15:29:00Z"/>
          <w:rFonts w:ascii="Arial" w:hAnsi="Arial" w:cs="Arial"/>
          <w:b/>
          <w:iCs/>
          <w:w w:val="110"/>
          <w:sz w:val="22"/>
          <w:szCs w:val="22"/>
          <w:lang w:val="fr-CA"/>
        </w:rPr>
      </w:pPr>
      <w:del w:id="2620" w:author="Garnier France" w:date="2018-05-31T15:29:00Z">
        <w:r w:rsidRPr="00CA45D0" w:rsidDel="00BC5D69">
          <w:rPr>
            <w:rFonts w:ascii="Arial" w:hAnsi="Arial" w:cs="Arial"/>
            <w:b/>
            <w:iCs/>
            <w:w w:val="110"/>
            <w:sz w:val="22"/>
            <w:szCs w:val="22"/>
            <w:lang w:val="fr-CA"/>
          </w:rPr>
          <w:delText>TÂCHE 1 : REPRÉSENTER LA SITUATION </w:delText>
        </w:r>
      </w:del>
    </w:p>
    <w:p w14:paraId="2620834D" w14:textId="77777777" w:rsidR="007D7EB2" w:rsidRDefault="007D7EB2" w:rsidP="007D7EB2">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Représentez la situation dans vos mots à l’aide des principes de chimie que vous avez appris sur le comportement des gaz. Dans votre réponse, vous devez proposer la loi des gaz qui est en jeu, les paramètres constants, les variables indépendante et dépendante et les paramètres qui seront mesurés indirectement.</w:t>
      </w:r>
    </w:p>
    <w:p w14:paraId="2BB2380B" w14:textId="7444443A" w:rsidR="00B0668D" w:rsidRDefault="00BA4856" w:rsidP="4F04657D">
      <w:pPr>
        <w:pStyle w:val="Corpsdetexte"/>
        <w:spacing w:before="150"/>
        <w:jc w:val="both"/>
        <w:rPr>
          <w:rFonts w:ascii="Arial" w:hAnsi="Arial" w:cs="Arial"/>
          <w:i/>
          <w:iCs/>
          <w:sz w:val="22"/>
          <w:szCs w:val="22"/>
          <w:lang w:val="fr-CA"/>
        </w:rPr>
      </w:pPr>
      <w:r w:rsidRPr="4F04657D">
        <w:rPr>
          <w:rFonts w:ascii="Arial" w:hAnsi="Arial" w:cs="Arial"/>
          <w:i/>
          <w:iCs/>
          <w:w w:val="110"/>
          <w:sz w:val="22"/>
          <w:szCs w:val="22"/>
          <w:lang w:val="fr-CA"/>
        </w:rPr>
        <w:t xml:space="preserve">Rappel théorique : la pression est calculée selon la formule  </w:t>
      </w:r>
      <m:oMath>
        <m:r>
          <w:rPr>
            <w:rFonts w:ascii="Cambria Math" w:hAnsi="Cambria Math" w:cs="Arial"/>
            <w:w w:val="110"/>
            <w:sz w:val="28"/>
            <w:szCs w:val="28"/>
            <w:lang w:val="fr-CA"/>
          </w:rPr>
          <m:t>P=</m:t>
        </m:r>
        <m:f>
          <m:fPr>
            <m:ctrlPr>
              <w:rPr>
                <w:rFonts w:ascii="Cambria Math" w:hAnsi="Cambria Math" w:cs="Arial"/>
                <w:i/>
                <w:w w:val="110"/>
                <w:sz w:val="28"/>
                <w:szCs w:val="28"/>
                <w:lang w:val="fr-CA"/>
              </w:rPr>
            </m:ctrlPr>
          </m:fPr>
          <m:num>
            <m:r>
              <w:rPr>
                <w:rFonts w:ascii="Cambria Math" w:hAnsi="Cambria Math" w:cs="Arial"/>
                <w:w w:val="110"/>
                <w:sz w:val="28"/>
                <w:szCs w:val="28"/>
                <w:lang w:val="fr-CA"/>
              </w:rPr>
              <m:t>F</m:t>
            </m:r>
          </m:num>
          <m:den>
            <m:r>
              <w:rPr>
                <w:rFonts w:ascii="Cambria Math" w:hAnsi="Cambria Math" w:cs="Arial"/>
                <w:w w:val="110"/>
                <w:sz w:val="28"/>
                <w:szCs w:val="28"/>
                <w:lang w:val="fr-CA"/>
              </w:rPr>
              <m:t>A</m:t>
            </m:r>
          </m:den>
        </m:f>
      </m:oMath>
      <w:r w:rsidRPr="4F04657D">
        <w:rPr>
          <w:rFonts w:ascii="Arial" w:hAnsi="Arial" w:cs="Arial"/>
          <w:i/>
          <w:iCs/>
          <w:w w:val="110"/>
          <w:sz w:val="28"/>
          <w:szCs w:val="28"/>
          <w:lang w:val="fr-CA"/>
        </w:rPr>
        <w:t xml:space="preserve"> </w:t>
      </w:r>
      <w:r w:rsidRPr="4F04657D">
        <w:rPr>
          <w:rFonts w:ascii="Arial" w:hAnsi="Arial" w:cs="Arial"/>
          <w:i/>
          <w:iCs/>
          <w:w w:val="110"/>
          <w:sz w:val="22"/>
          <w:szCs w:val="22"/>
          <w:lang w:val="fr-CA"/>
        </w:rPr>
        <w:t>.</w:t>
      </w:r>
    </w:p>
    <w:p w14:paraId="67273890" w14:textId="6B6EEB87" w:rsidR="00BA4856" w:rsidRPr="00E07F6F" w:rsidRDefault="00BA4856" w:rsidP="4F04657D">
      <w:pPr>
        <w:pStyle w:val="Corpsdetexte"/>
        <w:spacing w:before="150"/>
        <w:ind w:left="708" w:firstLine="708"/>
        <w:jc w:val="both"/>
        <w:rPr>
          <w:rFonts w:ascii="Arial" w:hAnsi="Arial" w:cs="Arial"/>
          <w:i/>
          <w:iCs/>
          <w:sz w:val="22"/>
          <w:szCs w:val="22"/>
          <w:lang w:val="fr-CA"/>
        </w:rPr>
      </w:pPr>
      <w:r w:rsidRPr="4F04657D">
        <w:rPr>
          <w:rFonts w:ascii="Arial" w:hAnsi="Arial" w:cs="Arial"/>
          <w:i/>
          <w:iCs/>
          <w:w w:val="110"/>
          <w:sz w:val="22"/>
          <w:szCs w:val="22"/>
          <w:lang w:val="fr-CA"/>
        </w:rPr>
        <w:t>Où</w:t>
      </w:r>
      <w:r w:rsidR="00FB6409" w:rsidRPr="4F04657D">
        <w:rPr>
          <w:rFonts w:ascii="Arial" w:hAnsi="Arial" w:cs="Arial"/>
          <w:i/>
          <w:iCs/>
          <w:w w:val="110"/>
          <w:sz w:val="22"/>
          <w:szCs w:val="22"/>
          <w:lang w:val="fr-CA"/>
        </w:rPr>
        <w:t> :</w:t>
      </w:r>
    </w:p>
    <w:p w14:paraId="324E4A34" w14:textId="5172DD54" w:rsidR="00BA4856" w:rsidRDefault="00BA4856" w:rsidP="00BA4856">
      <w:pPr>
        <w:pStyle w:val="Corpsdetexte"/>
        <w:spacing w:before="150"/>
        <w:ind w:left="2124" w:firstLine="708"/>
        <w:jc w:val="both"/>
        <w:rPr>
          <w:rFonts w:ascii="Arial" w:hAnsi="Arial" w:cs="Arial"/>
          <w:i/>
          <w:w w:val="110"/>
          <w:sz w:val="22"/>
          <w:szCs w:val="22"/>
          <w:lang w:val="fr-CA"/>
        </w:rPr>
      </w:pPr>
      <w:r w:rsidRPr="00E07F6F">
        <w:rPr>
          <w:rFonts w:ascii="Arial" w:hAnsi="Arial" w:cs="Arial"/>
          <w:i/>
          <w:noProof/>
          <w:sz w:val="22"/>
          <w:szCs w:val="22"/>
          <w:lang w:val="fr-CA" w:eastAsia="fr-CA"/>
        </w:rPr>
        <mc:AlternateContent>
          <mc:Choice Requires="wps">
            <w:drawing>
              <wp:inline distT="0" distB="0" distL="0" distR="0" wp14:anchorId="4BBC9EB3" wp14:editId="2BE6178F">
                <wp:extent cx="1866900" cy="1213757"/>
                <wp:effectExtent l="0" t="0" r="19050" b="24765"/>
                <wp:docPr id="23" name="Zone de texte 23"/>
                <wp:cNvGraphicFramePr/>
                <a:graphic xmlns:a="http://schemas.openxmlformats.org/drawingml/2006/main">
                  <a:graphicData uri="http://schemas.microsoft.com/office/word/2010/wordprocessingShape">
                    <wps:wsp>
                      <wps:cNvSpPr txBox="1"/>
                      <wps:spPr>
                        <a:xfrm>
                          <a:off x="0" y="0"/>
                          <a:ext cx="1866900" cy="1213757"/>
                        </a:xfrm>
                        <a:prstGeom prst="rect">
                          <a:avLst/>
                        </a:prstGeom>
                        <a:solidFill>
                          <a:schemeClr val="bg1">
                            <a:lumMod val="85000"/>
                          </a:schemeClr>
                        </a:solidFill>
                        <a:ln w="6350">
                          <a:solidFill>
                            <a:prstClr val="black"/>
                          </a:solidFill>
                          <a:prstDash val="sysDash"/>
                        </a:ln>
                      </wps:spPr>
                      <wps:txbx>
                        <w:txbxContent>
                          <w:p w14:paraId="42D47B05"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DD63F5" w:rsidRPr="00DD1A84" w:rsidRDefault="00DD63F5" w:rsidP="00BA485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C9EB3" id="Zone de texte 23" o:spid="_x0000_s1076" type="#_x0000_t202" style="width:14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" fillcolor="#d8d8d8 [2732]" strokeweight=".5pt">
                <v:stroke dashstyle="3 1"/>
                <v:textbox>
                  <w:txbxContent>
                    <w:p w14:paraId="42D47B05"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DD63F5" w:rsidRPr="00DD1A84" w:rsidRDefault="00DD63F5"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DD63F5" w:rsidRPr="00DD1A84" w:rsidRDefault="00DD63F5" w:rsidP="00BA4856">
                      <w:pPr>
                        <w:jc w:val="center"/>
                        <w:rPr>
                          <w14:textOutline w14:w="9525" w14:cap="rnd" w14:cmpd="sng" w14:algn="ctr">
                            <w14:noFill/>
                            <w14:prstDash w14:val="solid"/>
                            <w14:bevel/>
                          </w14:textOutline>
                        </w:rPr>
                      </w:pPr>
                    </w:p>
                  </w:txbxContent>
                </v:textbox>
                <w10:anchorlock/>
              </v:shape>
            </w:pict>
          </mc:Fallback>
        </mc:AlternateContent>
      </w:r>
    </w:p>
    <w:p w14:paraId="3EA1B276" w14:textId="77777777" w:rsidR="007D7EB2" w:rsidRPr="00E07F6F" w:rsidRDefault="007D7EB2" w:rsidP="00BA4856">
      <w:pPr>
        <w:pStyle w:val="Corpsdetexte"/>
        <w:spacing w:before="150"/>
        <w:ind w:left="2124" w:firstLine="708"/>
        <w:jc w:val="both"/>
        <w:rPr>
          <w:rFonts w:ascii="Arial" w:hAnsi="Arial" w:cs="Arial"/>
          <w:i/>
          <w:w w:val="110"/>
          <w:sz w:val="22"/>
          <w:szCs w:val="22"/>
          <w:lang w:val="fr-CA"/>
        </w:rPr>
      </w:pPr>
    </w:p>
    <w:tbl>
      <w:tblPr>
        <w:tblStyle w:val="TableGrid0"/>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7D7EB2" w:rsidRPr="00E07F6F" w:rsidDel="00572FD5" w14:paraId="023808F0" w14:textId="65707894" w:rsidTr="00572FD5">
        <w:trPr>
          <w:trHeight w:val="397"/>
          <w:del w:id="2621" w:author="Garnier France" w:date="2018-06-01T15:04:00Z"/>
        </w:trPr>
        <w:tc>
          <w:tcPr>
            <w:tcW w:w="8630" w:type="dxa"/>
            <w:vAlign w:val="bottom"/>
          </w:tcPr>
          <w:p w14:paraId="5B8E6EA8" w14:textId="6CAA89AC" w:rsidR="007D7EB2" w:rsidRPr="00E07F6F" w:rsidDel="00572FD5" w:rsidRDefault="007D7EB2" w:rsidP="00572FD5">
            <w:pPr>
              <w:rPr>
                <w:del w:id="2622" w:author="Garnier France" w:date="2018-06-01T15:04:00Z"/>
                <w:rFonts w:ascii="Arial" w:hAnsi="Arial" w:cs="Arial"/>
              </w:rPr>
            </w:pPr>
          </w:p>
        </w:tc>
      </w:tr>
      <w:tr w:rsidR="007D7EB2" w:rsidRPr="00E07F6F" w14:paraId="4924535D" w14:textId="77777777" w:rsidTr="00572FD5">
        <w:trPr>
          <w:trHeight w:val="397"/>
        </w:trPr>
        <w:tc>
          <w:tcPr>
            <w:tcW w:w="8630" w:type="dxa"/>
            <w:vAlign w:val="bottom"/>
          </w:tcPr>
          <w:p w14:paraId="3ABB93DD" w14:textId="7966642D" w:rsidR="007D7EB2" w:rsidRPr="0052739C" w:rsidRDefault="00205A86" w:rsidP="00572FD5">
            <w:pPr>
              <w:pStyle w:val="Paragraphedeliste"/>
              <w:ind w:left="0"/>
              <w:rPr>
                <w:rFonts w:ascii="Arial" w:hAnsi="Arial" w:cs="Arial"/>
                <w:color w:val="365F91" w:themeColor="accent1" w:themeShade="BF"/>
                <w:rPrChange w:id="2623" w:author="Garnier France" w:date="2018-06-01T15:06:00Z">
                  <w:rPr>
                    <w:rFonts w:ascii="Arial" w:hAnsi="Arial" w:cs="Arial"/>
                  </w:rPr>
                </w:rPrChange>
              </w:rPr>
            </w:pPr>
            <w:r w:rsidRPr="0052739C">
              <w:rPr>
                <w:rFonts w:ascii="Arial" w:hAnsi="Arial" w:cs="Arial"/>
                <w:color w:val="365F91" w:themeColor="accent1" w:themeShade="BF"/>
                <w:rPrChange w:id="2624" w:author="Garnier France" w:date="2018-06-01T15:06:00Z">
                  <w:rPr>
                    <w:rFonts w:ascii="Arial" w:hAnsi="Arial" w:cs="Arial"/>
                  </w:rPr>
                </w:rPrChange>
              </w:rPr>
              <w:t>Dans</w:t>
            </w:r>
            <w:r w:rsidR="008F6EE6" w:rsidRPr="0052739C">
              <w:rPr>
                <w:rFonts w:ascii="Arial" w:hAnsi="Arial" w:cs="Arial"/>
                <w:color w:val="365F91" w:themeColor="accent1" w:themeShade="BF"/>
                <w:rPrChange w:id="2625" w:author="Garnier France" w:date="2018-06-01T15:06:00Z">
                  <w:rPr>
                    <w:rFonts w:ascii="Arial" w:hAnsi="Arial" w:cs="Arial"/>
                  </w:rPr>
                </w:rPrChange>
              </w:rPr>
              <w:t xml:space="preserve"> la mise en situation, nous devons vérifier si</w:t>
            </w:r>
            <w:r w:rsidRPr="0052739C">
              <w:rPr>
                <w:rFonts w:ascii="Arial" w:hAnsi="Arial" w:cs="Arial"/>
                <w:color w:val="365F91" w:themeColor="accent1" w:themeShade="BF"/>
                <w:rPrChange w:id="2626" w:author="Garnier France" w:date="2018-06-01T15:06:00Z">
                  <w:rPr>
                    <w:rFonts w:ascii="Arial" w:hAnsi="Arial" w:cs="Arial"/>
                  </w:rPr>
                </w:rPrChange>
              </w:rPr>
              <w:t xml:space="preserve"> le volume que prendrait </w:t>
            </w:r>
            <w:r w:rsidR="008F6EE6" w:rsidRPr="0052739C">
              <w:rPr>
                <w:rFonts w:ascii="Arial" w:hAnsi="Arial" w:cs="Arial"/>
                <w:color w:val="365F91" w:themeColor="accent1" w:themeShade="BF"/>
                <w:rPrChange w:id="2627" w:author="Garnier France" w:date="2018-06-01T15:06:00Z">
                  <w:rPr>
                    <w:rFonts w:ascii="Arial" w:hAnsi="Arial" w:cs="Arial"/>
                  </w:rPr>
                </w:rPrChange>
              </w:rPr>
              <w:t xml:space="preserve">l’azote gazeux serait </w:t>
            </w:r>
            <w:r w:rsidRPr="0052739C">
              <w:rPr>
                <w:rFonts w:ascii="Arial" w:hAnsi="Arial" w:cs="Arial"/>
                <w:color w:val="365F91" w:themeColor="accent1" w:themeShade="BF"/>
                <w:rPrChange w:id="2628" w:author="Garnier France" w:date="2018-06-01T15:06:00Z">
                  <w:rPr>
                    <w:rFonts w:ascii="Arial" w:hAnsi="Arial" w:cs="Arial"/>
                  </w:rPr>
                </w:rPrChange>
              </w:rPr>
              <w:t xml:space="preserve"> </w:t>
            </w:r>
          </w:p>
        </w:tc>
      </w:tr>
      <w:tr w:rsidR="007D7EB2" w:rsidRPr="00E07F6F" w14:paraId="18C16477" w14:textId="77777777" w:rsidTr="00572FD5">
        <w:trPr>
          <w:trHeight w:val="397"/>
        </w:trPr>
        <w:tc>
          <w:tcPr>
            <w:tcW w:w="8630" w:type="dxa"/>
            <w:vAlign w:val="bottom"/>
          </w:tcPr>
          <w:p w14:paraId="119EEB9B" w14:textId="7EA95ACD" w:rsidR="007D7EB2" w:rsidRPr="0052739C" w:rsidRDefault="008F6EE6">
            <w:pPr>
              <w:pStyle w:val="Paragraphedeliste"/>
              <w:ind w:left="0"/>
              <w:rPr>
                <w:rFonts w:ascii="Arial" w:hAnsi="Arial" w:cs="Arial"/>
                <w:color w:val="365F91" w:themeColor="accent1" w:themeShade="BF"/>
                <w:rPrChange w:id="2629" w:author="Garnier France" w:date="2018-06-01T15:06:00Z">
                  <w:rPr>
                    <w:rFonts w:ascii="Arial" w:hAnsi="Arial" w:cs="Arial"/>
                  </w:rPr>
                </w:rPrChange>
              </w:rPr>
              <w:pPrChange w:id="2630" w:author="Garnier France" w:date="2018-06-01T11:05:00Z">
                <w:pPr>
                  <w:pStyle w:val="Paragraphedeliste"/>
                </w:pPr>
              </w:pPrChange>
            </w:pPr>
            <w:ins w:id="2631" w:author="Garnier France" w:date="2018-06-01T11:03:00Z">
              <w:r w:rsidRPr="0052739C">
                <w:rPr>
                  <w:rFonts w:ascii="Arial" w:hAnsi="Arial" w:cs="Arial"/>
                  <w:color w:val="365F91" w:themeColor="accent1" w:themeShade="BF"/>
                  <w:rPrChange w:id="2632" w:author="Garnier France" w:date="2018-06-01T15:06:00Z">
                    <w:rPr>
                      <w:rFonts w:ascii="Arial" w:hAnsi="Arial" w:cs="Arial"/>
                    </w:rPr>
                  </w:rPrChange>
                </w:rPr>
                <w:t>plus grand</w:t>
              </w:r>
            </w:ins>
            <w:ins w:id="2633" w:author="Garnier France" w:date="2018-06-01T11:05:00Z">
              <w:r w:rsidRPr="0052739C">
                <w:rPr>
                  <w:rFonts w:ascii="Arial" w:hAnsi="Arial" w:cs="Arial"/>
                  <w:color w:val="365F91" w:themeColor="accent1" w:themeShade="BF"/>
                  <w:rPrChange w:id="2634" w:author="Garnier France" w:date="2018-06-01T15:06:00Z">
                    <w:rPr>
                      <w:rFonts w:ascii="Arial" w:hAnsi="Arial" w:cs="Arial"/>
                    </w:rPr>
                  </w:rPrChange>
                </w:rPr>
                <w:t xml:space="preserve"> ou plus petit</w:t>
              </w:r>
            </w:ins>
            <w:ins w:id="2635" w:author="Garnier France" w:date="2018-06-01T11:03:00Z">
              <w:r w:rsidRPr="0052739C">
                <w:rPr>
                  <w:rFonts w:ascii="Arial" w:hAnsi="Arial" w:cs="Arial"/>
                  <w:color w:val="365F91" w:themeColor="accent1" w:themeShade="BF"/>
                  <w:rPrChange w:id="2636" w:author="Garnier France" w:date="2018-06-01T15:06:00Z">
                    <w:rPr>
                      <w:rFonts w:ascii="Arial" w:hAnsi="Arial" w:cs="Arial"/>
                    </w:rPr>
                  </w:rPrChange>
                </w:rPr>
                <w:t xml:space="preserve"> à la pression normale (</w:t>
              </w:r>
            </w:ins>
            <w:ins w:id="2637" w:author="Garnier France" w:date="2018-06-01T10:53:00Z">
              <w:r w:rsidR="00205A86" w:rsidRPr="0052739C">
                <w:rPr>
                  <w:rFonts w:ascii="Arial" w:hAnsi="Arial" w:cs="Arial"/>
                  <w:color w:val="365F91" w:themeColor="accent1" w:themeShade="BF"/>
                  <w:rPrChange w:id="2638" w:author="Garnier France" w:date="2018-06-01T15:06:00Z">
                    <w:rPr>
                      <w:rFonts w:ascii="Arial" w:hAnsi="Arial" w:cs="Arial"/>
                    </w:rPr>
                  </w:rPrChange>
                </w:rPr>
                <w:t>101,3 kPa</w:t>
              </w:r>
            </w:ins>
            <w:ins w:id="2639" w:author="Garnier France" w:date="2018-06-01T11:03:00Z">
              <w:r w:rsidRPr="0052739C">
                <w:rPr>
                  <w:rFonts w:ascii="Arial" w:hAnsi="Arial" w:cs="Arial"/>
                  <w:color w:val="365F91" w:themeColor="accent1" w:themeShade="BF"/>
                  <w:rPrChange w:id="2640" w:author="Garnier France" w:date="2018-06-01T15:06:00Z">
                    <w:rPr>
                      <w:rFonts w:ascii="Arial" w:hAnsi="Arial" w:cs="Arial"/>
                    </w:rPr>
                  </w:rPrChange>
                </w:rPr>
                <w:t>)</w:t>
              </w:r>
            </w:ins>
            <w:ins w:id="2641" w:author="Garnier France" w:date="2018-06-01T10:54:00Z">
              <w:r w:rsidR="00205A86" w:rsidRPr="0052739C">
                <w:rPr>
                  <w:rFonts w:ascii="Arial" w:hAnsi="Arial" w:cs="Arial"/>
                  <w:color w:val="365F91" w:themeColor="accent1" w:themeShade="BF"/>
                  <w:rPrChange w:id="2642" w:author="Garnier France" w:date="2018-06-01T15:06:00Z">
                    <w:rPr>
                      <w:rFonts w:ascii="Arial" w:hAnsi="Arial" w:cs="Arial"/>
                    </w:rPr>
                  </w:rPrChange>
                </w:rPr>
                <w:t xml:space="preserve"> à 25 degrés Celsius (TAPN)</w:t>
              </w:r>
            </w:ins>
            <w:ins w:id="2643" w:author="Garnier France" w:date="2018-06-01T11:03:00Z">
              <w:r w:rsidRPr="0052739C">
                <w:rPr>
                  <w:rFonts w:ascii="Arial" w:hAnsi="Arial" w:cs="Arial"/>
                  <w:color w:val="365F91" w:themeColor="accent1" w:themeShade="BF"/>
                  <w:rPrChange w:id="2644" w:author="Garnier France" w:date="2018-06-01T15:06:00Z">
                    <w:rPr>
                      <w:rFonts w:ascii="Arial" w:hAnsi="Arial" w:cs="Arial"/>
                    </w:rPr>
                  </w:rPrChange>
                </w:rPr>
                <w:t xml:space="preserve"> qu’à </w:t>
              </w:r>
            </w:ins>
          </w:p>
        </w:tc>
      </w:tr>
      <w:tr w:rsidR="007D7EB2" w:rsidRPr="00E07F6F" w14:paraId="512BF124" w14:textId="77777777" w:rsidTr="00572FD5">
        <w:trPr>
          <w:trHeight w:val="397"/>
        </w:trPr>
        <w:tc>
          <w:tcPr>
            <w:tcW w:w="8630" w:type="dxa"/>
            <w:vAlign w:val="bottom"/>
          </w:tcPr>
          <w:p w14:paraId="4E37E3D3" w14:textId="597345E2" w:rsidR="007D7EB2" w:rsidRPr="0052739C" w:rsidRDefault="008F6EE6">
            <w:pPr>
              <w:pStyle w:val="Paragraphedeliste"/>
              <w:ind w:left="0"/>
              <w:rPr>
                <w:rFonts w:ascii="Arial" w:hAnsi="Arial" w:cs="Arial"/>
                <w:color w:val="365F91" w:themeColor="accent1" w:themeShade="BF"/>
                <w:rPrChange w:id="2645" w:author="Garnier France" w:date="2018-06-01T15:06:00Z">
                  <w:rPr>
                    <w:rFonts w:ascii="Arial" w:hAnsi="Arial" w:cs="Arial"/>
                  </w:rPr>
                </w:rPrChange>
              </w:rPr>
              <w:pPrChange w:id="2646" w:author="Garnier France" w:date="2018-06-01T10:55:00Z">
                <w:pPr>
                  <w:pStyle w:val="Paragraphedeliste"/>
                </w:pPr>
              </w:pPrChange>
            </w:pPr>
            <w:ins w:id="2647" w:author="Garnier France" w:date="2018-06-01T11:05:00Z">
              <w:r w:rsidRPr="0052739C">
                <w:rPr>
                  <w:rFonts w:ascii="Arial" w:hAnsi="Arial" w:cs="Arial"/>
                  <w:color w:val="365F91" w:themeColor="accent1" w:themeShade="BF"/>
                  <w:rPrChange w:id="2648" w:author="Garnier France" w:date="2018-06-01T15:06:00Z">
                    <w:rPr>
                      <w:rFonts w:ascii="Arial" w:hAnsi="Arial" w:cs="Arial"/>
                    </w:rPr>
                  </w:rPrChange>
                </w:rPr>
                <w:t xml:space="preserve">une pression </w:t>
              </w:r>
            </w:ins>
            <w:ins w:id="2649" w:author="Garnier France" w:date="2018-06-01T11:04:00Z">
              <w:r w:rsidRPr="0052739C">
                <w:rPr>
                  <w:rFonts w:ascii="Arial" w:hAnsi="Arial" w:cs="Arial"/>
                  <w:color w:val="365F91" w:themeColor="accent1" w:themeShade="BF"/>
                  <w:rPrChange w:id="2650" w:author="Garnier France" w:date="2018-06-01T15:06:00Z">
                    <w:rPr>
                      <w:rFonts w:ascii="Arial" w:hAnsi="Arial" w:cs="Arial"/>
                    </w:rPr>
                  </w:rPrChange>
                </w:rPr>
                <w:t>plus élevée (16 000kPa). Pour établir ce volume, nous devons</w:t>
              </w:r>
            </w:ins>
            <w:ins w:id="2651" w:author="Garnier France" w:date="2018-06-01T11:06:00Z">
              <w:r w:rsidR="000A139E" w:rsidRPr="0052739C">
                <w:rPr>
                  <w:rFonts w:ascii="Arial" w:hAnsi="Arial" w:cs="Arial"/>
                  <w:color w:val="365F91" w:themeColor="accent1" w:themeShade="BF"/>
                  <w:rPrChange w:id="2652" w:author="Garnier France" w:date="2018-06-01T15:06:00Z">
                    <w:rPr>
                      <w:rFonts w:ascii="Arial" w:hAnsi="Arial" w:cs="Arial"/>
                    </w:rPr>
                  </w:rPrChange>
                </w:rPr>
                <w:t xml:space="preserve"> appliquer la loi de</w:t>
              </w:r>
            </w:ins>
          </w:p>
        </w:tc>
      </w:tr>
      <w:tr w:rsidR="008F6EE6" w:rsidRPr="00E07F6F" w14:paraId="2032B666" w14:textId="77777777" w:rsidTr="00572FD5">
        <w:trPr>
          <w:trHeight w:val="397"/>
        </w:trPr>
        <w:tc>
          <w:tcPr>
            <w:tcW w:w="8630" w:type="dxa"/>
            <w:vAlign w:val="bottom"/>
          </w:tcPr>
          <w:p w14:paraId="1DCEC39A" w14:textId="04EDC111" w:rsidR="008F6EE6" w:rsidRPr="0052739C" w:rsidRDefault="008F6EE6" w:rsidP="008F6EE6">
            <w:pPr>
              <w:pStyle w:val="Paragraphedeliste"/>
              <w:ind w:left="0"/>
              <w:rPr>
                <w:rFonts w:ascii="Arial" w:hAnsi="Arial" w:cs="Arial"/>
                <w:color w:val="365F91" w:themeColor="accent1" w:themeShade="BF"/>
                <w:rPrChange w:id="2653" w:author="Garnier France" w:date="2018-06-01T15:06:00Z">
                  <w:rPr>
                    <w:rFonts w:ascii="Arial" w:hAnsi="Arial" w:cs="Arial"/>
                  </w:rPr>
                </w:rPrChange>
              </w:rPr>
            </w:pPr>
            <w:ins w:id="2654" w:author="Garnier France" w:date="2018-06-01T11:06:00Z">
              <w:r w:rsidRPr="0052739C">
                <w:rPr>
                  <w:rFonts w:ascii="Arial" w:hAnsi="Arial" w:cs="Arial"/>
                  <w:color w:val="365F91" w:themeColor="accent1" w:themeShade="BF"/>
                  <w:rPrChange w:id="2655" w:author="Garnier France" w:date="2018-06-01T15:06:00Z">
                    <w:rPr>
                      <w:rFonts w:ascii="Arial" w:hAnsi="Arial" w:cs="Arial"/>
                    </w:rPr>
                  </w:rPrChange>
                </w:rPr>
                <w:t>Boyle-Mariotte qui établit la relation entre le volume et la pression d’un gaz</w:t>
              </w:r>
              <w:r w:rsidR="000A139E" w:rsidRPr="0052739C">
                <w:rPr>
                  <w:rFonts w:ascii="Arial" w:hAnsi="Arial" w:cs="Arial"/>
                  <w:color w:val="365F91" w:themeColor="accent1" w:themeShade="BF"/>
                  <w:rPrChange w:id="2656" w:author="Garnier France" w:date="2018-06-01T15:06:00Z">
                    <w:rPr>
                      <w:rFonts w:ascii="Arial" w:hAnsi="Arial" w:cs="Arial"/>
                    </w:rPr>
                  </w:rPrChange>
                </w:rPr>
                <w:t xml:space="preserve"> parfait lorsque la</w:t>
              </w:r>
            </w:ins>
          </w:p>
        </w:tc>
      </w:tr>
      <w:tr w:rsidR="008F6EE6" w:rsidRPr="00E07F6F" w14:paraId="232108AF" w14:textId="77777777" w:rsidTr="00572FD5">
        <w:trPr>
          <w:trHeight w:val="397"/>
        </w:trPr>
        <w:tc>
          <w:tcPr>
            <w:tcW w:w="8630" w:type="dxa"/>
            <w:vAlign w:val="bottom"/>
          </w:tcPr>
          <w:p w14:paraId="548C3D85" w14:textId="153ABCF0" w:rsidR="008F6EE6" w:rsidRPr="0052739C" w:rsidRDefault="008F6EE6">
            <w:pPr>
              <w:pStyle w:val="Paragraphedeliste"/>
              <w:ind w:left="0"/>
              <w:rPr>
                <w:rFonts w:ascii="Arial" w:hAnsi="Arial" w:cs="Arial"/>
                <w:color w:val="365F91" w:themeColor="accent1" w:themeShade="BF"/>
                <w:rPrChange w:id="2657" w:author="Garnier France" w:date="2018-06-01T15:06:00Z">
                  <w:rPr>
                    <w:rFonts w:ascii="Arial" w:hAnsi="Arial" w:cs="Arial"/>
                  </w:rPr>
                </w:rPrChange>
              </w:rPr>
              <w:pPrChange w:id="2658" w:author="Garnier France" w:date="2018-06-01T10:55:00Z">
                <w:pPr>
                  <w:pStyle w:val="Paragraphedeliste"/>
                </w:pPr>
              </w:pPrChange>
            </w:pPr>
            <w:ins w:id="2659" w:author="Garnier France" w:date="2018-06-01T11:06:00Z">
              <w:r w:rsidRPr="0052739C">
                <w:rPr>
                  <w:rFonts w:ascii="Arial" w:hAnsi="Arial" w:cs="Arial"/>
                  <w:color w:val="365F91" w:themeColor="accent1" w:themeShade="BF"/>
                  <w:rPrChange w:id="2660" w:author="Garnier France" w:date="2018-06-01T15:06:00Z">
                    <w:rPr>
                      <w:rFonts w:ascii="Arial" w:hAnsi="Arial" w:cs="Arial"/>
                    </w:rPr>
                  </w:rPrChange>
                </w:rPr>
                <w:t>température e</w:t>
              </w:r>
              <w:r w:rsidR="000A139E" w:rsidRPr="0052739C">
                <w:rPr>
                  <w:rFonts w:ascii="Arial" w:hAnsi="Arial" w:cs="Arial"/>
                  <w:color w:val="365F91" w:themeColor="accent1" w:themeShade="BF"/>
                  <w:rPrChange w:id="2661" w:author="Garnier France" w:date="2018-06-01T15:06:00Z">
                    <w:rPr>
                      <w:rFonts w:ascii="Arial" w:hAnsi="Arial" w:cs="Arial"/>
                    </w:rPr>
                  </w:rPrChange>
                </w:rPr>
                <w:t>t le nombre de moles des gaz sont</w:t>
              </w:r>
              <w:r w:rsidRPr="0052739C">
                <w:rPr>
                  <w:rFonts w:ascii="Arial" w:hAnsi="Arial" w:cs="Arial"/>
                  <w:color w:val="365F91" w:themeColor="accent1" w:themeShade="BF"/>
                  <w:rPrChange w:id="2662" w:author="Garnier France" w:date="2018-06-01T15:06:00Z">
                    <w:rPr>
                      <w:rFonts w:ascii="Arial" w:hAnsi="Arial" w:cs="Arial"/>
                    </w:rPr>
                  </w:rPrChange>
                </w:rPr>
                <w:t xml:space="preserve"> constant</w:t>
              </w:r>
              <w:r w:rsidR="000A139E" w:rsidRPr="0052739C">
                <w:rPr>
                  <w:rFonts w:ascii="Arial" w:hAnsi="Arial" w:cs="Arial"/>
                  <w:color w:val="365F91" w:themeColor="accent1" w:themeShade="BF"/>
                  <w:rPrChange w:id="2663" w:author="Garnier France" w:date="2018-06-01T15:06:00Z">
                    <w:rPr>
                      <w:rFonts w:ascii="Arial" w:hAnsi="Arial" w:cs="Arial"/>
                    </w:rPr>
                  </w:rPrChange>
                </w:rPr>
                <w:t>s</w:t>
              </w:r>
              <w:r w:rsidRPr="0052739C">
                <w:rPr>
                  <w:rFonts w:ascii="Arial" w:hAnsi="Arial" w:cs="Arial"/>
                  <w:color w:val="365F91" w:themeColor="accent1" w:themeShade="BF"/>
                  <w:rPrChange w:id="2664" w:author="Garnier France" w:date="2018-06-01T15:06:00Z">
                    <w:rPr>
                      <w:rFonts w:ascii="Arial" w:hAnsi="Arial" w:cs="Arial"/>
                    </w:rPr>
                  </w:rPrChange>
                </w:rPr>
                <w:t xml:space="preserve">, soit </w:t>
              </w:r>
              <w:r w:rsidR="000A139E" w:rsidRPr="0052739C">
                <w:rPr>
                  <w:rFonts w:ascii="Arial" w:hAnsi="Arial" w:cs="Arial"/>
                  <w:color w:val="365F91" w:themeColor="accent1" w:themeShade="BF"/>
                  <w:rPrChange w:id="2665" w:author="Garnier France" w:date="2018-06-01T15:06:00Z">
                    <w:rPr>
                      <w:rFonts w:ascii="Arial" w:hAnsi="Arial" w:cs="Arial"/>
                    </w:rPr>
                  </w:rPrChange>
                </w:rPr>
                <w:t>P</w:t>
              </w:r>
              <w:r w:rsidR="000A139E" w:rsidRPr="0052739C">
                <w:rPr>
                  <w:rFonts w:ascii="Arial" w:hAnsi="Arial" w:cs="Arial"/>
                  <w:color w:val="365F91" w:themeColor="accent1" w:themeShade="BF"/>
                  <w:vertAlign w:val="subscript"/>
                  <w:rPrChange w:id="2666" w:author="Garnier France" w:date="2018-06-01T15:06:00Z">
                    <w:rPr>
                      <w:rFonts w:ascii="Arial" w:hAnsi="Arial" w:cs="Arial"/>
                      <w:vertAlign w:val="subscript"/>
                    </w:rPr>
                  </w:rPrChange>
                </w:rPr>
                <w:t>1</w:t>
              </w:r>
              <w:r w:rsidR="000A139E" w:rsidRPr="0052739C">
                <w:rPr>
                  <w:rFonts w:ascii="Arial" w:hAnsi="Arial" w:cs="Arial"/>
                  <w:color w:val="365F91" w:themeColor="accent1" w:themeShade="BF"/>
                  <w:rPrChange w:id="2667" w:author="Garnier France" w:date="2018-06-01T15:06:00Z">
                    <w:rPr>
                      <w:rFonts w:ascii="Arial" w:hAnsi="Arial" w:cs="Arial"/>
                    </w:rPr>
                  </w:rPrChange>
                </w:rPr>
                <w:t>V</w:t>
              </w:r>
              <w:r w:rsidR="000A139E" w:rsidRPr="0052739C">
                <w:rPr>
                  <w:rFonts w:ascii="Arial" w:hAnsi="Arial" w:cs="Arial"/>
                  <w:color w:val="365F91" w:themeColor="accent1" w:themeShade="BF"/>
                  <w:vertAlign w:val="subscript"/>
                  <w:rPrChange w:id="2668" w:author="Garnier France" w:date="2018-06-01T15:06:00Z">
                    <w:rPr>
                      <w:rFonts w:ascii="Arial" w:hAnsi="Arial" w:cs="Arial"/>
                      <w:vertAlign w:val="subscript"/>
                    </w:rPr>
                  </w:rPrChange>
                </w:rPr>
                <w:t>1</w:t>
              </w:r>
              <w:r w:rsidR="000A139E" w:rsidRPr="0052739C">
                <w:rPr>
                  <w:rFonts w:ascii="Arial" w:hAnsi="Arial" w:cs="Arial"/>
                  <w:color w:val="365F91" w:themeColor="accent1" w:themeShade="BF"/>
                  <w:rPrChange w:id="2669" w:author="Garnier France" w:date="2018-06-01T15:06:00Z">
                    <w:rPr>
                      <w:rFonts w:ascii="Arial" w:hAnsi="Arial" w:cs="Arial"/>
                    </w:rPr>
                  </w:rPrChange>
                </w:rPr>
                <w:t xml:space="preserve"> = P</w:t>
              </w:r>
              <w:r w:rsidR="000A139E" w:rsidRPr="0052739C">
                <w:rPr>
                  <w:rFonts w:ascii="Arial" w:hAnsi="Arial" w:cs="Arial"/>
                  <w:color w:val="365F91" w:themeColor="accent1" w:themeShade="BF"/>
                  <w:vertAlign w:val="subscript"/>
                  <w:rPrChange w:id="2670" w:author="Garnier France" w:date="2018-06-01T15:06:00Z">
                    <w:rPr>
                      <w:rFonts w:ascii="Arial" w:hAnsi="Arial" w:cs="Arial"/>
                      <w:vertAlign w:val="subscript"/>
                    </w:rPr>
                  </w:rPrChange>
                </w:rPr>
                <w:t>2</w:t>
              </w:r>
              <w:r w:rsidR="000A139E" w:rsidRPr="0052739C">
                <w:rPr>
                  <w:rFonts w:ascii="Arial" w:hAnsi="Arial" w:cs="Arial"/>
                  <w:color w:val="365F91" w:themeColor="accent1" w:themeShade="BF"/>
                  <w:rPrChange w:id="2671" w:author="Garnier France" w:date="2018-06-01T15:06:00Z">
                    <w:rPr>
                      <w:rFonts w:ascii="Arial" w:hAnsi="Arial" w:cs="Arial"/>
                    </w:rPr>
                  </w:rPrChange>
                </w:rPr>
                <w:t>V</w:t>
              </w:r>
              <w:r w:rsidR="000A139E" w:rsidRPr="0052739C">
                <w:rPr>
                  <w:rFonts w:ascii="Arial" w:hAnsi="Arial" w:cs="Arial"/>
                  <w:color w:val="365F91" w:themeColor="accent1" w:themeShade="BF"/>
                  <w:vertAlign w:val="subscript"/>
                  <w:rPrChange w:id="2672" w:author="Garnier France" w:date="2018-06-01T15:06:00Z">
                    <w:rPr>
                      <w:rFonts w:ascii="Arial" w:hAnsi="Arial" w:cs="Arial"/>
                      <w:vertAlign w:val="subscript"/>
                    </w:rPr>
                  </w:rPrChange>
                </w:rPr>
                <w:t>2</w:t>
              </w:r>
              <w:r w:rsidR="000A139E" w:rsidRPr="0052739C">
                <w:rPr>
                  <w:rFonts w:ascii="Arial" w:hAnsi="Arial" w:cs="Arial"/>
                  <w:color w:val="365F91" w:themeColor="accent1" w:themeShade="BF"/>
                  <w:rPrChange w:id="2673" w:author="Garnier France" w:date="2018-06-01T15:06:00Z">
                    <w:rPr>
                      <w:rFonts w:ascii="Arial" w:hAnsi="Arial" w:cs="Arial"/>
                    </w:rPr>
                  </w:rPrChange>
                </w:rPr>
                <w:t>.</w:t>
              </w:r>
            </w:ins>
          </w:p>
        </w:tc>
      </w:tr>
      <w:tr w:rsidR="008F6EE6" w:rsidRPr="00E07F6F" w14:paraId="33F24EF3" w14:textId="77777777" w:rsidTr="00572FD5">
        <w:trPr>
          <w:trHeight w:val="397"/>
        </w:trPr>
        <w:tc>
          <w:tcPr>
            <w:tcW w:w="8630" w:type="dxa"/>
            <w:vAlign w:val="bottom"/>
          </w:tcPr>
          <w:p w14:paraId="4556F498" w14:textId="224CCD5F" w:rsidR="008F6EE6" w:rsidRPr="0052739C" w:rsidRDefault="000A139E">
            <w:pPr>
              <w:pStyle w:val="Paragraphedeliste"/>
              <w:ind w:left="0"/>
              <w:rPr>
                <w:rFonts w:ascii="Arial" w:hAnsi="Arial" w:cs="Arial"/>
                <w:color w:val="365F91" w:themeColor="accent1" w:themeShade="BF"/>
                <w:rPrChange w:id="2674" w:author="Garnier France" w:date="2018-06-01T15:06:00Z">
                  <w:rPr>
                    <w:rFonts w:ascii="Arial" w:hAnsi="Arial" w:cs="Arial"/>
                  </w:rPr>
                </w:rPrChange>
              </w:rPr>
              <w:pPrChange w:id="2675" w:author="Garnier France" w:date="2018-06-01T11:13:00Z">
                <w:pPr>
                  <w:pStyle w:val="Paragraphedeliste"/>
                </w:pPr>
              </w:pPrChange>
            </w:pPr>
            <w:ins w:id="2676" w:author="Garnier France" w:date="2018-06-01T11:06:00Z">
              <w:r w:rsidRPr="0052739C">
                <w:rPr>
                  <w:rFonts w:ascii="Arial" w:hAnsi="Arial" w:cs="Arial"/>
                  <w:color w:val="365F91" w:themeColor="accent1" w:themeShade="BF"/>
                  <w:rPrChange w:id="2677" w:author="Garnier France" w:date="2018-06-01T15:06:00Z">
                    <w:rPr>
                      <w:rFonts w:ascii="Arial" w:hAnsi="Arial" w:cs="Arial"/>
                    </w:rPr>
                  </w:rPrChange>
                </w:rPr>
                <w:t xml:space="preserve">Selon cette équation, le volume devrait </w:t>
              </w:r>
            </w:ins>
            <w:ins w:id="2678" w:author="Garnier France" w:date="2018-06-01T11:07:00Z">
              <w:r w:rsidRPr="0052739C">
                <w:rPr>
                  <w:rFonts w:ascii="Arial" w:hAnsi="Arial" w:cs="Arial"/>
                  <w:color w:val="365F91" w:themeColor="accent1" w:themeShade="BF"/>
                  <w:rPrChange w:id="2679" w:author="Garnier France" w:date="2018-06-01T15:06:00Z">
                    <w:rPr>
                      <w:rFonts w:ascii="Arial" w:hAnsi="Arial" w:cs="Arial"/>
                    </w:rPr>
                  </w:rPrChange>
                </w:rPr>
                <w:t>être plus grand</w:t>
              </w:r>
            </w:ins>
            <w:ins w:id="2680" w:author="Garnier France" w:date="2018-06-01T11:12:00Z">
              <w:r w:rsidRPr="0052739C">
                <w:rPr>
                  <w:rFonts w:ascii="Arial" w:hAnsi="Arial" w:cs="Arial"/>
                  <w:color w:val="365F91" w:themeColor="accent1" w:themeShade="BF"/>
                  <w:rPrChange w:id="2681" w:author="Garnier France" w:date="2018-06-01T15:06:00Z">
                    <w:rPr>
                      <w:rFonts w:ascii="Arial" w:hAnsi="Arial" w:cs="Arial"/>
                    </w:rPr>
                  </w:rPrChange>
                </w:rPr>
                <w:t xml:space="preserve"> si la pression diminue</w:t>
              </w:r>
            </w:ins>
            <w:ins w:id="2682" w:author="Garnier France" w:date="2018-06-01T11:08:00Z">
              <w:r w:rsidRPr="0052739C">
                <w:rPr>
                  <w:rFonts w:ascii="Arial" w:hAnsi="Arial" w:cs="Arial"/>
                  <w:color w:val="365F91" w:themeColor="accent1" w:themeShade="BF"/>
                  <w:rPrChange w:id="2683" w:author="Garnier France" w:date="2018-06-01T15:06:00Z">
                    <w:rPr>
                      <w:rFonts w:ascii="Arial" w:hAnsi="Arial" w:cs="Arial"/>
                    </w:rPr>
                  </w:rPrChange>
                </w:rPr>
                <w:t xml:space="preserve"> parce </w:t>
              </w:r>
            </w:ins>
          </w:p>
        </w:tc>
      </w:tr>
      <w:tr w:rsidR="008F6EE6" w:rsidRPr="00E07F6F" w14:paraId="29887238" w14:textId="77777777" w:rsidTr="00572FD5">
        <w:trPr>
          <w:trHeight w:val="397"/>
        </w:trPr>
        <w:tc>
          <w:tcPr>
            <w:tcW w:w="8630" w:type="dxa"/>
            <w:vAlign w:val="bottom"/>
          </w:tcPr>
          <w:p w14:paraId="71CB910C" w14:textId="5A0C5246" w:rsidR="008F6EE6" w:rsidRPr="0052739C" w:rsidRDefault="000A139E">
            <w:pPr>
              <w:pStyle w:val="Paragraphedeliste"/>
              <w:ind w:left="0"/>
              <w:rPr>
                <w:rFonts w:ascii="Arial" w:hAnsi="Arial" w:cs="Arial"/>
                <w:color w:val="365F91" w:themeColor="accent1" w:themeShade="BF"/>
                <w:rPrChange w:id="2684" w:author="Garnier France" w:date="2018-06-01T15:06:00Z">
                  <w:rPr>
                    <w:rFonts w:ascii="Arial" w:hAnsi="Arial" w:cs="Arial"/>
                  </w:rPr>
                </w:rPrChange>
              </w:rPr>
              <w:pPrChange w:id="2685" w:author="Garnier France" w:date="2018-06-01T11:08:00Z">
                <w:pPr>
                  <w:pStyle w:val="Paragraphedeliste"/>
                </w:pPr>
              </w:pPrChange>
            </w:pPr>
            <w:ins w:id="2686" w:author="Garnier France" w:date="2018-06-01T11:08:00Z">
              <w:r w:rsidRPr="0052739C">
                <w:rPr>
                  <w:rFonts w:ascii="Arial" w:hAnsi="Arial" w:cs="Arial"/>
                  <w:color w:val="365F91" w:themeColor="accent1" w:themeShade="BF"/>
                  <w:rPrChange w:id="2687" w:author="Garnier France" w:date="2018-06-01T15:06:00Z">
                    <w:rPr>
                      <w:rFonts w:ascii="Arial" w:hAnsi="Arial" w:cs="Arial"/>
                    </w:rPr>
                  </w:rPrChange>
                </w:rPr>
                <w:t>que la relation est inversement proportionnelle entre P et V.</w:t>
              </w:r>
            </w:ins>
          </w:p>
        </w:tc>
      </w:tr>
      <w:tr w:rsidR="008F6EE6" w:rsidRPr="00E07F6F" w14:paraId="7F39A585" w14:textId="77777777" w:rsidTr="00572FD5">
        <w:trPr>
          <w:trHeight w:val="397"/>
        </w:trPr>
        <w:tc>
          <w:tcPr>
            <w:tcW w:w="8630" w:type="dxa"/>
            <w:vAlign w:val="bottom"/>
          </w:tcPr>
          <w:p w14:paraId="7292A7BB" w14:textId="3182AA90" w:rsidR="008F6EE6" w:rsidRPr="0052739C" w:rsidRDefault="000A139E">
            <w:pPr>
              <w:pStyle w:val="Paragraphedeliste"/>
              <w:ind w:left="0"/>
              <w:rPr>
                <w:rFonts w:ascii="Arial" w:hAnsi="Arial" w:cs="Arial"/>
                <w:color w:val="365F91" w:themeColor="accent1" w:themeShade="BF"/>
                <w:rPrChange w:id="2688" w:author="Garnier France" w:date="2018-06-01T15:06:00Z">
                  <w:rPr>
                    <w:rFonts w:ascii="Arial" w:hAnsi="Arial" w:cs="Arial"/>
                  </w:rPr>
                </w:rPrChange>
              </w:rPr>
              <w:pPrChange w:id="2689" w:author="Garnier France" w:date="2018-06-01T14:56:00Z">
                <w:pPr>
                  <w:pStyle w:val="Paragraphedeliste"/>
                </w:pPr>
              </w:pPrChange>
            </w:pPr>
            <w:ins w:id="2690" w:author="Garnier France" w:date="2018-06-01T11:08:00Z">
              <w:r w:rsidRPr="0052739C">
                <w:rPr>
                  <w:rFonts w:ascii="Arial" w:hAnsi="Arial" w:cs="Arial"/>
                  <w:color w:val="365F91" w:themeColor="accent1" w:themeShade="BF"/>
                  <w:rPrChange w:id="2691" w:author="Garnier France" w:date="2018-06-01T15:06:00Z">
                    <w:rPr>
                      <w:rFonts w:ascii="Arial" w:hAnsi="Arial" w:cs="Arial"/>
                    </w:rPr>
                  </w:rPrChange>
                </w:rPr>
                <w:t>Dans la mise en situation, la variable dépendante</w:t>
              </w:r>
              <w:r w:rsidR="00572FD5" w:rsidRPr="0052739C">
                <w:rPr>
                  <w:rFonts w:ascii="Arial" w:hAnsi="Arial" w:cs="Arial"/>
                  <w:color w:val="365F91" w:themeColor="accent1" w:themeShade="BF"/>
                  <w:rPrChange w:id="2692" w:author="Garnier France" w:date="2018-06-01T15:06:00Z">
                    <w:rPr>
                      <w:rFonts w:ascii="Arial" w:hAnsi="Arial" w:cs="Arial"/>
                    </w:rPr>
                  </w:rPrChange>
                </w:rPr>
                <w:t xml:space="preserve"> serait</w:t>
              </w:r>
              <w:r w:rsidRPr="0052739C">
                <w:rPr>
                  <w:rFonts w:ascii="Arial" w:hAnsi="Arial" w:cs="Arial"/>
                  <w:color w:val="365F91" w:themeColor="accent1" w:themeShade="BF"/>
                  <w:rPrChange w:id="2693" w:author="Garnier France" w:date="2018-06-01T15:06:00Z">
                    <w:rPr>
                      <w:rFonts w:ascii="Arial" w:hAnsi="Arial" w:cs="Arial"/>
                    </w:rPr>
                  </w:rPrChange>
                </w:rPr>
                <w:t xml:space="preserve"> le volume</w:t>
              </w:r>
            </w:ins>
            <w:ins w:id="2694" w:author="Garnier France" w:date="2018-06-01T11:10:00Z">
              <w:r w:rsidR="00572FD5" w:rsidRPr="0052739C">
                <w:rPr>
                  <w:rFonts w:ascii="Arial" w:hAnsi="Arial" w:cs="Arial"/>
                  <w:color w:val="365F91" w:themeColor="accent1" w:themeShade="BF"/>
                  <w:rPrChange w:id="2695" w:author="Garnier France" w:date="2018-06-01T15:06:00Z">
                    <w:rPr>
                      <w:rFonts w:ascii="Arial" w:hAnsi="Arial" w:cs="Arial"/>
                    </w:rPr>
                  </w:rPrChange>
                </w:rPr>
                <w:t>,</w:t>
              </w:r>
            </w:ins>
            <w:ins w:id="2696" w:author="Garnier France" w:date="2018-06-01T14:55:00Z">
              <w:r w:rsidR="00572FD5" w:rsidRPr="0052739C">
                <w:rPr>
                  <w:rFonts w:ascii="Arial" w:hAnsi="Arial" w:cs="Arial"/>
                  <w:color w:val="365F91" w:themeColor="accent1" w:themeShade="BF"/>
                  <w:rPrChange w:id="2697" w:author="Garnier France" w:date="2018-06-01T15:06:00Z">
                    <w:rPr>
                      <w:rFonts w:ascii="Arial" w:hAnsi="Arial" w:cs="Arial"/>
                    </w:rPr>
                  </w:rPrChange>
                </w:rPr>
                <w:t xml:space="preserve"> car</w:t>
              </w:r>
            </w:ins>
            <w:ins w:id="2698" w:author="Garnier France" w:date="2018-06-01T14:56:00Z">
              <w:r w:rsidR="00572FD5" w:rsidRPr="0052739C">
                <w:rPr>
                  <w:rFonts w:ascii="Arial" w:hAnsi="Arial" w:cs="Arial"/>
                  <w:color w:val="365F91" w:themeColor="accent1" w:themeShade="BF"/>
                  <w:rPrChange w:id="2699" w:author="Garnier France" w:date="2018-06-01T15:06:00Z">
                    <w:rPr>
                      <w:rFonts w:ascii="Arial" w:hAnsi="Arial" w:cs="Arial"/>
                    </w:rPr>
                  </w:rPrChange>
                </w:rPr>
                <w:t xml:space="preserve"> nous voulons évaluer </w:t>
              </w:r>
            </w:ins>
          </w:p>
        </w:tc>
      </w:tr>
      <w:tr w:rsidR="008F6EE6" w:rsidRPr="00E07F6F" w14:paraId="65625B60" w14:textId="77777777" w:rsidTr="00572FD5">
        <w:trPr>
          <w:trHeight w:val="397"/>
        </w:trPr>
        <w:tc>
          <w:tcPr>
            <w:tcW w:w="8630" w:type="dxa"/>
            <w:vAlign w:val="bottom"/>
          </w:tcPr>
          <w:p w14:paraId="618FD16E" w14:textId="22423E16" w:rsidR="008F6EE6" w:rsidRPr="0052739C" w:rsidRDefault="00572FD5">
            <w:pPr>
              <w:pStyle w:val="Paragraphedeliste"/>
              <w:ind w:left="0"/>
              <w:rPr>
                <w:rFonts w:ascii="Arial" w:hAnsi="Arial" w:cs="Arial"/>
                <w:color w:val="365F91" w:themeColor="accent1" w:themeShade="BF"/>
                <w:rPrChange w:id="2700" w:author="Garnier France" w:date="2018-06-01T15:06:00Z">
                  <w:rPr>
                    <w:rFonts w:ascii="Arial" w:hAnsi="Arial" w:cs="Arial"/>
                  </w:rPr>
                </w:rPrChange>
              </w:rPr>
              <w:pPrChange w:id="2701" w:author="Garnier France" w:date="2018-06-01T10:55:00Z">
                <w:pPr>
                  <w:pStyle w:val="Paragraphedeliste"/>
                </w:pPr>
              </w:pPrChange>
            </w:pPr>
            <w:ins w:id="2702" w:author="Garnier France" w:date="2018-06-01T14:56:00Z">
              <w:r w:rsidRPr="0052739C">
                <w:rPr>
                  <w:rFonts w:ascii="Arial" w:hAnsi="Arial" w:cs="Arial"/>
                  <w:color w:val="365F91" w:themeColor="accent1" w:themeShade="BF"/>
                  <w:rPrChange w:id="2703" w:author="Garnier France" w:date="2018-06-01T15:06:00Z">
                    <w:rPr>
                      <w:rFonts w:ascii="Arial" w:hAnsi="Arial" w:cs="Arial"/>
                    </w:rPr>
                  </w:rPrChange>
                </w:rPr>
                <w:t>l’effet de la pression (variable indépendante) sur le volume. lorsque la pression est</w:t>
              </w:r>
            </w:ins>
            <w:ins w:id="2704" w:author="Garnier France" w:date="2018-06-01T14:57:00Z">
              <w:r w:rsidRPr="0052739C">
                <w:rPr>
                  <w:rFonts w:ascii="Arial" w:hAnsi="Arial" w:cs="Arial"/>
                  <w:color w:val="365F91" w:themeColor="accent1" w:themeShade="BF"/>
                  <w:rPrChange w:id="2705" w:author="Garnier France" w:date="2018-06-01T15:06:00Z">
                    <w:rPr>
                      <w:rFonts w:ascii="Arial" w:hAnsi="Arial" w:cs="Arial"/>
                    </w:rPr>
                  </w:rPrChange>
                </w:rPr>
                <w:t xml:space="preserve"> diminuée.</w:t>
              </w:r>
            </w:ins>
          </w:p>
        </w:tc>
      </w:tr>
      <w:tr w:rsidR="008F6EE6" w:rsidRPr="00E07F6F" w14:paraId="1D7704F9" w14:textId="77777777" w:rsidTr="00572FD5">
        <w:trPr>
          <w:trHeight w:val="397"/>
        </w:trPr>
        <w:tc>
          <w:tcPr>
            <w:tcW w:w="8630" w:type="dxa"/>
            <w:vAlign w:val="bottom"/>
          </w:tcPr>
          <w:p w14:paraId="095859BB" w14:textId="7BD853B1" w:rsidR="008F6EE6" w:rsidRPr="0052739C" w:rsidRDefault="008F6EE6">
            <w:pPr>
              <w:pStyle w:val="Paragraphedeliste"/>
              <w:ind w:left="0"/>
              <w:rPr>
                <w:rFonts w:ascii="Arial" w:hAnsi="Arial" w:cs="Arial"/>
                <w:color w:val="365F91" w:themeColor="accent1" w:themeShade="BF"/>
                <w:rPrChange w:id="2706" w:author="Garnier France" w:date="2018-06-01T15:06:00Z">
                  <w:rPr>
                    <w:rFonts w:ascii="Arial" w:hAnsi="Arial" w:cs="Arial"/>
                  </w:rPr>
                </w:rPrChange>
              </w:rPr>
              <w:pPrChange w:id="2707" w:author="Garnier France" w:date="2018-06-01T10:55:00Z">
                <w:pPr>
                  <w:pStyle w:val="Paragraphedeliste"/>
                </w:pPr>
              </w:pPrChange>
            </w:pPr>
          </w:p>
        </w:tc>
      </w:tr>
      <w:tr w:rsidR="008F6EE6" w:rsidRPr="00E07F6F" w14:paraId="64A14417" w14:textId="77777777" w:rsidTr="00572FD5">
        <w:trPr>
          <w:trHeight w:val="397"/>
        </w:trPr>
        <w:tc>
          <w:tcPr>
            <w:tcW w:w="8630" w:type="dxa"/>
            <w:vAlign w:val="bottom"/>
          </w:tcPr>
          <w:p w14:paraId="7A06741C" w14:textId="484605DB" w:rsidR="008F6EE6" w:rsidRPr="0052739C" w:rsidRDefault="000A139E">
            <w:pPr>
              <w:pStyle w:val="Paragraphedeliste"/>
              <w:ind w:left="0" w:right="-82"/>
              <w:rPr>
                <w:rFonts w:ascii="Arial" w:hAnsi="Arial" w:cs="Arial"/>
                <w:color w:val="365F91" w:themeColor="accent1" w:themeShade="BF"/>
                <w:rPrChange w:id="2708" w:author="Garnier France" w:date="2018-06-01T15:06:00Z">
                  <w:rPr>
                    <w:rFonts w:ascii="Arial" w:hAnsi="Arial" w:cs="Arial"/>
                  </w:rPr>
                </w:rPrChange>
              </w:rPr>
              <w:pPrChange w:id="2709" w:author="Garnier France" w:date="2018-06-01T15:04:00Z">
                <w:pPr>
                  <w:pStyle w:val="Paragraphedeliste"/>
                </w:pPr>
              </w:pPrChange>
            </w:pPr>
            <w:ins w:id="2710" w:author="Garnier France" w:date="2018-06-01T11:14:00Z">
              <w:r w:rsidRPr="0052739C">
                <w:rPr>
                  <w:rFonts w:ascii="Arial" w:hAnsi="Arial" w:cs="Arial"/>
                  <w:color w:val="365F91" w:themeColor="accent1" w:themeShade="BF"/>
                  <w:rPrChange w:id="2711" w:author="Garnier France" w:date="2018-06-01T15:06:00Z">
                    <w:rPr>
                      <w:rFonts w:ascii="Arial" w:hAnsi="Arial" w:cs="Arial"/>
                    </w:rPr>
                  </w:rPrChange>
                </w:rPr>
                <w:t>Dans l’expérience, nous évaluerons</w:t>
              </w:r>
            </w:ins>
            <w:ins w:id="2712" w:author="Garnier France" w:date="2018-06-01T14:57:00Z">
              <w:r w:rsidR="00572FD5" w:rsidRPr="0052739C">
                <w:rPr>
                  <w:rFonts w:ascii="Arial" w:hAnsi="Arial" w:cs="Arial"/>
                  <w:color w:val="365F91" w:themeColor="accent1" w:themeShade="BF"/>
                  <w:rPrChange w:id="2713" w:author="Garnier France" w:date="2018-06-01T15:06:00Z">
                    <w:rPr>
                      <w:rFonts w:ascii="Arial" w:hAnsi="Arial" w:cs="Arial"/>
                    </w:rPr>
                  </w:rPrChange>
                </w:rPr>
                <w:t xml:space="preserve"> le contraire, soit</w:t>
              </w:r>
            </w:ins>
            <w:ins w:id="2714" w:author="Garnier France" w:date="2018-06-01T11:14:00Z">
              <w:r w:rsidRPr="0052739C">
                <w:rPr>
                  <w:rFonts w:ascii="Arial" w:hAnsi="Arial" w:cs="Arial"/>
                  <w:color w:val="365F91" w:themeColor="accent1" w:themeShade="BF"/>
                  <w:rPrChange w:id="2715" w:author="Garnier France" w:date="2018-06-01T15:06:00Z">
                    <w:rPr>
                      <w:rFonts w:ascii="Arial" w:hAnsi="Arial" w:cs="Arial"/>
                    </w:rPr>
                  </w:rPrChange>
                </w:rPr>
                <w:t xml:space="preserve"> l’effet du volume sur la pression du gaz</w:t>
              </w:r>
            </w:ins>
            <w:ins w:id="2716" w:author="Garnier France" w:date="2018-06-01T15:04:00Z">
              <w:r w:rsidR="00572FD5" w:rsidRPr="0052739C">
                <w:rPr>
                  <w:rFonts w:ascii="Arial" w:hAnsi="Arial" w:cs="Arial"/>
                  <w:color w:val="365F91" w:themeColor="accent1" w:themeShade="BF"/>
                  <w:rPrChange w:id="2717" w:author="Garnier France" w:date="2018-06-01T15:06:00Z">
                    <w:rPr>
                      <w:rFonts w:ascii="Arial" w:hAnsi="Arial" w:cs="Arial"/>
                    </w:rPr>
                  </w:rPrChange>
                </w:rPr>
                <w:t xml:space="preserve"> </w:t>
              </w:r>
            </w:ins>
          </w:p>
        </w:tc>
      </w:tr>
      <w:tr w:rsidR="000A139E" w:rsidRPr="00E07F6F" w14:paraId="663D379F" w14:textId="77777777" w:rsidTr="00572FD5">
        <w:trPr>
          <w:trHeight w:val="397"/>
          <w:ins w:id="2718" w:author="Garnier France" w:date="2018-06-01T11:14:00Z"/>
        </w:trPr>
        <w:tc>
          <w:tcPr>
            <w:tcW w:w="8630" w:type="dxa"/>
            <w:vAlign w:val="bottom"/>
          </w:tcPr>
          <w:p w14:paraId="6456851B" w14:textId="5D0477D0" w:rsidR="000A139E" w:rsidRPr="0052739C" w:rsidRDefault="00572FD5">
            <w:pPr>
              <w:pStyle w:val="Paragraphedeliste"/>
              <w:ind w:left="0"/>
              <w:rPr>
                <w:ins w:id="2719" w:author="Garnier France" w:date="2018-06-01T11:14:00Z"/>
                <w:rFonts w:ascii="Arial" w:hAnsi="Arial" w:cs="Arial"/>
                <w:color w:val="365F91" w:themeColor="accent1" w:themeShade="BF"/>
                <w:rPrChange w:id="2720" w:author="Garnier France" w:date="2018-06-01T15:06:00Z">
                  <w:rPr>
                    <w:ins w:id="2721" w:author="Garnier France" w:date="2018-06-01T11:14:00Z"/>
                    <w:rFonts w:ascii="Arial" w:hAnsi="Arial" w:cs="Arial"/>
                  </w:rPr>
                </w:rPrChange>
              </w:rPr>
            </w:pPr>
            <w:ins w:id="2722" w:author="Garnier France" w:date="2018-06-01T15:04:00Z">
              <w:r w:rsidRPr="0052739C">
                <w:rPr>
                  <w:rFonts w:ascii="Arial" w:hAnsi="Arial" w:cs="Arial"/>
                  <w:color w:val="365F91" w:themeColor="accent1" w:themeShade="BF"/>
                  <w:rPrChange w:id="2723" w:author="Garnier France" w:date="2018-06-01T15:06:00Z">
                    <w:rPr>
                      <w:rFonts w:ascii="Arial" w:hAnsi="Arial" w:cs="Arial"/>
                    </w:rPr>
                  </w:rPrChange>
                </w:rPr>
                <w:t xml:space="preserve">(air ambiant) </w:t>
              </w:r>
            </w:ins>
            <w:ins w:id="2724" w:author="Garnier France" w:date="2018-06-01T14:57:00Z">
              <w:r w:rsidRPr="0052739C">
                <w:rPr>
                  <w:rFonts w:ascii="Arial" w:hAnsi="Arial" w:cs="Arial"/>
                  <w:color w:val="365F91" w:themeColor="accent1" w:themeShade="BF"/>
                  <w:rPrChange w:id="2725" w:author="Garnier France" w:date="2018-06-01T15:06:00Z">
                    <w:rPr>
                      <w:rFonts w:ascii="Arial" w:hAnsi="Arial" w:cs="Arial"/>
                    </w:rPr>
                  </w:rPrChange>
                </w:rPr>
                <w:t xml:space="preserve">dans une seringue. </w:t>
              </w:r>
            </w:ins>
            <w:ins w:id="2726" w:author="Garnier France" w:date="2018-06-01T11:14:00Z">
              <w:r w:rsidR="000A139E" w:rsidRPr="0052739C">
                <w:rPr>
                  <w:rFonts w:ascii="Arial" w:hAnsi="Arial" w:cs="Arial"/>
                  <w:color w:val="365F91" w:themeColor="accent1" w:themeShade="BF"/>
                  <w:rPrChange w:id="2727" w:author="Garnier France" w:date="2018-06-01T15:06:00Z">
                    <w:rPr>
                      <w:rFonts w:ascii="Arial" w:hAnsi="Arial" w:cs="Arial"/>
                    </w:rPr>
                  </w:rPrChange>
                </w:rPr>
                <w:t xml:space="preserve">Le volume sera donc la variable indépendante et la pression </w:t>
              </w:r>
            </w:ins>
          </w:p>
        </w:tc>
      </w:tr>
      <w:tr w:rsidR="00572FD5" w:rsidRPr="00E07F6F" w14:paraId="4B7995E7" w14:textId="77777777" w:rsidTr="00572FD5">
        <w:trPr>
          <w:trHeight w:val="397"/>
          <w:ins w:id="2728" w:author="Garnier France" w:date="2018-06-01T11:14:00Z"/>
        </w:trPr>
        <w:tc>
          <w:tcPr>
            <w:tcW w:w="8630" w:type="dxa"/>
            <w:vAlign w:val="bottom"/>
          </w:tcPr>
          <w:p w14:paraId="46CD4269" w14:textId="5EDCBDB3" w:rsidR="00572FD5" w:rsidRPr="0052739C" w:rsidRDefault="0052739C">
            <w:pPr>
              <w:pStyle w:val="Paragraphedeliste"/>
              <w:ind w:left="0"/>
              <w:rPr>
                <w:ins w:id="2729" w:author="Garnier France" w:date="2018-06-01T11:14:00Z"/>
                <w:rFonts w:ascii="Arial" w:hAnsi="Arial" w:cs="Arial"/>
                <w:color w:val="365F91" w:themeColor="accent1" w:themeShade="BF"/>
                <w:rPrChange w:id="2730" w:author="Garnier France" w:date="2018-06-01T15:06:00Z">
                  <w:rPr>
                    <w:ins w:id="2731" w:author="Garnier France" w:date="2018-06-01T11:14:00Z"/>
                    <w:rFonts w:ascii="Arial" w:hAnsi="Arial" w:cs="Arial"/>
                  </w:rPr>
                </w:rPrChange>
              </w:rPr>
            </w:pPr>
            <w:ins w:id="2732" w:author="Garnier France" w:date="2018-06-01T15:04:00Z">
              <w:r w:rsidRPr="0052739C">
                <w:rPr>
                  <w:rFonts w:ascii="Arial" w:hAnsi="Arial" w:cs="Arial"/>
                  <w:color w:val="365F91" w:themeColor="accent1" w:themeShade="BF"/>
                  <w:rPrChange w:id="2733" w:author="Garnier France" w:date="2018-06-01T15:06:00Z">
                    <w:rPr>
                      <w:rFonts w:ascii="Arial" w:hAnsi="Arial" w:cs="Arial"/>
                    </w:rPr>
                  </w:rPrChange>
                </w:rPr>
                <w:t xml:space="preserve">sera </w:t>
              </w:r>
            </w:ins>
            <w:ins w:id="2734" w:author="Garnier France" w:date="2018-06-01T14:57:00Z">
              <w:r w:rsidRPr="0052739C">
                <w:rPr>
                  <w:rFonts w:ascii="Arial" w:hAnsi="Arial" w:cs="Arial"/>
                  <w:color w:val="365F91" w:themeColor="accent1" w:themeShade="BF"/>
                  <w:rPrChange w:id="2735" w:author="Garnier France" w:date="2018-06-01T15:06:00Z">
                    <w:rPr>
                      <w:rFonts w:ascii="Arial" w:hAnsi="Arial" w:cs="Arial"/>
                    </w:rPr>
                  </w:rPrChange>
                </w:rPr>
                <w:t>la variable dépendante</w:t>
              </w:r>
            </w:ins>
            <w:ins w:id="2736" w:author="Garnier France" w:date="2018-06-01T14:58:00Z">
              <w:r w:rsidR="00572FD5" w:rsidRPr="0052739C">
                <w:rPr>
                  <w:rFonts w:ascii="Arial" w:hAnsi="Arial" w:cs="Arial"/>
                  <w:color w:val="365F91" w:themeColor="accent1" w:themeShade="BF"/>
                  <w:rPrChange w:id="2737" w:author="Garnier France" w:date="2018-06-01T15:06:00Z">
                    <w:rPr>
                      <w:rFonts w:ascii="Arial" w:hAnsi="Arial" w:cs="Arial"/>
                    </w:rPr>
                  </w:rPrChange>
                </w:rPr>
                <w:t>. Elle</w:t>
              </w:r>
            </w:ins>
            <w:ins w:id="2738" w:author="Garnier France" w:date="2018-06-01T14:57:00Z">
              <w:r w:rsidR="00572FD5" w:rsidRPr="0052739C">
                <w:rPr>
                  <w:rFonts w:ascii="Arial" w:hAnsi="Arial" w:cs="Arial"/>
                  <w:color w:val="365F91" w:themeColor="accent1" w:themeShade="BF"/>
                  <w:rPrChange w:id="2739" w:author="Garnier France" w:date="2018-06-01T15:06:00Z">
                    <w:rPr>
                      <w:rFonts w:ascii="Arial" w:hAnsi="Arial" w:cs="Arial"/>
                    </w:rPr>
                  </w:rPrChange>
                </w:rPr>
                <w:t xml:space="preserve"> pourra être déterminée avec l’équation : P = F/A (voir les </w:t>
              </w:r>
            </w:ins>
          </w:p>
        </w:tc>
      </w:tr>
      <w:tr w:rsidR="00572FD5" w:rsidRPr="00E07F6F" w14:paraId="39AEC994" w14:textId="77777777" w:rsidTr="00572FD5">
        <w:trPr>
          <w:trHeight w:val="397"/>
          <w:ins w:id="2740" w:author="Garnier France" w:date="2018-06-01T11:14:00Z"/>
        </w:trPr>
        <w:tc>
          <w:tcPr>
            <w:tcW w:w="8630" w:type="dxa"/>
            <w:vAlign w:val="bottom"/>
          </w:tcPr>
          <w:p w14:paraId="44883D91" w14:textId="1AE0B8D5" w:rsidR="00572FD5" w:rsidRPr="0052739C" w:rsidRDefault="0052739C">
            <w:pPr>
              <w:pStyle w:val="Paragraphedeliste"/>
              <w:ind w:left="0"/>
              <w:rPr>
                <w:ins w:id="2741" w:author="Garnier France" w:date="2018-06-01T11:14:00Z"/>
                <w:rFonts w:ascii="Arial" w:hAnsi="Arial" w:cs="Arial"/>
                <w:color w:val="365F91" w:themeColor="accent1" w:themeShade="BF"/>
                <w:rPrChange w:id="2742" w:author="Garnier France" w:date="2018-06-01T15:06:00Z">
                  <w:rPr>
                    <w:ins w:id="2743" w:author="Garnier France" w:date="2018-06-01T11:14:00Z"/>
                    <w:rFonts w:ascii="Arial" w:hAnsi="Arial" w:cs="Arial"/>
                  </w:rPr>
                </w:rPrChange>
              </w:rPr>
            </w:pPr>
            <w:ins w:id="2744" w:author="Garnier France" w:date="2018-06-01T15:06:00Z">
              <w:r w:rsidRPr="0052739C">
                <w:rPr>
                  <w:rFonts w:ascii="Arial" w:hAnsi="Arial" w:cs="Arial"/>
                  <w:color w:val="365F91" w:themeColor="accent1" w:themeShade="BF"/>
                  <w:rPrChange w:id="2745" w:author="Garnier France" w:date="2018-06-01T15:06:00Z">
                    <w:rPr>
                      <w:rFonts w:ascii="Arial" w:hAnsi="Arial" w:cs="Arial"/>
                    </w:rPr>
                  </w:rPrChange>
                </w:rPr>
                <w:t xml:space="preserve">formules </w:t>
              </w:r>
            </w:ins>
            <w:ins w:id="2746" w:author="Garnier France" w:date="2018-06-01T15:05:00Z">
              <w:r w:rsidR="00572FD5" w:rsidRPr="0052739C">
                <w:rPr>
                  <w:rFonts w:ascii="Arial" w:hAnsi="Arial" w:cs="Arial"/>
                  <w:color w:val="365F91" w:themeColor="accent1" w:themeShade="BF"/>
                  <w:rPrChange w:id="2747" w:author="Garnier France" w:date="2018-06-01T15:06:00Z">
                    <w:rPr>
                      <w:rFonts w:ascii="Arial" w:hAnsi="Arial" w:cs="Arial"/>
                    </w:rPr>
                  </w:rPrChange>
                </w:rPr>
                <w:t>ci-dessus).</w:t>
              </w:r>
            </w:ins>
            <w:ins w:id="2748" w:author="Garnier France" w:date="2018-06-01T14:57:00Z">
              <w:r w:rsidR="00572FD5" w:rsidRPr="0052739C">
                <w:rPr>
                  <w:rFonts w:ascii="Arial" w:hAnsi="Arial" w:cs="Arial"/>
                  <w:color w:val="365F91" w:themeColor="accent1" w:themeShade="BF"/>
                  <w:rPrChange w:id="2749" w:author="Garnier France" w:date="2018-06-01T15:06:00Z">
                    <w:rPr>
                      <w:rFonts w:ascii="Arial" w:hAnsi="Arial" w:cs="Arial"/>
                    </w:rPr>
                  </w:rPrChange>
                </w:rPr>
                <w:t xml:space="preserve">Quant au volume, il sera facilement calculé </w:t>
              </w:r>
            </w:ins>
            <w:ins w:id="2750" w:author="Garnier France" w:date="2018-06-01T14:58:00Z">
              <w:r w:rsidR="00572FD5" w:rsidRPr="0052739C">
                <w:rPr>
                  <w:rFonts w:ascii="Arial" w:hAnsi="Arial" w:cs="Arial"/>
                  <w:color w:val="365F91" w:themeColor="accent1" w:themeShade="BF"/>
                  <w:rPrChange w:id="2751" w:author="Garnier France" w:date="2018-06-01T15:06:00Z">
                    <w:rPr>
                      <w:rFonts w:ascii="Arial" w:hAnsi="Arial" w:cs="Arial"/>
                    </w:rPr>
                  </w:rPrChange>
                </w:rPr>
                <w:t>à partir de</w:t>
              </w:r>
            </w:ins>
            <w:ins w:id="2752" w:author="Garnier France" w:date="2018-06-01T14:57:00Z">
              <w:r w:rsidR="00572FD5" w:rsidRPr="0052739C">
                <w:rPr>
                  <w:rFonts w:ascii="Arial" w:hAnsi="Arial" w:cs="Arial"/>
                  <w:color w:val="365F91" w:themeColor="accent1" w:themeShade="BF"/>
                  <w:rPrChange w:id="2753" w:author="Garnier France" w:date="2018-06-01T15:06:00Z">
                    <w:rPr>
                      <w:rFonts w:ascii="Arial" w:hAnsi="Arial" w:cs="Arial"/>
                      <w:color w:val="FF0000"/>
                    </w:rPr>
                  </w:rPrChange>
                </w:rPr>
                <w:t xml:space="preserve"> la formule V = aire x </w:t>
              </w:r>
            </w:ins>
          </w:p>
        </w:tc>
      </w:tr>
      <w:tr w:rsidR="00572FD5" w:rsidRPr="00E07F6F" w14:paraId="480299BF" w14:textId="77777777" w:rsidTr="00572FD5">
        <w:trPr>
          <w:trHeight w:val="397"/>
          <w:ins w:id="2754" w:author="Garnier France" w:date="2018-06-01T11:14:00Z"/>
        </w:trPr>
        <w:tc>
          <w:tcPr>
            <w:tcW w:w="8630" w:type="dxa"/>
            <w:vAlign w:val="bottom"/>
          </w:tcPr>
          <w:p w14:paraId="2FAE2D0A" w14:textId="6624E9F3" w:rsidR="00572FD5" w:rsidRPr="0052739C" w:rsidRDefault="0052739C" w:rsidP="00572FD5">
            <w:pPr>
              <w:pStyle w:val="Paragraphedeliste"/>
              <w:ind w:left="0"/>
              <w:rPr>
                <w:ins w:id="2755" w:author="Garnier France" w:date="2018-06-01T11:14:00Z"/>
                <w:rFonts w:ascii="Arial" w:hAnsi="Arial" w:cs="Arial"/>
                <w:color w:val="365F91" w:themeColor="accent1" w:themeShade="BF"/>
                <w:rPrChange w:id="2756" w:author="Garnier France" w:date="2018-06-01T15:06:00Z">
                  <w:rPr>
                    <w:ins w:id="2757" w:author="Garnier France" w:date="2018-06-01T11:14:00Z"/>
                    <w:rFonts w:ascii="Arial" w:hAnsi="Arial" w:cs="Arial"/>
                  </w:rPr>
                </w:rPrChange>
              </w:rPr>
            </w:pPr>
            <w:ins w:id="2758" w:author="Garnier France" w:date="2018-06-01T15:06:00Z">
              <w:r w:rsidRPr="0052739C">
                <w:rPr>
                  <w:rFonts w:ascii="Arial" w:hAnsi="Arial" w:cs="Arial"/>
                  <w:color w:val="365F91" w:themeColor="accent1" w:themeShade="BF"/>
                  <w:rPrChange w:id="2759" w:author="Garnier France" w:date="2018-06-01T15:06:00Z">
                    <w:rPr>
                      <w:rFonts w:ascii="Arial" w:hAnsi="Arial" w:cs="Arial"/>
                    </w:rPr>
                  </w:rPrChange>
                </w:rPr>
                <w:t xml:space="preserve">hauteur </w:t>
              </w:r>
            </w:ins>
            <w:ins w:id="2760" w:author="Garnier France" w:date="2018-06-01T15:05:00Z">
              <w:r w:rsidR="00572FD5" w:rsidRPr="0052739C">
                <w:rPr>
                  <w:rFonts w:ascii="Arial" w:hAnsi="Arial" w:cs="Arial"/>
                  <w:color w:val="365F91" w:themeColor="accent1" w:themeShade="BF"/>
                  <w:rPrChange w:id="2761" w:author="Garnier France" w:date="2018-06-01T15:06:00Z">
                    <w:rPr>
                      <w:rFonts w:ascii="Arial" w:hAnsi="Arial" w:cs="Arial"/>
                    </w:rPr>
                  </w:rPrChange>
                </w:rPr>
                <w:t>du piston.</w:t>
              </w:r>
            </w:ins>
          </w:p>
        </w:tc>
      </w:tr>
      <w:tr w:rsidR="00572FD5" w:rsidRPr="00E07F6F" w14:paraId="3D749169" w14:textId="77777777" w:rsidTr="00572FD5">
        <w:trPr>
          <w:trHeight w:val="397"/>
          <w:ins w:id="2762" w:author="Garnier France" w:date="2018-06-01T11:14:00Z"/>
        </w:trPr>
        <w:tc>
          <w:tcPr>
            <w:tcW w:w="8630" w:type="dxa"/>
            <w:vAlign w:val="bottom"/>
          </w:tcPr>
          <w:p w14:paraId="743C040E" w14:textId="77777777" w:rsidR="00572FD5" w:rsidRPr="00D927F3" w:rsidRDefault="00572FD5" w:rsidP="00572FD5">
            <w:pPr>
              <w:pStyle w:val="Paragraphedeliste"/>
              <w:ind w:left="0"/>
              <w:rPr>
                <w:ins w:id="2763" w:author="Garnier France" w:date="2018-06-01T11:14:00Z"/>
                <w:rFonts w:ascii="Arial" w:hAnsi="Arial" w:cs="Arial"/>
              </w:rPr>
            </w:pPr>
          </w:p>
        </w:tc>
      </w:tr>
    </w:tbl>
    <w:p w14:paraId="27DFE963" w14:textId="4FA4AADF" w:rsidR="00D927F3" w:rsidDel="00572FD5" w:rsidRDefault="00646A81" w:rsidP="00572FD5">
      <w:pPr>
        <w:pStyle w:val="Corpsdetexte"/>
        <w:numPr>
          <w:ilvl w:val="0"/>
          <w:numId w:val="9"/>
        </w:numPr>
        <w:spacing w:before="150"/>
        <w:jc w:val="both"/>
        <w:rPr>
          <w:del w:id="2764" w:author="Garnier France" w:date="2018-06-01T15:02:00Z"/>
          <w:rFonts w:ascii="Arial" w:hAnsi="Arial" w:cs="Arial"/>
          <w:sz w:val="22"/>
          <w:szCs w:val="22"/>
          <w:lang w:val="fr-CA"/>
        </w:rPr>
      </w:pPr>
      <w:del w:id="2765" w:author="Garnier France" w:date="2018-06-01T15:02:00Z">
        <w:r w:rsidDel="00572FD5">
          <w:rPr>
            <w:rFonts w:ascii="Arial" w:hAnsi="Arial" w:cs="Arial"/>
            <w:sz w:val="22"/>
            <w:szCs w:val="22"/>
            <w:lang w:val="fr-CA"/>
          </w:rPr>
          <w:delText>Formulez en vos mots le but de l’expérience.</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46A81" w:rsidRPr="00E07F6F" w:rsidDel="00572FD5" w14:paraId="09E167A3" w14:textId="47AC953B" w:rsidTr="000109A0">
        <w:trPr>
          <w:trHeight w:val="397"/>
          <w:del w:id="2766" w:author="Garnier France" w:date="2018-06-01T15:02:00Z"/>
        </w:trPr>
        <w:tc>
          <w:tcPr>
            <w:tcW w:w="8630" w:type="dxa"/>
          </w:tcPr>
          <w:p w14:paraId="3C89B494" w14:textId="0B3D3F28" w:rsidR="00646A81" w:rsidRPr="00572FD5" w:rsidDel="00572FD5" w:rsidRDefault="00AF5E0B" w:rsidP="00572FD5">
            <w:pPr>
              <w:spacing w:before="120"/>
              <w:rPr>
                <w:del w:id="2767" w:author="Garnier France" w:date="2018-06-01T15:02:00Z"/>
                <w:rFonts w:ascii="Arial" w:hAnsi="Arial" w:cs="Arial"/>
                <w:color w:val="4F81BD" w:themeColor="accent1"/>
              </w:rPr>
            </w:pPr>
            <w:del w:id="2768" w:author="Garnier France" w:date="2018-06-01T15:02:00Z">
              <w:r w:rsidDel="00572FD5">
                <w:rPr>
                  <w:rFonts w:ascii="Arial" w:hAnsi="Arial" w:cs="Arial"/>
                  <w:color w:val="4F81BD" w:themeColor="accent1"/>
                </w:rPr>
                <w:delText xml:space="preserve">Déterminer expérimentalement si le volume sera plus élevé ou moins élevé à TAPN que </w:delText>
              </w:r>
            </w:del>
          </w:p>
        </w:tc>
      </w:tr>
      <w:tr w:rsidR="00646A81" w:rsidRPr="00E07F6F" w:rsidDel="00572FD5" w14:paraId="7F548C5D" w14:textId="181E2894" w:rsidTr="000109A0">
        <w:trPr>
          <w:trHeight w:val="397"/>
          <w:del w:id="2769" w:author="Garnier France" w:date="2018-06-01T15:02:00Z"/>
        </w:trPr>
        <w:tc>
          <w:tcPr>
            <w:tcW w:w="8630" w:type="dxa"/>
          </w:tcPr>
          <w:p w14:paraId="275191D6" w14:textId="7950496F" w:rsidR="00646A81" w:rsidRPr="00D927F3" w:rsidDel="00572FD5" w:rsidRDefault="00AF5E0B" w:rsidP="000109A0">
            <w:pPr>
              <w:pStyle w:val="Paragraphedeliste"/>
              <w:spacing w:before="120"/>
              <w:ind w:left="0"/>
              <w:rPr>
                <w:del w:id="2770" w:author="Garnier France" w:date="2018-06-01T15:02:00Z"/>
                <w:rFonts w:ascii="Arial" w:hAnsi="Arial" w:cs="Arial"/>
              </w:rPr>
            </w:pPr>
            <w:del w:id="2771" w:author="Garnier France" w:date="2018-06-01T15:02:00Z">
              <w:r w:rsidDel="00572FD5">
                <w:rPr>
                  <w:rFonts w:ascii="Arial" w:hAnsi="Arial" w:cs="Arial"/>
                  <w:color w:val="4F81BD" w:themeColor="accent1"/>
                </w:rPr>
                <w:delText>lorsqu’il y a une</w:delText>
              </w:r>
              <w:r w:rsidRPr="00AF5E0B" w:rsidDel="00572FD5">
                <w:rPr>
                  <w:rFonts w:ascii="Arial" w:hAnsi="Arial" w:cs="Arial"/>
                  <w:color w:val="0070C0"/>
                </w:rPr>
                <w:delText xml:space="preserve"> </w:delText>
              </w:r>
              <w:r w:rsidRPr="00572FD5" w:rsidDel="00572FD5">
                <w:rPr>
                  <w:rFonts w:ascii="Arial" w:hAnsi="Arial" w:cs="Arial"/>
                  <w:color w:val="0070C0"/>
                </w:rPr>
                <w:delText>pression plus élevée.</w:delText>
              </w:r>
            </w:del>
          </w:p>
        </w:tc>
      </w:tr>
    </w:tbl>
    <w:p w14:paraId="6999D2E1" w14:textId="77777777" w:rsidR="00646A81" w:rsidRPr="00E07F6F" w:rsidRDefault="00646A81" w:rsidP="00646A81">
      <w:pPr>
        <w:pStyle w:val="Corpsdetexte"/>
        <w:spacing w:before="150"/>
        <w:jc w:val="both"/>
        <w:rPr>
          <w:ins w:id="2772" w:author="Garnier France" w:date="2018-05-29T09:24:00Z"/>
          <w:rFonts w:ascii="Arial" w:hAnsi="Arial" w:cs="Arial"/>
          <w:sz w:val="22"/>
          <w:szCs w:val="22"/>
          <w:lang w:val="fr-CA"/>
        </w:rPr>
      </w:pPr>
    </w:p>
    <w:p w14:paraId="1FD4A277" w14:textId="77777777" w:rsidR="00646A81" w:rsidRPr="00E07F6F" w:rsidDel="00AF5E0B" w:rsidRDefault="00646A81" w:rsidP="00D927F3">
      <w:pPr>
        <w:pStyle w:val="Corpsdetexte"/>
        <w:spacing w:before="150"/>
        <w:jc w:val="both"/>
        <w:rPr>
          <w:del w:id="2773" w:author="Garnier France" w:date="2018-05-29T09:26:00Z"/>
          <w:rFonts w:ascii="Arial" w:hAnsi="Arial" w:cs="Arial"/>
          <w:sz w:val="22"/>
          <w:szCs w:val="22"/>
          <w:lang w:val="fr-CA"/>
        </w:rPr>
      </w:pPr>
    </w:p>
    <w:p w14:paraId="0F75D151" w14:textId="2A03B259" w:rsidR="00C86B64" w:rsidRPr="00E07F6F"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 xml:space="preserve">Quelle hypothèse pouvez-vous poser pour cette 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Change w:id="2774">
          <w:tblGrid>
            <w:gridCol w:w="8630"/>
          </w:tblGrid>
        </w:tblGridChange>
      </w:tblGrid>
      <w:tr w:rsidR="00C86B64" w:rsidRPr="00E07F6F" w:rsidDel="0052739C" w14:paraId="34004179" w14:textId="719DA350" w:rsidTr="00C86B64">
        <w:trPr>
          <w:trHeight w:val="397"/>
          <w:del w:id="2775" w:author="Garnier France" w:date="2018-06-01T15:13:00Z"/>
        </w:trPr>
        <w:tc>
          <w:tcPr>
            <w:tcW w:w="8630" w:type="dxa"/>
          </w:tcPr>
          <w:p w14:paraId="35EBD968" w14:textId="25EC3443" w:rsidR="00C86B64" w:rsidRPr="002D2DA7" w:rsidDel="0052739C" w:rsidRDefault="007D7EB2">
            <w:pPr>
              <w:spacing w:before="120"/>
              <w:rPr>
                <w:del w:id="2776" w:author="Garnier France" w:date="2018-06-01T15:13:00Z"/>
                <w:rFonts w:ascii="Arial" w:hAnsi="Arial" w:cs="Arial"/>
                <w:color w:val="4F81BD" w:themeColor="accent1"/>
              </w:rPr>
            </w:pPr>
            <w:del w:id="2777" w:author="Garnier France" w:date="2018-06-01T15:12:00Z">
              <w:r w:rsidDel="0052739C">
                <w:rPr>
                  <w:rFonts w:ascii="Arial" w:hAnsi="Arial" w:cs="Arial"/>
                  <w:color w:val="4F81BD" w:themeColor="accent1"/>
                </w:rPr>
                <w:delText>Plus la pression est grande, plus le volume est petit, donc il serait plus rentable de</w:delText>
              </w:r>
            </w:del>
          </w:p>
        </w:tc>
      </w:tr>
      <w:tr w:rsidR="00C86B64" w:rsidRPr="00E07F6F" w:rsidDel="0052739C" w14:paraId="12C7714F" w14:textId="587F2CEF" w:rsidTr="0052739C">
        <w:tblPrEx>
          <w:tblW w:w="0" w:type="auto"/>
          <w:tblBorders>
            <w:top w:val="none" w:sz="0" w:space="0" w:color="auto"/>
            <w:left w:val="none" w:sz="0" w:space="0" w:color="auto"/>
            <w:right w:val="none" w:sz="0" w:space="0" w:color="auto"/>
          </w:tblBorders>
          <w:tblPrExChange w:id="2778" w:author="Garnier France" w:date="2018-06-01T15:13:00Z">
            <w:tblPrEx>
              <w:tblW w:w="0" w:type="auto"/>
              <w:tblBorders>
                <w:top w:val="none" w:sz="0" w:space="0" w:color="auto"/>
                <w:left w:val="none" w:sz="0" w:space="0" w:color="auto"/>
                <w:right w:val="none" w:sz="0" w:space="0" w:color="auto"/>
              </w:tblBorders>
            </w:tblPrEx>
          </w:tblPrExChange>
        </w:tblPrEx>
        <w:trPr>
          <w:trHeight w:val="77"/>
          <w:del w:id="2779" w:author="Garnier France" w:date="2018-06-01T15:13:00Z"/>
          <w:trPrChange w:id="2780" w:author="Garnier France" w:date="2018-06-01T15:13:00Z">
            <w:trPr>
              <w:trHeight w:val="397"/>
            </w:trPr>
          </w:trPrChange>
        </w:trPr>
        <w:tc>
          <w:tcPr>
            <w:tcW w:w="8630" w:type="dxa"/>
            <w:tcPrChange w:id="2781" w:author="Garnier France" w:date="2018-06-01T15:13:00Z">
              <w:tcPr>
                <w:tcW w:w="8630" w:type="dxa"/>
              </w:tcPr>
            </w:tcPrChange>
          </w:tcPr>
          <w:p w14:paraId="08DC9EDE" w14:textId="478F1E03" w:rsidR="00C86B64" w:rsidRPr="00D927F3" w:rsidDel="0052739C" w:rsidRDefault="007D7EB2" w:rsidP="007D7EB2">
            <w:pPr>
              <w:pStyle w:val="Paragraphedeliste"/>
              <w:spacing w:before="120"/>
              <w:ind w:left="0"/>
              <w:rPr>
                <w:del w:id="2782" w:author="Garnier France" w:date="2018-06-01T15:13:00Z"/>
                <w:rFonts w:ascii="Arial" w:hAnsi="Arial" w:cs="Arial"/>
              </w:rPr>
            </w:pPr>
            <w:del w:id="2783" w:author="Garnier France" w:date="2018-06-01T15:13:00Z">
              <w:r w:rsidDel="0052739C">
                <w:rPr>
                  <w:rFonts w:ascii="Arial" w:hAnsi="Arial" w:cs="Arial"/>
                  <w:color w:val="4F81BD" w:themeColor="accent1"/>
                </w:rPr>
                <w:delText>transporter les gaz sous pression</w:delText>
              </w:r>
            </w:del>
            <w:del w:id="2784" w:author="Garnier France" w:date="2018-05-29T09:26:00Z">
              <w:r w:rsidDel="00AF5E0B">
                <w:rPr>
                  <w:rFonts w:ascii="Arial" w:hAnsi="Arial" w:cs="Arial"/>
                  <w:color w:val="4F81BD" w:themeColor="accent1"/>
                </w:rPr>
                <w:delText>.</w:delText>
              </w:r>
            </w:del>
          </w:p>
        </w:tc>
      </w:tr>
    </w:tbl>
    <w:p w14:paraId="233336DC" w14:textId="77777777" w:rsidR="0052739C" w:rsidRPr="00496F9E" w:rsidRDefault="0052739C" w:rsidP="0052739C">
      <w:pPr>
        <w:pStyle w:val="Corpsdetexte"/>
        <w:spacing w:before="150"/>
        <w:jc w:val="both"/>
        <w:rPr>
          <w:ins w:id="2785" w:author="Garnier France" w:date="2018-06-01T15:14:00Z"/>
          <w:rFonts w:ascii="Arial" w:hAnsi="Arial" w:cs="Arial"/>
          <w:color w:val="4F81BD" w:themeColor="accent1"/>
          <w:sz w:val="20"/>
          <w:szCs w:val="20"/>
          <w:lang w:val="fr-CA"/>
          <w:rPrChange w:id="2786" w:author="lucieguillot" w:date="2018-06-11T13:40:00Z">
            <w:rPr>
              <w:ins w:id="2787" w:author="Garnier France" w:date="2018-06-01T15:14:00Z"/>
              <w:rFonts w:ascii="Arial" w:hAnsi="Arial" w:cs="Arial"/>
              <w:color w:val="4F81BD" w:themeColor="accent1"/>
              <w:sz w:val="20"/>
              <w:szCs w:val="20"/>
            </w:rPr>
          </w:rPrChange>
        </w:rPr>
      </w:pPr>
      <w:ins w:id="2788" w:author="Garnier France" w:date="2018-06-01T15:13:00Z">
        <w:r w:rsidRPr="00496F9E">
          <w:rPr>
            <w:rFonts w:ascii="Arial" w:hAnsi="Arial" w:cs="Arial"/>
            <w:color w:val="4F81BD" w:themeColor="accent1"/>
            <w:sz w:val="20"/>
            <w:szCs w:val="20"/>
            <w:lang w:val="fr-CA"/>
            <w:rPrChange w:id="2789" w:author="lucieguillot" w:date="2018-06-11T13:40:00Z">
              <w:rPr>
                <w:rFonts w:ascii="Arial" w:hAnsi="Arial" w:cs="Arial"/>
                <w:color w:val="4F81BD" w:themeColor="accent1"/>
              </w:rPr>
            </w:rPrChange>
          </w:rPr>
          <w:t xml:space="preserve">Selon la loi de Boyle-Mariotte, le volume d’un gaz devrait être inversement proportionnel à sa pression si la température et le nombre de moles du gaz est constant à la condition que le gaz est considéré parfait. Donc, lors de la mise en situation, il devrait être plus rentable de transporter un volume d’azote gazeux à haute pression pour pouvoir le ransporter dans une citerne plus petite. </w:t>
        </w:r>
      </w:ins>
    </w:p>
    <w:p w14:paraId="0852A231" w14:textId="230514DE" w:rsidR="00C86B64" w:rsidRPr="0052739C" w:rsidRDefault="0052739C" w:rsidP="0052739C">
      <w:pPr>
        <w:pStyle w:val="Corpsdetexte"/>
        <w:spacing w:before="150"/>
        <w:jc w:val="both"/>
        <w:rPr>
          <w:ins w:id="2790" w:author="Garnier France" w:date="2018-06-01T15:13:00Z"/>
          <w:rFonts w:ascii="Arial" w:hAnsi="Arial" w:cs="Arial"/>
          <w:sz w:val="20"/>
          <w:szCs w:val="20"/>
          <w:lang w:val="fr-CA"/>
          <w:rPrChange w:id="2791" w:author="Garnier France" w:date="2018-06-01T15:13:00Z">
            <w:rPr>
              <w:ins w:id="2792" w:author="Garnier France" w:date="2018-06-01T15:13:00Z"/>
              <w:rFonts w:ascii="Arial" w:hAnsi="Arial" w:cs="Arial"/>
              <w:sz w:val="22"/>
              <w:szCs w:val="22"/>
              <w:lang w:val="fr-CA"/>
            </w:rPr>
          </w:rPrChange>
        </w:rPr>
      </w:pPr>
      <w:ins w:id="2793" w:author="Garnier France" w:date="2018-06-01T15:13:00Z">
        <w:r w:rsidRPr="00496F9E">
          <w:rPr>
            <w:rFonts w:ascii="Arial" w:hAnsi="Arial" w:cs="Arial"/>
            <w:color w:val="4F81BD" w:themeColor="accent1"/>
            <w:sz w:val="20"/>
            <w:szCs w:val="20"/>
            <w:lang w:val="fr-CA"/>
            <w:rPrChange w:id="2794" w:author="lucieguillot" w:date="2018-06-11T13:40:00Z">
              <w:rPr>
                <w:rFonts w:ascii="Arial" w:hAnsi="Arial" w:cs="Arial"/>
                <w:color w:val="4F81BD" w:themeColor="accent1"/>
              </w:rPr>
            </w:rPrChange>
          </w:rPr>
          <w:t>Dans l’expérience, la pression devrait augmenter lorsque le volume de la seringue diminuera.</w:t>
        </w:r>
      </w:ins>
    </w:p>
    <w:p w14:paraId="20A99619" w14:textId="77777777" w:rsidR="0052739C" w:rsidRPr="00E07F6F" w:rsidRDefault="0052739C" w:rsidP="00C86B64">
      <w:pPr>
        <w:pStyle w:val="Corpsdetexte"/>
        <w:spacing w:before="150"/>
        <w:jc w:val="both"/>
        <w:rPr>
          <w:rFonts w:ascii="Arial" w:hAnsi="Arial" w:cs="Arial"/>
          <w:sz w:val="22"/>
          <w:szCs w:val="22"/>
          <w:lang w:val="fr-CA"/>
        </w:rPr>
      </w:pPr>
    </w:p>
    <w:p w14:paraId="6524F802" w14:textId="6F04C48A" w:rsidR="00C86B64" w:rsidRPr="00637FA7"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Quelle est la valeur d’une division (graduation) sur la seringue utilisée? Quel est son diamètre?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20CE654A" w14:textId="77777777" w:rsidTr="00C86B64">
        <w:trPr>
          <w:trHeight w:val="397"/>
        </w:trPr>
        <w:tc>
          <w:tcPr>
            <w:tcW w:w="8630" w:type="dxa"/>
          </w:tcPr>
          <w:p w14:paraId="564B4622" w14:textId="07876721" w:rsidR="00C86B64" w:rsidRPr="00834E2A" w:rsidRDefault="00834E2A" w:rsidP="007D7EB2">
            <w:pPr>
              <w:spacing w:before="120"/>
              <w:rPr>
                <w:rFonts w:ascii="Arial" w:hAnsi="Arial" w:cs="Arial"/>
                <w:color w:val="4F81BD" w:themeColor="accent1"/>
              </w:rPr>
            </w:pPr>
            <w:r>
              <w:rPr>
                <w:rFonts w:ascii="Arial" w:hAnsi="Arial" w:cs="Arial"/>
                <w:color w:val="4F81BD" w:themeColor="accent1"/>
              </w:rPr>
              <w:t xml:space="preserve">2 </w:t>
            </w:r>
            <w:r w:rsidR="00752BEE">
              <w:rPr>
                <w:rFonts w:ascii="Arial" w:hAnsi="Arial" w:cs="Arial"/>
                <w:color w:val="4F81BD" w:themeColor="accent1"/>
              </w:rPr>
              <w:t>mL</w:t>
            </w:r>
            <w:r w:rsidR="003A0C07">
              <w:rPr>
                <w:rFonts w:ascii="Arial" w:hAnsi="Arial" w:cs="Arial"/>
                <w:color w:val="4F81BD" w:themeColor="accent1"/>
              </w:rPr>
              <w:t xml:space="preserve"> et le diamètre est de </w:t>
            </w:r>
            <w:ins w:id="2795" w:author="Garnier France" w:date="2018-06-04T16:05:00Z">
              <w:r w:rsidR="00C61B89">
                <w:rPr>
                  <w:rFonts w:ascii="Arial" w:hAnsi="Arial" w:cs="Arial"/>
                  <w:color w:val="4F81BD" w:themeColor="accent1"/>
                </w:rPr>
                <w:t>(</w:t>
              </w:r>
            </w:ins>
            <w:r w:rsidR="00643100">
              <w:rPr>
                <w:rFonts w:ascii="Arial" w:hAnsi="Arial" w:cs="Arial"/>
                <w:color w:val="4F81BD" w:themeColor="accent1"/>
              </w:rPr>
              <w:t>2,8</w:t>
            </w:r>
            <w:ins w:id="2796" w:author="Garnier France" w:date="2018-06-04T16:04:00Z">
              <w:r w:rsidR="00C61B89">
                <w:rPr>
                  <w:rFonts w:ascii="Arial" w:hAnsi="Arial" w:cs="Arial"/>
                  <w:color w:val="4F81BD" w:themeColor="accent1"/>
                </w:rPr>
                <w:t xml:space="preserve"> </w:t>
              </w:r>
              <w:r w:rsidR="00C61B89" w:rsidRPr="00F3570C">
                <w:rPr>
                  <w:rFonts w:ascii="Arial" w:hAnsi="Arial" w:cs="Arial"/>
                  <w:color w:val="4F81BD" w:themeColor="accent1"/>
                  <w:szCs w:val="28"/>
                </w:rPr>
                <w:t>±</w:t>
              </w:r>
              <w:r w:rsidR="00C61B89">
                <w:rPr>
                  <w:rFonts w:ascii="Arial" w:hAnsi="Arial" w:cs="Arial"/>
                  <w:color w:val="4F81BD" w:themeColor="accent1"/>
                  <w:szCs w:val="28"/>
                </w:rPr>
                <w:t xml:space="preserve"> 0,1</w:t>
              </w:r>
            </w:ins>
            <w:ins w:id="2797" w:author="Garnier France" w:date="2018-06-04T16:05:00Z">
              <w:r w:rsidR="00C61B89">
                <w:rPr>
                  <w:rFonts w:ascii="Arial" w:hAnsi="Arial" w:cs="Arial"/>
                  <w:color w:val="4F81BD" w:themeColor="accent1"/>
                  <w:szCs w:val="28"/>
                </w:rPr>
                <w:t>)</w:t>
              </w:r>
            </w:ins>
            <w:del w:id="2798" w:author="Garnier France" w:date="2018-06-04T16:04:00Z">
              <w:r w:rsidR="00643100" w:rsidDel="00C61B89">
                <w:rPr>
                  <w:rFonts w:ascii="Arial" w:hAnsi="Arial" w:cs="Arial"/>
                  <w:color w:val="4F81BD" w:themeColor="accent1"/>
                </w:rPr>
                <w:delText>0</w:delText>
              </w:r>
            </w:del>
            <w:r w:rsidR="00187B10">
              <w:rPr>
                <w:rFonts w:ascii="Arial" w:hAnsi="Arial" w:cs="Arial"/>
                <w:color w:val="4F81BD" w:themeColor="accent1"/>
              </w:rPr>
              <w:t xml:space="preserve"> cm</w:t>
            </w:r>
            <w:r w:rsidR="007D7EB2">
              <w:rPr>
                <w:rFonts w:ascii="Arial" w:hAnsi="Arial" w:cs="Arial"/>
                <w:color w:val="4F81BD" w:themeColor="accent1"/>
              </w:rPr>
              <w:t>.</w:t>
            </w:r>
          </w:p>
        </w:tc>
      </w:tr>
    </w:tbl>
    <w:p w14:paraId="6079860A" w14:textId="77777777" w:rsidR="0077193F" w:rsidRDefault="0077193F" w:rsidP="0077193F">
      <w:pPr>
        <w:shd w:val="clear" w:color="auto" w:fill="FFFFFF" w:themeFill="background1"/>
        <w:spacing w:before="1"/>
        <w:rPr>
          <w:rFonts w:ascii="Arial" w:hAnsi="Arial" w:cs="Arial"/>
          <w:b/>
          <w:w w:val="105"/>
          <w:szCs w:val="28"/>
        </w:rPr>
      </w:pPr>
    </w:p>
    <w:p w14:paraId="24C7FE4E" w14:textId="77777777" w:rsidR="007D7EB2" w:rsidRDefault="007D7EB2" w:rsidP="007D7EB2">
      <w:pPr>
        <w:rPr>
          <w:rFonts w:ascii="Arial" w:hAnsi="Arial" w:cs="Arial"/>
          <w:bCs/>
          <w:i/>
          <w:w w:val="105"/>
        </w:rPr>
      </w:pPr>
      <w:r w:rsidRPr="00E17AB5">
        <w:rPr>
          <w:rFonts w:ascii="Arial" w:hAnsi="Arial" w:cs="Arial"/>
          <w:i/>
          <w:iCs/>
          <w:w w:val="105"/>
        </w:rPr>
        <w:t>À partir de votre protocole et des réponses aux questions précédentes, élaborez les tableaux des résultats</w:t>
      </w:r>
      <w:r>
        <w:rPr>
          <w:rFonts w:ascii="Arial" w:hAnsi="Arial" w:cs="Arial"/>
          <w:i/>
          <w:iCs/>
          <w:w w:val="105"/>
        </w:rPr>
        <w:t xml:space="preserve"> ci-dessous</w:t>
      </w:r>
      <w:r w:rsidRPr="00E17AB5">
        <w:rPr>
          <w:rFonts w:ascii="Arial" w:hAnsi="Arial" w:cs="Arial"/>
          <w:i/>
          <w:iCs/>
          <w:w w:val="105"/>
        </w:rPr>
        <w:t xml:space="preserve">. </w:t>
      </w:r>
      <w:r w:rsidRPr="00E17AB5">
        <w:rPr>
          <w:rFonts w:ascii="Arial" w:hAnsi="Arial" w:cs="Arial"/>
          <w:bCs/>
          <w:i/>
          <w:w w:val="105"/>
        </w:rPr>
        <w:t>Le premier tableau permettra de noter la masse de ce qui sera déposé sur le piston de la seringue. Ce tableau permettra également de construire le deuxième tableau où vous indiquerez le volume mesuré en fonction de la masse totale supportée par le piston de la seringue, et ce, suite à chaque ajout de masse sur le piston. Pensez également à noter la pression atmosphérique lors de l’expérimentation.</w:t>
      </w:r>
    </w:p>
    <w:p w14:paraId="2FFE9BB8" w14:textId="6D718BC7" w:rsidR="007C1F6F" w:rsidRDefault="007C1F6F">
      <w:pPr>
        <w:rPr>
          <w:rFonts w:ascii="Arial" w:hAnsi="Arial" w:cs="Arial"/>
          <w:b/>
          <w:w w:val="105"/>
          <w:szCs w:val="28"/>
        </w:rPr>
      </w:pPr>
    </w:p>
    <w:p w14:paraId="2CBB5647" w14:textId="77777777" w:rsidR="007D7EB2" w:rsidRPr="00CA45D0" w:rsidRDefault="007D7EB2" w:rsidP="007D7EB2">
      <w:pPr>
        <w:rPr>
          <w:rFonts w:ascii="Arial" w:hAnsi="Arial" w:cs="Arial"/>
          <w:i/>
          <w:iCs/>
        </w:rPr>
      </w:pPr>
      <w:r w:rsidRPr="00CA45D0">
        <w:rPr>
          <w:rFonts w:ascii="Arial" w:hAnsi="Arial" w:cs="Arial"/>
          <w:b/>
          <w:w w:val="105"/>
        </w:rPr>
        <w:t>TÂCHE 2 : COMPLÉTER LE PROTOCOLE EXPÉRIMENTAL</w:t>
      </w:r>
    </w:p>
    <w:p w14:paraId="45F6A150" w14:textId="3851AA4A" w:rsidR="00866FFF" w:rsidRPr="0077193F" w:rsidRDefault="0077193F"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t>MATÉRIEL</w:t>
      </w:r>
    </w:p>
    <w:p w14:paraId="602CB51D" w14:textId="2C4D66D6" w:rsidR="00F609AB" w:rsidRPr="00B0668D" w:rsidRDefault="003D400A" w:rsidP="4F04657D">
      <w:pPr>
        <w:tabs>
          <w:tab w:val="left" w:pos="0"/>
          <w:tab w:val="center" w:pos="3686"/>
          <w:tab w:val="left" w:pos="4004"/>
        </w:tabs>
        <w:spacing w:after="0" w:line="240" w:lineRule="auto"/>
        <w:rPr>
          <w:rFonts w:ascii="Arial" w:hAnsi="Arial" w:cs="Arial"/>
          <w:i/>
          <w:iCs/>
        </w:rPr>
      </w:pPr>
      <w:r>
        <w:rPr>
          <w:rFonts w:ascii="Arial" w:hAnsi="Arial" w:cs="Arial"/>
          <w:i/>
          <w:iCs/>
          <w:noProof/>
          <w:lang w:eastAsia="fr-CA"/>
        </w:rPr>
        <mc:AlternateContent>
          <mc:Choice Requires="wpg">
            <w:drawing>
              <wp:anchor distT="0" distB="0" distL="114300" distR="114300" simplePos="0" relativeHeight="251701248" behindDoc="0" locked="0" layoutInCell="1" allowOverlap="1" wp14:anchorId="306EE49A" wp14:editId="35229DB2">
                <wp:simplePos x="0" y="0"/>
                <wp:positionH relativeFrom="column">
                  <wp:posOffset>4010891</wp:posOffset>
                </wp:positionH>
                <wp:positionV relativeFrom="paragraph">
                  <wp:posOffset>240269</wp:posOffset>
                </wp:positionV>
                <wp:extent cx="2253482" cy="1881505"/>
                <wp:effectExtent l="0" t="0" r="0" b="4445"/>
                <wp:wrapNone/>
                <wp:docPr id="924" name="Groupe 924"/>
                <wp:cNvGraphicFramePr/>
                <a:graphic xmlns:a="http://schemas.openxmlformats.org/drawingml/2006/main">
                  <a:graphicData uri="http://schemas.microsoft.com/office/word/2010/wordprocessingGroup">
                    <wpg:wgp>
                      <wpg:cNvGrpSpPr/>
                      <wpg:grpSpPr>
                        <a:xfrm>
                          <a:off x="0" y="0"/>
                          <a:ext cx="2253482" cy="1881505"/>
                          <a:chOff x="0" y="0"/>
                          <a:chExt cx="2253482" cy="1881505"/>
                        </a:xfrm>
                      </wpg:grpSpPr>
                      <wpg:grpSp>
                        <wpg:cNvPr id="951" name="Groupe 951"/>
                        <wpg:cNvGrpSpPr/>
                        <wpg:grpSpPr>
                          <a:xfrm>
                            <a:off x="0" y="0"/>
                            <a:ext cx="1531620" cy="1881505"/>
                            <a:chOff x="0" y="0"/>
                            <a:chExt cx="1531620" cy="1881505"/>
                          </a:xfrm>
                        </wpg:grpSpPr>
                        <pic:pic xmlns:pic="http://schemas.openxmlformats.org/drawingml/2006/picture">
                          <pic:nvPicPr>
                            <pic:cNvPr id="921" name="Image 9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82880" y="274320"/>
                              <a:ext cx="1120140" cy="1607185"/>
                            </a:xfrm>
                            <a:prstGeom prst="rect">
                              <a:avLst/>
                            </a:prstGeom>
                          </pic:spPr>
                        </pic:pic>
                        <wps:wsp>
                          <wps:cNvPr id="40" name="Zone de texte 40"/>
                          <wps:cNvSpPr txBox="1"/>
                          <wps:spPr>
                            <a:xfrm>
                              <a:off x="22860" y="53340"/>
                              <a:ext cx="1508760" cy="335280"/>
                            </a:xfrm>
                            <a:prstGeom prst="rect">
                              <a:avLst/>
                            </a:prstGeom>
                            <a:noFill/>
                            <a:ln w="6350">
                              <a:noFill/>
                            </a:ln>
                          </wps:spPr>
                          <wps:txbx>
                            <w:txbxContent>
                              <w:p w14:paraId="458DE1EA" w14:textId="77777777" w:rsidR="00DD63F5" w:rsidRPr="00D116A9" w:rsidRDefault="00DD63F5" w:rsidP="00D91B47">
                                <w:pPr>
                                  <w:rPr>
                                    <w:rFonts w:ascii="Arial" w:hAnsi="Arial" w:cs="Arial"/>
                                    <w:u w:val="single"/>
                                  </w:rPr>
                                </w:pPr>
                                <w:r w:rsidRPr="00D116A9">
                                  <w:rPr>
                                    <w:rFonts w:ascii="Arial" w:hAnsi="Arial" w:cs="Arial"/>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Rectangle : coins arrondis 948"/>
                          <wps:cNvSpPr/>
                          <wps:spPr>
                            <a:xfrm>
                              <a:off x="0" y="0"/>
                              <a:ext cx="1501140" cy="18592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0" name="Groupe 970"/>
                        <wpg:cNvGrpSpPr/>
                        <wpg:grpSpPr>
                          <a:xfrm>
                            <a:off x="914400" y="938151"/>
                            <a:ext cx="1339082" cy="276225"/>
                            <a:chOff x="0" y="0"/>
                            <a:chExt cx="1339082" cy="276225"/>
                          </a:xfrm>
                        </wpg:grpSpPr>
                        <wps:wsp>
                          <wps:cNvPr id="217" name="Zone de texte 2"/>
                          <wps:cNvSpPr txBox="1">
                            <a:spLocks noChangeArrowheads="1"/>
                          </wps:cNvSpPr>
                          <wps:spPr bwMode="auto">
                            <a:xfrm>
                              <a:off x="382772" y="0"/>
                              <a:ext cx="956310" cy="276225"/>
                            </a:xfrm>
                            <a:prstGeom prst="rect">
                              <a:avLst/>
                            </a:prstGeom>
                            <a:solidFill>
                              <a:srgbClr val="FFFFFF"/>
                            </a:solidFill>
                            <a:ln w="9525">
                              <a:noFill/>
                              <a:miter lim="800000"/>
                              <a:headEnd/>
                              <a:tailEnd/>
                            </a:ln>
                          </wps:spPr>
                          <wps:txbx>
                            <w:txbxContent>
                              <w:p w14:paraId="0B2F3A29" w14:textId="77777777" w:rsidR="00DD63F5" w:rsidRDefault="00DD63F5" w:rsidP="003D400A">
                                <w:ins w:id="2799" w:author="Garnier France" w:date="2018-05-28T15:58:00Z">
                                  <w:r>
                                    <w:t>Seringue</w:t>
                                  </w:r>
                                </w:ins>
                              </w:p>
                            </w:txbxContent>
                          </wps:txbx>
                          <wps:bodyPr rot="0" vert="horz" wrap="square" lIns="91440" tIns="45720" rIns="91440" bIns="45720" anchor="t" anchorCtr="0">
                            <a:noAutofit/>
                          </wps:bodyPr>
                        </wps:wsp>
                        <wps:wsp>
                          <wps:cNvPr id="54" name="Connecteur droit avec flèche 54"/>
                          <wps:cNvCnPr/>
                          <wps:spPr>
                            <a:xfrm flipH="1">
                              <a:off x="0" y="138223"/>
                              <a:ext cx="425302" cy="5316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06EE49A" id="Groupe 924" o:spid="_x0000_s1077" style="position:absolute;margin-left:315.8pt;margin-top:18.9pt;width:177.45pt;height:148.15pt;z-index:251701248;mso-position-horizontal-relative:text;mso-position-vertical-relative:text" coordsize="22534,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">
                <v:group id="Groupe 951" o:spid="_x0000_s1078" style="position:absolute;width:15316;height:18815" coordsize="15316,1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Image 921" o:spid="_x0000_s1079" type="#_x0000_t75" style="position:absolute;left:1828;top:2743;width:11202;height:1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">
                    <v:imagedata r:id="rId31" o:title=""/>
                    <v:path arrowok="t"/>
                  </v:shape>
                  <v:shape id="Zone de texte 40" o:spid="_x0000_s1080" type="#_x0000_t202" style="position:absolute;left:228;top:533;width:1508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58DE1EA" w14:textId="77777777" w:rsidR="00DD63F5" w:rsidRPr="00D116A9" w:rsidRDefault="00DD63F5" w:rsidP="00D91B47">
                          <w:pPr>
                            <w:rPr>
                              <w:rFonts w:ascii="Arial" w:hAnsi="Arial" w:cs="Arial"/>
                              <w:u w:val="single"/>
                            </w:rPr>
                          </w:pPr>
                          <w:r w:rsidRPr="00D116A9">
                            <w:rPr>
                              <w:rFonts w:ascii="Arial" w:hAnsi="Arial" w:cs="Arial"/>
                              <w:u w:val="single"/>
                            </w:rPr>
                            <w:t>Schéma du montage</w:t>
                          </w:r>
                        </w:p>
                      </w:txbxContent>
                    </v:textbox>
                  </v:shape>
                  <v:roundrect id="Rectangle : coins arrondis 948" o:spid="_x0000_s1081" style="position:absolute;width:15011;height:18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" filled="f" strokecolor="black [3213]" strokeweight="2pt"/>
                </v:group>
                <v:group id="Groupe 970" o:spid="_x0000_s1082" style="position:absolute;left:9144;top:9381;width:13390;height:2762" coordsize="13390,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Zone de texte 2" o:spid="_x0000_s1083" type="#_x0000_t202" style="position:absolute;left:3827;width:95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B2F3A29" w14:textId="77777777" w:rsidR="00DD63F5" w:rsidRDefault="00DD63F5" w:rsidP="003D400A">
                          <w:ins w:id="2800" w:author="Garnier France" w:date="2018-05-28T15:58:00Z">
                            <w:r>
                              <w:t>Seringue</w:t>
                            </w:r>
                          </w:ins>
                        </w:p>
                      </w:txbxContent>
                    </v:textbox>
                  </v:shape>
                  <v:shape id="Connecteur droit avec flèche 54" o:spid="_x0000_s1084" type="#_x0000_t32" style="position:absolute;top:1382;width:4253;height: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" strokecolor="black [3040]" strokeweight="1pt">
                    <v:stroke endarrow="block"/>
                  </v:shape>
                </v:group>
              </v:group>
            </w:pict>
          </mc:Fallback>
        </mc:AlternateContent>
      </w:r>
      <w:r w:rsidR="4F04657D" w:rsidRPr="4F04657D">
        <w:rPr>
          <w:rFonts w:ascii="Arial" w:hAnsi="Arial" w:cs="Arial"/>
          <w:i/>
          <w:iCs/>
        </w:rPr>
        <w:t>Pour compléter cette liste, lisez les manipulations et consultez la liste de matériel disponible au laboratoire en annexe à la fin de ce document.</w:t>
      </w:r>
      <w:r w:rsidR="00D91B47" w:rsidRPr="00D91B47">
        <w:rPr>
          <w:rFonts w:ascii="Arial" w:hAnsi="Arial" w:cs="Arial"/>
          <w:i/>
          <w:iCs/>
          <w:noProof/>
        </w:rPr>
        <w:t xml:space="preserve"> </w:t>
      </w:r>
    </w:p>
    <w:p w14:paraId="515303AC" w14:textId="6ACBC1D6" w:rsidR="00866FFF" w:rsidRDefault="00866FFF" w:rsidP="00866FFF">
      <w:pPr>
        <w:tabs>
          <w:tab w:val="left" w:pos="0"/>
          <w:tab w:val="center" w:pos="3686"/>
          <w:tab w:val="left" w:pos="4004"/>
        </w:tabs>
        <w:spacing w:after="0" w:line="240" w:lineRule="auto"/>
        <w:rPr>
          <w:rFonts w:ascii="Arial" w:hAnsi="Arial" w:cs="Arial"/>
          <w:i/>
          <w:sz w:val="24"/>
          <w:szCs w:val="24"/>
        </w:rPr>
      </w:pPr>
    </w:p>
    <w:tbl>
      <w:tblPr>
        <w:tblStyle w:val="TableGrid0"/>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187B1C" w:rsidRPr="00187B1C" w14:paraId="775CF632" w14:textId="77777777" w:rsidTr="00187B1C">
        <w:trPr>
          <w:trHeight w:val="397"/>
        </w:trPr>
        <w:tc>
          <w:tcPr>
            <w:tcW w:w="5812" w:type="dxa"/>
          </w:tcPr>
          <w:p w14:paraId="3B1C2F0F" w14:textId="6224780E" w:rsidR="00187B1C" w:rsidRPr="00B0668D" w:rsidRDefault="00187B1C" w:rsidP="00AF07F3">
            <w:pPr>
              <w:pStyle w:val="Paragraphedeliste"/>
              <w:numPr>
                <w:ilvl w:val="0"/>
                <w:numId w:val="2"/>
              </w:numPr>
              <w:tabs>
                <w:tab w:val="left" w:pos="0"/>
                <w:tab w:val="center" w:pos="3686"/>
                <w:tab w:val="left" w:pos="4004"/>
              </w:tabs>
              <w:ind w:right="-108"/>
              <w:rPr>
                <w:rFonts w:ascii="Arial" w:hAnsi="Arial" w:cs="Arial"/>
              </w:rPr>
            </w:pPr>
            <w:r w:rsidRPr="4F04657D">
              <w:rPr>
                <w:rFonts w:ascii="Arial" w:hAnsi="Arial" w:cs="Arial"/>
              </w:rPr>
              <w:t>Une balance de cuisine pouvant mesurer plus de 500g</w:t>
            </w:r>
          </w:p>
        </w:tc>
      </w:tr>
      <w:tr w:rsidR="00187B1C" w14:paraId="466D9F12" w14:textId="77777777" w:rsidTr="00187B1C">
        <w:trPr>
          <w:trHeight w:val="397"/>
        </w:trPr>
        <w:tc>
          <w:tcPr>
            <w:tcW w:w="5812" w:type="dxa"/>
          </w:tcPr>
          <w:p w14:paraId="445DDED7" w14:textId="64C4B092" w:rsidR="00187B1C" w:rsidRPr="00B0668D" w:rsidRDefault="00187B1C" w:rsidP="00AF07F3">
            <w:pPr>
              <w:pStyle w:val="Paragraphedeliste"/>
              <w:numPr>
                <w:ilvl w:val="0"/>
                <w:numId w:val="2"/>
              </w:numPr>
              <w:tabs>
                <w:tab w:val="left" w:pos="0"/>
                <w:tab w:val="center" w:pos="3686"/>
                <w:tab w:val="left" w:pos="4004"/>
              </w:tabs>
              <w:rPr>
                <w:rFonts w:ascii="Arial" w:hAnsi="Arial" w:cs="Arial"/>
              </w:rPr>
            </w:pPr>
            <w:r w:rsidRPr="4F04657D">
              <w:rPr>
                <w:rFonts w:ascii="Arial" w:hAnsi="Arial" w:cs="Arial"/>
              </w:rPr>
              <w:t>Plateforme</w:t>
            </w:r>
            <w:del w:id="2801" w:author="Garnier France" w:date="2018-06-04T15:15:00Z">
              <w:r w:rsidRPr="4F04657D" w:rsidDel="00AD3954">
                <w:rPr>
                  <w:rFonts w:ascii="Arial" w:hAnsi="Arial" w:cs="Arial"/>
                </w:rPr>
                <w:delText xml:space="preserve"> (incluant plat et sac)</w:delText>
              </w:r>
            </w:del>
            <w:r w:rsidRPr="4F04657D">
              <w:rPr>
                <w:rFonts w:ascii="Arial" w:hAnsi="Arial" w:cs="Arial"/>
              </w:rPr>
              <w:t xml:space="preserve"> et base en bois </w:t>
            </w:r>
          </w:p>
        </w:tc>
      </w:tr>
      <w:tr w:rsidR="00187B1C" w14:paraId="11289FF2" w14:textId="77777777" w:rsidTr="00187B1C">
        <w:trPr>
          <w:trHeight w:val="397"/>
        </w:trPr>
        <w:tc>
          <w:tcPr>
            <w:tcW w:w="5812" w:type="dxa"/>
          </w:tcPr>
          <w:p w14:paraId="767C5020" w14:textId="5281D112" w:rsidR="00187B1C" w:rsidRPr="00B0668D" w:rsidRDefault="00187B1C" w:rsidP="00AF07F3">
            <w:pPr>
              <w:pStyle w:val="Paragraphedeliste"/>
              <w:numPr>
                <w:ilvl w:val="0"/>
                <w:numId w:val="2"/>
              </w:numPr>
              <w:tabs>
                <w:tab w:val="left" w:pos="0"/>
                <w:tab w:val="center" w:pos="3686"/>
                <w:tab w:val="left" w:pos="4004"/>
              </w:tabs>
              <w:rPr>
                <w:rFonts w:ascii="Arial" w:hAnsi="Arial" w:cs="Arial"/>
              </w:rPr>
            </w:pPr>
            <w:r w:rsidRPr="00D15A78">
              <w:rPr>
                <w:rFonts w:ascii="Arial" w:hAnsi="Arial" w:cs="Arial"/>
                <w:color w:val="4F81BD" w:themeColor="accent1"/>
              </w:rPr>
              <w:t>Seringue de</w:t>
            </w:r>
            <w:r>
              <w:rPr>
                <w:rFonts w:ascii="Arial" w:hAnsi="Arial" w:cs="Arial"/>
              </w:rPr>
              <w:t xml:space="preserve"> </w:t>
            </w:r>
            <w:r w:rsidRPr="00837AA0">
              <w:rPr>
                <w:rFonts w:ascii="Arial" w:hAnsi="Arial" w:cs="Arial"/>
                <w:color w:val="4F81BD" w:themeColor="accent1"/>
              </w:rPr>
              <w:t xml:space="preserve">60 </w:t>
            </w:r>
            <w:r w:rsidR="00752BEE">
              <w:rPr>
                <w:rFonts w:ascii="Arial" w:hAnsi="Arial" w:cs="Arial"/>
                <w:color w:val="4F81BD" w:themeColor="accent1"/>
              </w:rPr>
              <w:t>mL</w:t>
            </w:r>
            <w:r>
              <w:rPr>
                <w:rFonts w:ascii="Arial" w:hAnsi="Arial" w:cs="Arial"/>
                <w:color w:val="4F81BD" w:themeColor="accent1"/>
              </w:rPr>
              <w:t>, avec son bouchon</w:t>
            </w:r>
            <w:r>
              <w:rPr>
                <w:rFonts w:ascii="Arial" w:hAnsi="Arial" w:cs="Arial"/>
              </w:rPr>
              <w:t xml:space="preserve"> </w:t>
            </w:r>
          </w:p>
        </w:tc>
      </w:tr>
      <w:tr w:rsidR="00187B1C" w14:paraId="41A94ADF" w14:textId="77777777" w:rsidTr="00187B1C">
        <w:trPr>
          <w:trHeight w:val="397"/>
        </w:trPr>
        <w:tc>
          <w:tcPr>
            <w:tcW w:w="5812" w:type="dxa"/>
          </w:tcPr>
          <w:p w14:paraId="5E8CB285" w14:textId="38FDF7F0" w:rsidR="00187B1C" w:rsidRPr="00B0668D" w:rsidRDefault="00187B1C">
            <w:pPr>
              <w:pStyle w:val="Paragraphedeliste"/>
              <w:numPr>
                <w:ilvl w:val="0"/>
                <w:numId w:val="2"/>
              </w:numPr>
              <w:tabs>
                <w:tab w:val="left" w:pos="0"/>
                <w:tab w:val="center" w:pos="3686"/>
                <w:tab w:val="left" w:pos="4004"/>
              </w:tabs>
              <w:rPr>
                <w:rFonts w:ascii="Arial" w:hAnsi="Arial" w:cs="Arial"/>
              </w:rPr>
            </w:pPr>
            <w:r w:rsidRPr="00475B9A">
              <w:rPr>
                <w:rFonts w:ascii="Arial" w:hAnsi="Arial" w:cs="Arial"/>
                <w:color w:val="4F81BD" w:themeColor="accent1"/>
              </w:rPr>
              <w:t xml:space="preserve">6 </w:t>
            </w:r>
            <w:del w:id="2802" w:author="Garnier France" w:date="2018-06-04T15:16:00Z">
              <w:r w:rsidRPr="00475B9A" w:rsidDel="00AD3954">
                <w:rPr>
                  <w:rFonts w:ascii="Arial" w:hAnsi="Arial" w:cs="Arial"/>
                  <w:color w:val="4F81BD" w:themeColor="accent1"/>
                </w:rPr>
                <w:delText>sacs de sable</w:delText>
              </w:r>
              <w:r w:rsidDel="00AD3954">
                <w:rPr>
                  <w:rFonts w:ascii="Arial" w:hAnsi="Arial" w:cs="Arial"/>
                  <w:color w:val="4F81BD" w:themeColor="accent1"/>
                </w:rPr>
                <w:delText xml:space="preserve"> (A, B, C, D, E et F)</w:delText>
              </w:r>
            </w:del>
            <w:ins w:id="2803" w:author="Garnier France" w:date="2018-06-04T15:16:00Z">
              <w:r w:rsidR="00AD3954">
                <w:rPr>
                  <w:rFonts w:ascii="Arial" w:hAnsi="Arial" w:cs="Arial"/>
                  <w:color w:val="4F81BD" w:themeColor="accent1"/>
                </w:rPr>
                <w:t>poids de 500 g</w:t>
              </w:r>
            </w:ins>
          </w:p>
        </w:tc>
      </w:tr>
    </w:tbl>
    <w:p w14:paraId="35AD6C77" w14:textId="29C934A3" w:rsidR="00866FFF" w:rsidRDefault="00866FFF" w:rsidP="00866FFF">
      <w:pPr>
        <w:tabs>
          <w:tab w:val="left" w:pos="0"/>
          <w:tab w:val="center" w:pos="3686"/>
          <w:tab w:val="left" w:pos="4004"/>
        </w:tabs>
        <w:spacing w:after="0" w:line="240" w:lineRule="auto"/>
        <w:rPr>
          <w:rFonts w:ascii="Arial" w:hAnsi="Arial" w:cs="Arial"/>
          <w:sz w:val="24"/>
          <w:szCs w:val="24"/>
        </w:rPr>
      </w:pPr>
    </w:p>
    <w:p w14:paraId="26F50C56" w14:textId="11B90165" w:rsidR="00452856" w:rsidRDefault="00452856" w:rsidP="00866FFF">
      <w:pPr>
        <w:tabs>
          <w:tab w:val="left" w:pos="0"/>
          <w:tab w:val="center" w:pos="3686"/>
          <w:tab w:val="left" w:pos="4004"/>
        </w:tabs>
        <w:spacing w:after="0" w:line="240" w:lineRule="auto"/>
        <w:rPr>
          <w:rFonts w:ascii="Arial" w:hAnsi="Arial" w:cs="Arial"/>
          <w:sz w:val="24"/>
          <w:szCs w:val="24"/>
        </w:rPr>
      </w:pPr>
    </w:p>
    <w:p w14:paraId="01772CE1" w14:textId="77777777" w:rsidR="00452856" w:rsidRDefault="00452856" w:rsidP="00866FFF">
      <w:pPr>
        <w:tabs>
          <w:tab w:val="left" w:pos="0"/>
          <w:tab w:val="center" w:pos="3686"/>
          <w:tab w:val="left" w:pos="4004"/>
        </w:tabs>
        <w:spacing w:after="0" w:line="240" w:lineRule="auto"/>
        <w:rPr>
          <w:rFonts w:ascii="Arial" w:hAnsi="Arial" w:cs="Arial"/>
          <w:sz w:val="24"/>
          <w:szCs w:val="24"/>
        </w:rPr>
      </w:pPr>
    </w:p>
    <w:p w14:paraId="39883D82" w14:textId="799C676D" w:rsidR="00866FFF" w:rsidRDefault="00866FFF" w:rsidP="00866FFF">
      <w:pPr>
        <w:tabs>
          <w:tab w:val="left" w:pos="0"/>
          <w:tab w:val="center" w:pos="3686"/>
          <w:tab w:val="left" w:pos="4004"/>
        </w:tabs>
        <w:spacing w:after="0" w:line="240" w:lineRule="auto"/>
        <w:rPr>
          <w:rFonts w:ascii="Arial" w:hAnsi="Arial" w:cs="Arial"/>
          <w:sz w:val="24"/>
          <w:szCs w:val="24"/>
        </w:rPr>
      </w:pPr>
    </w:p>
    <w:p w14:paraId="0038B989" w14:textId="6B1A9348" w:rsidR="00866FFF" w:rsidRPr="0077193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caps/>
          <w:sz w:val="24"/>
          <w:szCs w:val="24"/>
        </w:rPr>
      </w:pPr>
      <w:r w:rsidRPr="4F04657D">
        <w:rPr>
          <w:rFonts w:ascii="Arial" w:hAnsi="Arial" w:cs="Arial"/>
          <w:b/>
          <w:bCs/>
          <w:caps/>
          <w:sz w:val="24"/>
          <w:szCs w:val="24"/>
        </w:rPr>
        <w:t>Manipulations</w:t>
      </w:r>
    </w:p>
    <w:p w14:paraId="7531A432" w14:textId="77777777" w:rsidR="00AE3505" w:rsidRPr="004332CF" w:rsidRDefault="00AE3505" w:rsidP="00AE3505">
      <w:pPr>
        <w:autoSpaceDE w:val="0"/>
        <w:autoSpaceDN w:val="0"/>
        <w:adjustRightInd w:val="0"/>
        <w:spacing w:after="0" w:line="240" w:lineRule="auto"/>
        <w:ind w:left="720"/>
        <w:jc w:val="both"/>
        <w:rPr>
          <w:rFonts w:ascii="Arial" w:hAnsi="Arial" w:cs="Arial"/>
          <w:szCs w:val="28"/>
        </w:rPr>
      </w:pPr>
    </w:p>
    <w:p w14:paraId="0C750E40" w14:textId="6206844A" w:rsidR="00AE3505" w:rsidRPr="0044285F" w:rsidRDefault="4F04657D" w:rsidP="00E64DA8">
      <w:pPr>
        <w:numPr>
          <w:ilvl w:val="0"/>
          <w:numId w:val="1"/>
        </w:numPr>
        <w:autoSpaceDE w:val="0"/>
        <w:autoSpaceDN w:val="0"/>
        <w:adjustRightInd w:val="0"/>
        <w:spacing w:after="0"/>
        <w:jc w:val="both"/>
        <w:rPr>
          <w:rFonts w:ascii="Arial" w:hAnsi="Arial" w:cs="Arial"/>
        </w:rPr>
      </w:pPr>
      <w:r w:rsidRPr="4F04657D">
        <w:rPr>
          <w:rFonts w:ascii="Arial" w:hAnsi="Arial" w:cs="Arial"/>
        </w:rPr>
        <w:t>À l’aide d’une _</w:t>
      </w:r>
      <w:r w:rsidR="00314B68" w:rsidRPr="000751AA">
        <w:rPr>
          <w:rFonts w:ascii="Arial" w:hAnsi="Arial" w:cs="Arial"/>
          <w:b/>
          <w:color w:val="4F81BD" w:themeColor="accent1"/>
        </w:rPr>
        <w:t>balance de cuisine</w:t>
      </w:r>
      <w:r w:rsidRPr="4F04657D">
        <w:rPr>
          <w:rFonts w:ascii="Arial" w:hAnsi="Arial" w:cs="Arial"/>
        </w:rPr>
        <w:t>_</w:t>
      </w:r>
      <w:r w:rsidR="0066329C">
        <w:rPr>
          <w:rFonts w:ascii="Arial" w:hAnsi="Arial" w:cs="Arial"/>
        </w:rPr>
        <w:t>_</w:t>
      </w:r>
      <w:r w:rsidRPr="4F04657D">
        <w:rPr>
          <w:rFonts w:ascii="Arial" w:hAnsi="Arial" w:cs="Arial"/>
        </w:rPr>
        <w:t xml:space="preserve"> pouvant mesurer plus de 500 g, déterminer la masse totale de la </w:t>
      </w:r>
      <w:r w:rsidR="009A5B9D">
        <w:rPr>
          <w:rFonts w:ascii="Arial" w:hAnsi="Arial" w:cs="Arial"/>
        </w:rPr>
        <w:t>plateforme</w:t>
      </w:r>
      <w:del w:id="2804" w:author="Garnier France" w:date="2018-06-04T15:16:00Z">
        <w:r w:rsidR="009A5B9D" w:rsidDel="00AD3954">
          <w:rPr>
            <w:rFonts w:ascii="Arial" w:hAnsi="Arial" w:cs="Arial"/>
          </w:rPr>
          <w:delText xml:space="preserve"> (incluant le plat </w:delText>
        </w:r>
        <w:r w:rsidRPr="4F04657D" w:rsidDel="00AD3954">
          <w:rPr>
            <w:rFonts w:ascii="Arial" w:hAnsi="Arial" w:cs="Arial"/>
          </w:rPr>
          <w:delText>)</w:delText>
        </w:r>
      </w:del>
      <w:r w:rsidRPr="4F04657D">
        <w:rPr>
          <w:rFonts w:ascii="Arial" w:hAnsi="Arial" w:cs="Arial"/>
        </w:rPr>
        <w:t>. Noter cette masse dans le tableau</w:t>
      </w:r>
      <w:ins w:id="2805" w:author="Garnier France" w:date="2018-06-21T13:20:00Z">
        <w:r w:rsidR="00085636">
          <w:rPr>
            <w:rFonts w:ascii="Arial" w:hAnsi="Arial" w:cs="Arial"/>
          </w:rPr>
          <w:t> </w:t>
        </w:r>
      </w:ins>
      <w:del w:id="2806" w:author="Garnier France" w:date="2018-06-21T13:20:00Z">
        <w:r w:rsidRPr="4F04657D" w:rsidDel="00085636">
          <w:rPr>
            <w:rFonts w:ascii="Arial" w:hAnsi="Arial" w:cs="Arial"/>
          </w:rPr>
          <w:delText xml:space="preserve"> </w:delText>
        </w:r>
      </w:del>
      <w:r w:rsidRPr="4F04657D">
        <w:rPr>
          <w:rFonts w:ascii="Arial" w:hAnsi="Arial" w:cs="Arial"/>
        </w:rPr>
        <w:t xml:space="preserve">1. </w:t>
      </w:r>
    </w:p>
    <w:p w14:paraId="7C095B37" w14:textId="77777777" w:rsidR="006D416C" w:rsidRPr="0044285F" w:rsidRDefault="006D416C" w:rsidP="006D416C">
      <w:pPr>
        <w:autoSpaceDE w:val="0"/>
        <w:autoSpaceDN w:val="0"/>
        <w:adjustRightInd w:val="0"/>
        <w:spacing w:after="0" w:line="240" w:lineRule="auto"/>
        <w:ind w:left="720"/>
        <w:jc w:val="both"/>
        <w:rPr>
          <w:rFonts w:ascii="Arial" w:hAnsi="Arial" w:cs="Arial"/>
          <w:szCs w:val="26"/>
        </w:rPr>
      </w:pPr>
    </w:p>
    <w:p w14:paraId="0F3910AE" w14:textId="139453AA" w:rsidR="006D416C" w:rsidRPr="003D400A" w:rsidRDefault="4F04657D" w:rsidP="4F04657D">
      <w:pPr>
        <w:numPr>
          <w:ilvl w:val="0"/>
          <w:numId w:val="1"/>
        </w:numPr>
        <w:autoSpaceDE w:val="0"/>
        <w:autoSpaceDN w:val="0"/>
        <w:adjustRightInd w:val="0"/>
        <w:spacing w:after="0" w:line="240" w:lineRule="auto"/>
        <w:ind w:right="-149"/>
        <w:jc w:val="both"/>
        <w:rPr>
          <w:rFonts w:ascii="Arial" w:hAnsi="Arial" w:cs="Arial"/>
        </w:rPr>
      </w:pPr>
      <w:r w:rsidRPr="003D400A">
        <w:rPr>
          <w:rFonts w:ascii="Arial" w:hAnsi="Arial" w:cs="Arial"/>
        </w:rPr>
        <w:t xml:space="preserve">Mesurer la masse de chacun des 6 </w:t>
      </w:r>
      <w:ins w:id="2807" w:author="Garnier France" w:date="2018-06-04T15:16:00Z">
        <w:r w:rsidR="00AD3954">
          <w:rPr>
            <w:rFonts w:ascii="Arial" w:hAnsi="Arial" w:cs="Arial"/>
          </w:rPr>
          <w:t>poids</w:t>
        </w:r>
      </w:ins>
      <w:del w:id="2808" w:author="Garnier France" w:date="2018-06-04T15:16:00Z">
        <w:r w:rsidRPr="003D400A" w:rsidDel="00AD3954">
          <w:rPr>
            <w:rFonts w:ascii="Arial" w:hAnsi="Arial" w:cs="Arial"/>
          </w:rPr>
          <w:delText>sacs de sable</w:delText>
        </w:r>
      </w:del>
      <w:r w:rsidRPr="003D400A">
        <w:rPr>
          <w:rFonts w:ascii="Arial" w:hAnsi="Arial" w:cs="Arial"/>
        </w:rPr>
        <w:t xml:space="preserve"> (A à F) et les noter au tableau 1.</w:t>
      </w:r>
    </w:p>
    <w:p w14:paraId="01B058F0" w14:textId="77777777" w:rsidR="00AE3505" w:rsidRPr="003D400A" w:rsidRDefault="00AE3505" w:rsidP="00AE3505">
      <w:pPr>
        <w:autoSpaceDE w:val="0"/>
        <w:autoSpaceDN w:val="0"/>
        <w:adjustRightInd w:val="0"/>
        <w:spacing w:after="0" w:line="240" w:lineRule="auto"/>
        <w:jc w:val="both"/>
        <w:rPr>
          <w:rFonts w:ascii="Arial" w:hAnsi="Arial" w:cs="Arial"/>
          <w:szCs w:val="26"/>
        </w:rPr>
      </w:pPr>
    </w:p>
    <w:p w14:paraId="447DF126" w14:textId="6C96B25B" w:rsidR="00AE3505" w:rsidRPr="003D400A" w:rsidRDefault="0066329C" w:rsidP="00E64DA8">
      <w:pPr>
        <w:numPr>
          <w:ilvl w:val="0"/>
          <w:numId w:val="1"/>
        </w:numPr>
        <w:autoSpaceDE w:val="0"/>
        <w:autoSpaceDN w:val="0"/>
        <w:adjustRightInd w:val="0"/>
        <w:spacing w:after="0"/>
        <w:jc w:val="both"/>
        <w:rPr>
          <w:rFonts w:ascii="Arial" w:hAnsi="Arial" w:cs="Arial"/>
        </w:rPr>
      </w:pPr>
      <w:r w:rsidRPr="003D400A">
        <w:rPr>
          <w:rFonts w:ascii="Arial" w:hAnsi="Arial" w:cs="Arial"/>
        </w:rPr>
        <w:t>Insérer</w:t>
      </w:r>
      <w:r w:rsidRPr="003D400A">
        <w:rPr>
          <w:rFonts w:ascii="Arial" w:hAnsi="Arial" w:cs="Arial"/>
          <w:color w:val="000000" w:themeColor="text1"/>
        </w:rPr>
        <w:t xml:space="preserve"> l</w:t>
      </w:r>
      <w:ins w:id="2809" w:author="Garnier France" w:date="2018-06-04T15:18:00Z">
        <w:r w:rsidR="00AD3954">
          <w:rPr>
            <w:rFonts w:ascii="Arial" w:hAnsi="Arial" w:cs="Arial"/>
            <w:color w:val="000000" w:themeColor="text1"/>
          </w:rPr>
          <w:t>’extrémité pointue de la</w:t>
        </w:r>
      </w:ins>
      <w:del w:id="2810" w:author="Garnier France" w:date="2018-06-04T15:18:00Z">
        <w:r w:rsidRPr="003D400A" w:rsidDel="00AD3954">
          <w:rPr>
            <w:rFonts w:ascii="Arial" w:hAnsi="Arial" w:cs="Arial"/>
            <w:color w:val="000000" w:themeColor="text1"/>
          </w:rPr>
          <w:delText>a</w:delText>
        </w:r>
      </w:del>
      <w:r w:rsidRPr="003D400A">
        <w:rPr>
          <w:rFonts w:ascii="Arial" w:hAnsi="Arial" w:cs="Arial"/>
          <w:color w:val="000000" w:themeColor="text1"/>
        </w:rPr>
        <w:t xml:space="preserve"> seringue</w:t>
      </w:r>
      <w:r w:rsidRPr="003D400A">
        <w:rPr>
          <w:rFonts w:ascii="Arial" w:hAnsi="Arial" w:cs="Arial"/>
        </w:rPr>
        <w:t xml:space="preserve"> dans la base en bois. Tirer le piston de   </w:t>
      </w:r>
      <w:r w:rsidR="0028176C" w:rsidRPr="003D400A">
        <w:rPr>
          <w:rFonts w:ascii="Arial" w:hAnsi="Arial" w:cs="Arial"/>
          <w:color w:val="000000" w:themeColor="text1"/>
        </w:rPr>
        <w:t>_</w:t>
      </w:r>
      <w:r w:rsidRPr="003D400A">
        <w:rPr>
          <w:rFonts w:ascii="Arial" w:hAnsi="Arial" w:cs="Arial"/>
          <w:color w:val="000000" w:themeColor="text1"/>
        </w:rPr>
        <w:t xml:space="preserve">_ </w:t>
      </w:r>
      <w:r w:rsidRPr="003D400A">
        <w:rPr>
          <w:rFonts w:ascii="Arial" w:hAnsi="Arial" w:cs="Arial"/>
          <w:b/>
          <w:color w:val="4F81BD" w:themeColor="accent1"/>
        </w:rPr>
        <w:t>la s</w:t>
      </w:r>
      <w:r w:rsidR="00314B68" w:rsidRPr="003D400A">
        <w:rPr>
          <w:rFonts w:ascii="Arial" w:hAnsi="Arial" w:cs="Arial"/>
          <w:b/>
          <w:color w:val="4F81BD" w:themeColor="accent1"/>
        </w:rPr>
        <w:t>eringue</w:t>
      </w:r>
      <w:r w:rsidR="0028176C" w:rsidRPr="003D400A">
        <w:rPr>
          <w:rFonts w:ascii="Arial" w:hAnsi="Arial" w:cs="Arial"/>
          <w:color w:val="000000" w:themeColor="text1"/>
        </w:rPr>
        <w:t>___</w:t>
      </w:r>
      <w:r w:rsidR="00314B68" w:rsidRPr="003D400A">
        <w:rPr>
          <w:rFonts w:ascii="Arial" w:hAnsi="Arial" w:cs="Arial"/>
          <w:color w:val="000000" w:themeColor="text1"/>
        </w:rPr>
        <w:t xml:space="preserve"> </w:t>
      </w:r>
      <w:r w:rsidR="4F04657D" w:rsidRPr="003D400A">
        <w:rPr>
          <w:rFonts w:ascii="Arial" w:hAnsi="Arial" w:cs="Arial"/>
        </w:rPr>
        <w:t xml:space="preserve">jusqu’à la marque de 30 </w:t>
      </w:r>
      <w:r w:rsidR="00752BEE" w:rsidRPr="003D400A">
        <w:rPr>
          <w:rFonts w:ascii="Arial" w:hAnsi="Arial" w:cs="Arial"/>
        </w:rPr>
        <w:t>mL</w:t>
      </w:r>
      <w:r w:rsidR="4F04657D" w:rsidRPr="003D400A">
        <w:rPr>
          <w:rFonts w:ascii="Arial" w:hAnsi="Arial" w:cs="Arial"/>
        </w:rPr>
        <w:t xml:space="preserve"> et </w:t>
      </w:r>
      <w:ins w:id="2811" w:author="Garnier France" w:date="2018-06-04T15:18:00Z">
        <w:r w:rsidR="00AD3954">
          <w:rPr>
            <w:rFonts w:ascii="Arial" w:hAnsi="Arial" w:cs="Arial"/>
          </w:rPr>
          <w:t>boucher l’extrémité pointue avec</w:t>
        </w:r>
      </w:ins>
      <w:del w:id="2812" w:author="Garnier France" w:date="2018-06-04T15:18:00Z">
        <w:r w:rsidR="4F04657D" w:rsidRPr="003D400A" w:rsidDel="00AD3954">
          <w:rPr>
            <w:rFonts w:ascii="Arial" w:hAnsi="Arial" w:cs="Arial"/>
          </w:rPr>
          <w:delText xml:space="preserve">sceller </w:delText>
        </w:r>
        <w:r w:rsidR="00065B9C" w:rsidRPr="003D400A" w:rsidDel="00AD3954">
          <w:rPr>
            <w:rFonts w:ascii="Arial" w:hAnsi="Arial" w:cs="Arial"/>
          </w:rPr>
          <w:delText xml:space="preserve">l’ouverture </w:delText>
        </w:r>
        <w:r w:rsidR="4F04657D" w:rsidRPr="003D400A" w:rsidDel="00AD3954">
          <w:rPr>
            <w:rFonts w:ascii="Arial" w:hAnsi="Arial" w:cs="Arial"/>
          </w:rPr>
          <w:delText>à l’aide</w:delText>
        </w:r>
      </w:del>
      <w:r w:rsidR="4F04657D" w:rsidRPr="003D400A">
        <w:rPr>
          <w:rFonts w:ascii="Arial" w:hAnsi="Arial" w:cs="Arial"/>
        </w:rPr>
        <w:t xml:space="preserve"> </w:t>
      </w:r>
      <w:ins w:id="2813" w:author="Garnier France" w:date="2018-06-04T15:19:00Z">
        <w:r w:rsidR="00AD3954">
          <w:rPr>
            <w:rFonts w:ascii="Arial" w:hAnsi="Arial" w:cs="Arial"/>
          </w:rPr>
          <w:t>le</w:t>
        </w:r>
      </w:ins>
      <w:del w:id="2814" w:author="Garnier France" w:date="2018-06-04T15:19:00Z">
        <w:r w:rsidR="4F04657D" w:rsidRPr="003D400A" w:rsidDel="00AD3954">
          <w:rPr>
            <w:rFonts w:ascii="Arial" w:hAnsi="Arial" w:cs="Arial"/>
          </w:rPr>
          <w:delText>d</w:delText>
        </w:r>
      </w:del>
      <w:del w:id="2815" w:author="Garnier France" w:date="2018-06-04T15:18:00Z">
        <w:r w:rsidR="4F04657D" w:rsidRPr="003D400A" w:rsidDel="00AD3954">
          <w:rPr>
            <w:rFonts w:ascii="Arial" w:hAnsi="Arial" w:cs="Arial"/>
          </w:rPr>
          <w:delText>u</w:delText>
        </w:r>
      </w:del>
      <w:r w:rsidR="4F04657D" w:rsidRPr="003D400A">
        <w:rPr>
          <w:rFonts w:ascii="Arial" w:hAnsi="Arial" w:cs="Arial"/>
        </w:rPr>
        <w:t xml:space="preserve"> bouchon fourni. Noter </w:t>
      </w:r>
      <w:r w:rsidR="0028176C" w:rsidRPr="003D400A">
        <w:rPr>
          <w:rFonts w:ascii="Arial" w:hAnsi="Arial" w:cs="Arial"/>
        </w:rPr>
        <w:t xml:space="preserve">le </w:t>
      </w:r>
      <w:r w:rsidR="4F04657D" w:rsidRPr="003D400A">
        <w:rPr>
          <w:rFonts w:ascii="Arial" w:hAnsi="Arial" w:cs="Arial"/>
        </w:rPr>
        <w:t>__</w:t>
      </w:r>
      <w:r w:rsidR="00314B68" w:rsidRPr="003D400A">
        <w:rPr>
          <w:rFonts w:ascii="Arial" w:hAnsi="Arial" w:cs="Arial"/>
          <w:b/>
          <w:color w:val="4F81BD" w:themeColor="accent1"/>
        </w:rPr>
        <w:t xml:space="preserve"> volume</w:t>
      </w:r>
      <w:r w:rsidR="4F04657D" w:rsidRPr="003D400A">
        <w:rPr>
          <w:rFonts w:ascii="Arial" w:hAnsi="Arial" w:cs="Arial"/>
        </w:rPr>
        <w:t>_ au tableau 2.</w:t>
      </w:r>
    </w:p>
    <w:p w14:paraId="2E991679" w14:textId="77777777" w:rsidR="00AE3505" w:rsidRPr="003D400A" w:rsidRDefault="00AE3505" w:rsidP="00256BCC">
      <w:pPr>
        <w:autoSpaceDE w:val="0"/>
        <w:autoSpaceDN w:val="0"/>
        <w:adjustRightInd w:val="0"/>
        <w:spacing w:after="0" w:line="360" w:lineRule="auto"/>
        <w:jc w:val="both"/>
        <w:rPr>
          <w:rFonts w:ascii="Arial" w:hAnsi="Arial" w:cs="Arial"/>
          <w:szCs w:val="26"/>
        </w:rPr>
      </w:pPr>
    </w:p>
    <w:p w14:paraId="41FFE75D" w14:textId="2CBE0EA7" w:rsidR="00AE3505" w:rsidRPr="003D400A" w:rsidRDefault="4F04657D" w:rsidP="00E64DA8">
      <w:pPr>
        <w:numPr>
          <w:ilvl w:val="0"/>
          <w:numId w:val="1"/>
        </w:numPr>
        <w:autoSpaceDE w:val="0"/>
        <w:autoSpaceDN w:val="0"/>
        <w:adjustRightInd w:val="0"/>
        <w:spacing w:after="0"/>
        <w:jc w:val="both"/>
        <w:rPr>
          <w:rFonts w:ascii="Arial" w:hAnsi="Arial" w:cs="Arial"/>
        </w:rPr>
      </w:pPr>
      <w:r w:rsidRPr="003D400A">
        <w:rPr>
          <w:rFonts w:ascii="Arial" w:hAnsi="Arial" w:cs="Arial"/>
        </w:rPr>
        <w:t>Insérer le piston</w:t>
      </w:r>
      <w:r w:rsidR="00065B9C" w:rsidRPr="003D400A">
        <w:rPr>
          <w:rFonts w:ascii="Arial" w:hAnsi="Arial" w:cs="Arial"/>
        </w:rPr>
        <w:t xml:space="preserve"> de </w:t>
      </w:r>
      <w:r w:rsidRPr="003D400A">
        <w:rPr>
          <w:rFonts w:ascii="Arial" w:hAnsi="Arial" w:cs="Arial"/>
        </w:rPr>
        <w:t xml:space="preserve"> __</w:t>
      </w:r>
      <w:r w:rsidR="00314B68" w:rsidRPr="003D400A">
        <w:rPr>
          <w:rFonts w:ascii="Arial" w:hAnsi="Arial" w:cs="Arial"/>
          <w:b/>
          <w:color w:val="4F81BD" w:themeColor="accent1"/>
        </w:rPr>
        <w:t xml:space="preserve"> la seringue</w:t>
      </w:r>
      <w:r w:rsidR="00314B68" w:rsidRPr="003D400A">
        <w:rPr>
          <w:rFonts w:ascii="Arial" w:hAnsi="Arial" w:cs="Arial"/>
        </w:rPr>
        <w:t xml:space="preserve"> </w:t>
      </w:r>
      <w:r w:rsidRPr="003D400A">
        <w:rPr>
          <w:rFonts w:ascii="Arial" w:hAnsi="Arial" w:cs="Arial"/>
        </w:rPr>
        <w:t xml:space="preserve">_____ dans la plateforme en bois et le glisser jusqu’au centre. Voir à ce que le montage soit droit et bien balancé. </w:t>
      </w:r>
      <w:del w:id="2816" w:author="Garnier France" w:date="2018-06-04T15:23:00Z">
        <w:r w:rsidR="009A5B9D" w:rsidRPr="003D400A" w:rsidDel="00AD3954">
          <w:rPr>
            <w:rFonts w:ascii="Arial" w:hAnsi="Arial" w:cs="Arial"/>
          </w:rPr>
          <w:delText xml:space="preserve">Placer la plateforme </w:delText>
        </w:r>
      </w:del>
      <w:del w:id="2817" w:author="Garnier France" w:date="2018-06-04T15:20:00Z">
        <w:r w:rsidR="009A5B9D" w:rsidRPr="003D400A" w:rsidDel="00AD3954">
          <w:rPr>
            <w:rFonts w:ascii="Arial" w:hAnsi="Arial" w:cs="Arial"/>
          </w:rPr>
          <w:delText xml:space="preserve">avec le plat </w:delText>
        </w:r>
      </w:del>
      <w:del w:id="2818" w:author="Garnier France" w:date="2018-06-04T15:23:00Z">
        <w:r w:rsidR="009A5B9D" w:rsidRPr="003D400A" w:rsidDel="00AD3954">
          <w:rPr>
            <w:rFonts w:ascii="Arial" w:hAnsi="Arial" w:cs="Arial"/>
          </w:rPr>
          <w:delText>sur l’autre extrémité de la seringue</w:delText>
        </w:r>
        <w:r w:rsidRPr="003D400A" w:rsidDel="00AD3954">
          <w:rPr>
            <w:rFonts w:ascii="Arial" w:hAnsi="Arial" w:cs="Arial"/>
          </w:rPr>
          <w:delText xml:space="preserve">. </w:delText>
        </w:r>
      </w:del>
      <w:r w:rsidRPr="003D400A">
        <w:rPr>
          <w:rFonts w:ascii="Arial" w:hAnsi="Arial" w:cs="Arial"/>
        </w:rPr>
        <w:t>Noter</w:t>
      </w:r>
      <w:r w:rsidR="00065B9C" w:rsidRPr="003D400A">
        <w:rPr>
          <w:rFonts w:ascii="Arial" w:hAnsi="Arial" w:cs="Arial"/>
        </w:rPr>
        <w:t xml:space="preserve"> le</w:t>
      </w:r>
      <w:r w:rsidRPr="003D400A">
        <w:rPr>
          <w:rFonts w:ascii="Arial" w:hAnsi="Arial" w:cs="Arial"/>
        </w:rPr>
        <w:t xml:space="preserve"> __</w:t>
      </w:r>
      <w:r w:rsidR="00314B68" w:rsidRPr="003D400A">
        <w:rPr>
          <w:rFonts w:ascii="Arial" w:hAnsi="Arial" w:cs="Arial"/>
          <w:color w:val="4F81BD" w:themeColor="accent1"/>
        </w:rPr>
        <w:t xml:space="preserve"> </w:t>
      </w:r>
      <w:r w:rsidR="00314B68" w:rsidRPr="003D400A">
        <w:rPr>
          <w:rFonts w:ascii="Arial" w:hAnsi="Arial" w:cs="Arial"/>
          <w:b/>
          <w:color w:val="4F81BD" w:themeColor="accent1"/>
        </w:rPr>
        <w:t>volume</w:t>
      </w:r>
      <w:r w:rsidR="00314B68" w:rsidRPr="003D400A">
        <w:rPr>
          <w:rFonts w:ascii="Arial" w:hAnsi="Arial" w:cs="Arial"/>
          <w:b/>
        </w:rPr>
        <w:t xml:space="preserve"> </w:t>
      </w:r>
      <w:r w:rsidRPr="003D400A">
        <w:rPr>
          <w:rFonts w:ascii="Arial" w:hAnsi="Arial" w:cs="Arial"/>
        </w:rPr>
        <w:t>__ au tableau 2.</w:t>
      </w:r>
    </w:p>
    <w:p w14:paraId="115BB899" w14:textId="77777777" w:rsidR="00AE3505" w:rsidRPr="003D400A" w:rsidRDefault="00AE3505" w:rsidP="00AE3505">
      <w:pPr>
        <w:autoSpaceDE w:val="0"/>
        <w:autoSpaceDN w:val="0"/>
        <w:adjustRightInd w:val="0"/>
        <w:spacing w:after="0" w:line="240" w:lineRule="auto"/>
        <w:jc w:val="both"/>
        <w:rPr>
          <w:rFonts w:ascii="Arial" w:hAnsi="Arial" w:cs="Arial"/>
          <w:szCs w:val="26"/>
        </w:rPr>
      </w:pPr>
    </w:p>
    <w:p w14:paraId="06C588F2" w14:textId="25E78936" w:rsidR="00AE3505" w:rsidRPr="003D400A" w:rsidRDefault="00AD3954" w:rsidP="00E64DA8">
      <w:pPr>
        <w:numPr>
          <w:ilvl w:val="0"/>
          <w:numId w:val="1"/>
        </w:numPr>
        <w:autoSpaceDE w:val="0"/>
        <w:autoSpaceDN w:val="0"/>
        <w:adjustRightInd w:val="0"/>
        <w:spacing w:after="0"/>
        <w:jc w:val="both"/>
        <w:rPr>
          <w:rFonts w:ascii="Arial" w:hAnsi="Arial" w:cs="Arial"/>
        </w:rPr>
      </w:pPr>
      <w:ins w:id="2819" w:author="Garnier France" w:date="2018-06-04T15:23:00Z">
        <w:r>
          <w:rPr>
            <w:rFonts w:ascii="Arial" w:hAnsi="Arial" w:cs="Arial"/>
          </w:rPr>
          <w:t xml:space="preserve">Sur </w:t>
        </w:r>
      </w:ins>
      <w:del w:id="2820" w:author="Garnier France" w:date="2018-06-04T15:23:00Z">
        <w:r w:rsidR="001B31ED" w:rsidRPr="003D400A" w:rsidDel="00AD3954">
          <w:rPr>
            <w:rFonts w:ascii="Arial" w:hAnsi="Arial" w:cs="Arial"/>
          </w:rPr>
          <w:delText xml:space="preserve">Dans le </w:delText>
        </w:r>
        <w:r w:rsidR="003D400A" w:rsidRPr="003D400A" w:rsidDel="00AD3954">
          <w:rPr>
            <w:rFonts w:ascii="Arial" w:hAnsi="Arial" w:cs="Arial"/>
          </w:rPr>
          <w:delText xml:space="preserve">plat sur </w:delText>
        </w:r>
      </w:del>
      <w:r w:rsidR="003D400A" w:rsidRPr="003D400A">
        <w:rPr>
          <w:rFonts w:ascii="Arial" w:hAnsi="Arial" w:cs="Arial"/>
        </w:rPr>
        <w:t>la plateforme</w:t>
      </w:r>
      <w:r w:rsidR="001B31ED" w:rsidRPr="003D400A">
        <w:rPr>
          <w:rFonts w:ascii="Arial" w:hAnsi="Arial" w:cs="Arial"/>
        </w:rPr>
        <w:t>, a</w:t>
      </w:r>
      <w:r w:rsidR="00604E8C" w:rsidRPr="003D400A">
        <w:rPr>
          <w:rFonts w:ascii="Arial" w:hAnsi="Arial" w:cs="Arial"/>
        </w:rPr>
        <w:t>jouter un ___</w:t>
      </w:r>
      <w:r w:rsidR="00314B68" w:rsidRPr="003D400A">
        <w:rPr>
          <w:rFonts w:ascii="Arial" w:hAnsi="Arial" w:cs="Arial"/>
          <w:color w:val="4F81BD" w:themeColor="accent1"/>
        </w:rPr>
        <w:t xml:space="preserve"> </w:t>
      </w:r>
      <w:ins w:id="2821" w:author="Garnier France" w:date="2018-06-04T15:23:00Z">
        <w:r>
          <w:rPr>
            <w:rFonts w:ascii="Arial" w:hAnsi="Arial" w:cs="Arial"/>
            <w:b/>
            <w:color w:val="4F81BD" w:themeColor="accent1"/>
          </w:rPr>
          <w:t>poids</w:t>
        </w:r>
      </w:ins>
      <w:del w:id="2822" w:author="Garnier France" w:date="2018-06-04T15:23:00Z">
        <w:r w:rsidR="00314B68" w:rsidRPr="003D400A" w:rsidDel="00AD3954">
          <w:rPr>
            <w:rFonts w:ascii="Arial" w:hAnsi="Arial" w:cs="Arial"/>
            <w:b/>
            <w:color w:val="4F81BD" w:themeColor="accent1"/>
          </w:rPr>
          <w:delText>sac de sable</w:delText>
        </w:r>
      </w:del>
      <w:r w:rsidR="4F04657D" w:rsidRPr="003D400A">
        <w:rPr>
          <w:rFonts w:ascii="Arial" w:hAnsi="Arial" w:cs="Arial"/>
        </w:rPr>
        <w:t>__. Si nécessaire, ajuster la position du contenu de l’ensemble plateforme afin que le montage reste droit et bien balancé. Attendre</w:t>
      </w:r>
      <w:r w:rsidR="004E49F7" w:rsidRPr="003D400A">
        <w:rPr>
          <w:rFonts w:ascii="Arial" w:hAnsi="Arial" w:cs="Arial"/>
        </w:rPr>
        <w:t xml:space="preserve"> </w:t>
      </w:r>
      <w:r w:rsidR="004E49F7" w:rsidRPr="003D400A">
        <w:rPr>
          <w:rFonts w:ascii="Arial" w:hAnsi="Arial" w:cs="Arial"/>
          <w:color w:val="000000" w:themeColor="text1"/>
        </w:rPr>
        <w:t>que</w:t>
      </w:r>
      <w:r w:rsidR="4F04657D" w:rsidRPr="003D400A">
        <w:rPr>
          <w:rFonts w:ascii="Arial" w:hAnsi="Arial" w:cs="Arial"/>
        </w:rPr>
        <w:t xml:space="preserve"> _</w:t>
      </w:r>
      <w:r w:rsidR="004E49F7" w:rsidRPr="003D400A">
        <w:rPr>
          <w:rFonts w:ascii="Arial" w:hAnsi="Arial" w:cs="Arial"/>
        </w:rPr>
        <w:t>_</w:t>
      </w:r>
      <w:r w:rsidR="005566A9" w:rsidRPr="003D400A">
        <w:rPr>
          <w:rFonts w:ascii="Arial" w:hAnsi="Arial" w:cs="Arial"/>
          <w:color w:val="4F81BD" w:themeColor="accent1"/>
        </w:rPr>
        <w:t xml:space="preserve"> </w:t>
      </w:r>
      <w:r w:rsidR="005566A9" w:rsidRPr="003D400A">
        <w:rPr>
          <w:rFonts w:ascii="Arial" w:hAnsi="Arial" w:cs="Arial"/>
          <w:b/>
          <w:color w:val="4F81BD" w:themeColor="accent1"/>
        </w:rPr>
        <w:t>le volume</w:t>
      </w:r>
      <w:r w:rsidR="004E49F7" w:rsidRPr="003D400A">
        <w:rPr>
          <w:rFonts w:ascii="Arial" w:hAnsi="Arial" w:cs="Arial"/>
        </w:rPr>
        <w:t>__</w:t>
      </w:r>
      <w:r w:rsidR="005566A9" w:rsidRPr="003D400A">
        <w:rPr>
          <w:rFonts w:ascii="Arial" w:hAnsi="Arial" w:cs="Arial"/>
          <w:color w:val="000000" w:themeColor="text1"/>
        </w:rPr>
        <w:t xml:space="preserve"> se stabilise</w:t>
      </w:r>
      <w:r w:rsidR="004E49F7" w:rsidRPr="003D400A">
        <w:rPr>
          <w:rFonts w:ascii="Arial" w:hAnsi="Arial" w:cs="Arial"/>
          <w:color w:val="000000" w:themeColor="text1"/>
        </w:rPr>
        <w:t xml:space="preserve"> </w:t>
      </w:r>
      <w:r w:rsidR="004E49F7" w:rsidRPr="003D400A">
        <w:rPr>
          <w:rFonts w:ascii="Arial" w:hAnsi="Arial" w:cs="Arial"/>
        </w:rPr>
        <w:t xml:space="preserve">et </w:t>
      </w:r>
      <w:r w:rsidR="005566A9" w:rsidRPr="003D400A">
        <w:rPr>
          <w:rFonts w:ascii="Arial" w:hAnsi="Arial" w:cs="Arial"/>
          <w:color w:val="000000" w:themeColor="text1"/>
        </w:rPr>
        <w:t>le noter</w:t>
      </w:r>
      <w:r w:rsidR="00604E8C" w:rsidRPr="003D400A">
        <w:rPr>
          <w:rFonts w:ascii="Arial" w:hAnsi="Arial" w:cs="Arial"/>
          <w:color w:val="000000" w:themeColor="text1"/>
        </w:rPr>
        <w:t xml:space="preserve"> </w:t>
      </w:r>
      <w:r w:rsidR="004E49F7" w:rsidRPr="003D400A">
        <w:rPr>
          <w:rFonts w:ascii="Arial" w:hAnsi="Arial" w:cs="Arial"/>
          <w:color w:val="000000" w:themeColor="text1"/>
        </w:rPr>
        <w:t>__</w:t>
      </w:r>
      <w:r w:rsidR="005566A9" w:rsidRPr="003D400A">
        <w:rPr>
          <w:rFonts w:ascii="Arial" w:hAnsi="Arial" w:cs="Arial"/>
          <w:b/>
          <w:color w:val="4F81BD" w:themeColor="accent1"/>
        </w:rPr>
        <w:t>au tableau 2</w:t>
      </w:r>
      <w:r w:rsidR="00604E8C" w:rsidRPr="003D400A">
        <w:rPr>
          <w:rFonts w:ascii="Arial" w:hAnsi="Arial" w:cs="Arial"/>
        </w:rPr>
        <w:t>__</w:t>
      </w:r>
      <w:r w:rsidR="4F04657D" w:rsidRPr="003D400A">
        <w:rPr>
          <w:rFonts w:ascii="Arial" w:hAnsi="Arial" w:cs="Arial"/>
        </w:rPr>
        <w:t>_.</w:t>
      </w:r>
    </w:p>
    <w:p w14:paraId="63236AB4" w14:textId="77777777" w:rsidR="00AE3505" w:rsidRPr="003D400A" w:rsidRDefault="00AE3505" w:rsidP="00E64DA8">
      <w:pPr>
        <w:autoSpaceDE w:val="0"/>
        <w:autoSpaceDN w:val="0"/>
        <w:adjustRightInd w:val="0"/>
        <w:spacing w:after="0" w:line="360" w:lineRule="auto"/>
        <w:jc w:val="both"/>
        <w:rPr>
          <w:rFonts w:ascii="Arial" w:hAnsi="Arial" w:cs="Arial"/>
          <w:szCs w:val="26"/>
        </w:rPr>
      </w:pPr>
    </w:p>
    <w:p w14:paraId="3E8B808D" w14:textId="6469C2A9" w:rsidR="00E64DA8" w:rsidRPr="003D400A" w:rsidRDefault="00E64DA8" w:rsidP="00E64DA8">
      <w:pPr>
        <w:numPr>
          <w:ilvl w:val="0"/>
          <w:numId w:val="1"/>
        </w:numPr>
        <w:autoSpaceDE w:val="0"/>
        <w:autoSpaceDN w:val="0"/>
        <w:adjustRightInd w:val="0"/>
        <w:spacing w:after="0"/>
        <w:jc w:val="both"/>
        <w:rPr>
          <w:rFonts w:ascii="Arial" w:hAnsi="Arial" w:cs="Arial"/>
        </w:rPr>
      </w:pPr>
      <w:r w:rsidRPr="003D400A">
        <w:rPr>
          <w:rFonts w:ascii="Arial" w:hAnsi="Arial" w:cs="Arial"/>
        </w:rPr>
        <w:t>Répéter __</w:t>
      </w:r>
      <w:r w:rsidR="000751AA" w:rsidRPr="003D400A">
        <w:rPr>
          <w:rFonts w:ascii="Arial" w:hAnsi="Arial" w:cs="Arial"/>
          <w:b/>
          <w:color w:val="0070C0"/>
        </w:rPr>
        <w:t>l’étape 5</w:t>
      </w:r>
      <w:r w:rsidR="0085711A" w:rsidRPr="003D400A">
        <w:rPr>
          <w:rFonts w:ascii="Arial" w:hAnsi="Arial" w:cs="Arial"/>
        </w:rPr>
        <w:t>_</w:t>
      </w:r>
      <w:r w:rsidRPr="003D400A">
        <w:rPr>
          <w:rFonts w:ascii="Arial" w:hAnsi="Arial" w:cs="Arial"/>
        </w:rPr>
        <w:t>__ en ajoutant</w:t>
      </w:r>
      <w:r w:rsidR="0085711A" w:rsidRPr="003D400A">
        <w:rPr>
          <w:rFonts w:ascii="Arial" w:hAnsi="Arial" w:cs="Arial"/>
        </w:rPr>
        <w:t xml:space="preserve"> </w:t>
      </w:r>
      <w:r w:rsidRPr="003D400A">
        <w:rPr>
          <w:rFonts w:ascii="Arial" w:hAnsi="Arial" w:cs="Arial"/>
        </w:rPr>
        <w:t xml:space="preserve">les </w:t>
      </w:r>
      <w:r w:rsidR="0085711A" w:rsidRPr="003D400A">
        <w:rPr>
          <w:rFonts w:ascii="Arial" w:hAnsi="Arial" w:cs="Arial"/>
        </w:rPr>
        <w:t xml:space="preserve">autres </w:t>
      </w:r>
      <w:r w:rsidRPr="003D400A">
        <w:rPr>
          <w:rFonts w:ascii="Arial" w:hAnsi="Arial" w:cs="Arial"/>
        </w:rPr>
        <w:t>__</w:t>
      </w:r>
      <w:r w:rsidRPr="003D400A">
        <w:rPr>
          <w:rFonts w:ascii="Arial" w:hAnsi="Arial" w:cs="Arial"/>
          <w:color w:val="4F81BD" w:themeColor="accent1"/>
        </w:rPr>
        <w:t xml:space="preserve"> </w:t>
      </w:r>
      <w:ins w:id="2823" w:author="Garnier France" w:date="2018-06-04T15:24:00Z">
        <w:r w:rsidR="00AD3954">
          <w:rPr>
            <w:rFonts w:ascii="Arial" w:hAnsi="Arial" w:cs="Arial"/>
            <w:b/>
            <w:color w:val="4F81BD" w:themeColor="accent1"/>
          </w:rPr>
          <w:t>poids</w:t>
        </w:r>
      </w:ins>
      <w:del w:id="2824" w:author="Garnier France" w:date="2018-06-04T15:24:00Z">
        <w:r w:rsidRPr="003D400A" w:rsidDel="00AD3954">
          <w:rPr>
            <w:rFonts w:ascii="Arial" w:hAnsi="Arial" w:cs="Arial"/>
            <w:b/>
            <w:color w:val="4F81BD" w:themeColor="accent1"/>
          </w:rPr>
          <w:delText>sacs de sable</w:delText>
        </w:r>
      </w:del>
      <w:r w:rsidRPr="003D400A">
        <w:rPr>
          <w:rFonts w:ascii="Arial" w:hAnsi="Arial" w:cs="Arial"/>
          <w:color w:val="4F81BD" w:themeColor="accent1"/>
        </w:rPr>
        <w:t xml:space="preserve"> </w:t>
      </w:r>
      <w:r w:rsidRPr="003D400A">
        <w:rPr>
          <w:rFonts w:ascii="Arial" w:hAnsi="Arial" w:cs="Arial"/>
        </w:rPr>
        <w:t>___</w:t>
      </w:r>
      <w:del w:id="2825" w:author="Garnier France" w:date="2018-06-04T15:24:00Z">
        <w:r w:rsidR="0085711A" w:rsidRPr="003D400A" w:rsidDel="00AD3954">
          <w:rPr>
            <w:rFonts w:ascii="Arial" w:hAnsi="Arial" w:cs="Arial"/>
          </w:rPr>
          <w:delText xml:space="preserve"> </w:delText>
        </w:r>
      </w:del>
      <w:r w:rsidR="0085711A" w:rsidRPr="003D400A">
        <w:rPr>
          <w:rFonts w:ascii="Arial" w:hAnsi="Arial" w:cs="Arial"/>
        </w:rPr>
        <w:t xml:space="preserve">, un à la fois, </w:t>
      </w:r>
      <w:del w:id="2826" w:author="Garnier France" w:date="2018-06-04T15:24:00Z">
        <w:r w:rsidRPr="003D400A" w:rsidDel="00AD3954">
          <w:rPr>
            <w:rFonts w:ascii="Arial" w:hAnsi="Arial" w:cs="Arial"/>
          </w:rPr>
          <w:delText xml:space="preserve"> </w:delText>
        </w:r>
      </w:del>
      <w:r w:rsidRPr="003D400A">
        <w:rPr>
          <w:rFonts w:ascii="Arial" w:hAnsi="Arial" w:cs="Arial"/>
        </w:rPr>
        <w:t xml:space="preserve">à </w:t>
      </w:r>
      <w:ins w:id="2827" w:author="Garnier France" w:date="2018-06-04T15:24:00Z">
        <w:r w:rsidR="00AD3954">
          <w:rPr>
            <w:rFonts w:ascii="Arial" w:hAnsi="Arial" w:cs="Arial"/>
          </w:rPr>
          <w:t xml:space="preserve">sur la </w:t>
        </w:r>
      </w:ins>
      <w:del w:id="2828" w:author="Garnier France" w:date="2018-06-04T15:24:00Z">
        <w:r w:rsidRPr="003D400A" w:rsidDel="00AD3954">
          <w:rPr>
            <w:rFonts w:ascii="Arial" w:hAnsi="Arial" w:cs="Arial"/>
          </w:rPr>
          <w:delText xml:space="preserve">l’ensemble </w:delText>
        </w:r>
      </w:del>
      <w:r w:rsidRPr="003D400A">
        <w:rPr>
          <w:rFonts w:ascii="Arial" w:hAnsi="Arial" w:cs="Arial"/>
        </w:rPr>
        <w:t xml:space="preserve">plateforme. </w:t>
      </w:r>
    </w:p>
    <w:p w14:paraId="5A1C24B6" w14:textId="275AE0CF" w:rsidR="007E759F" w:rsidRPr="00E64DA8" w:rsidRDefault="007E759F" w:rsidP="00E64DA8">
      <w:pPr>
        <w:autoSpaceDE w:val="0"/>
        <w:autoSpaceDN w:val="0"/>
        <w:adjustRightInd w:val="0"/>
        <w:spacing w:after="0" w:line="240" w:lineRule="auto"/>
        <w:jc w:val="both"/>
        <w:rPr>
          <w:rFonts w:ascii="Arial" w:hAnsi="Arial" w:cs="Arial"/>
        </w:rPr>
      </w:pPr>
    </w:p>
    <w:p w14:paraId="53E29E1D" w14:textId="1B4BC1C3" w:rsidR="00983DE2" w:rsidRPr="00A3055D" w:rsidRDefault="4F04657D" w:rsidP="4F04657D">
      <w:pPr>
        <w:numPr>
          <w:ilvl w:val="0"/>
          <w:numId w:val="1"/>
        </w:numPr>
        <w:autoSpaceDE w:val="0"/>
        <w:autoSpaceDN w:val="0"/>
        <w:adjustRightInd w:val="0"/>
        <w:spacing w:after="0" w:line="240" w:lineRule="auto"/>
        <w:jc w:val="both"/>
        <w:rPr>
          <w:rFonts w:ascii="Arial" w:hAnsi="Arial" w:cs="Arial"/>
        </w:rPr>
      </w:pPr>
      <w:r w:rsidRPr="4F04657D">
        <w:rPr>
          <w:rFonts w:ascii="Arial" w:hAnsi="Arial" w:cs="Arial"/>
        </w:rPr>
        <w:t>Ranger le matériel</w:t>
      </w:r>
      <w:r w:rsidRPr="4F04657D">
        <w:rPr>
          <w:rFonts w:ascii="Arial" w:hAnsi="Arial" w:cs="Arial"/>
          <w:i/>
          <w:iCs/>
        </w:rPr>
        <w:t xml:space="preserve">. </w:t>
      </w:r>
    </w:p>
    <w:p w14:paraId="67EF9783" w14:textId="77777777" w:rsidR="007D7EB2" w:rsidRDefault="007D7EB2">
      <w:pPr>
        <w:rPr>
          <w:rFonts w:ascii="Arial" w:hAnsi="Arial" w:cs="Arial"/>
          <w:b/>
          <w:w w:val="105"/>
          <w:szCs w:val="28"/>
        </w:rPr>
      </w:pPr>
    </w:p>
    <w:p w14:paraId="2B6DB57D" w14:textId="77777777" w:rsidR="007D7EB2" w:rsidRPr="004342BE" w:rsidRDefault="007D7EB2" w:rsidP="007D7EB2">
      <w:pPr>
        <w:rPr>
          <w:rFonts w:ascii="Arial" w:hAnsi="Arial" w:cs="Arial"/>
          <w:i/>
          <w:w w:val="105"/>
          <w:szCs w:val="28"/>
          <w:rPrChange w:id="2829" w:author="Garnier France" w:date="2018-06-01T15:41:00Z">
            <w:rPr>
              <w:rFonts w:ascii="Arial" w:hAnsi="Arial" w:cs="Arial"/>
              <w:w w:val="105"/>
              <w:szCs w:val="28"/>
            </w:rPr>
          </w:rPrChange>
        </w:rPr>
      </w:pPr>
      <w:r w:rsidRPr="004342BE">
        <w:rPr>
          <w:rFonts w:ascii="Arial" w:hAnsi="Arial" w:cs="Arial"/>
          <w:i/>
          <w:w w:val="105"/>
          <w:szCs w:val="28"/>
          <w:rPrChange w:id="2830" w:author="Garnier France" w:date="2018-06-01T15:41:00Z">
            <w:rPr>
              <w:rFonts w:ascii="Arial" w:hAnsi="Arial" w:cs="Arial"/>
              <w:w w:val="105"/>
              <w:szCs w:val="28"/>
            </w:rPr>
          </w:rPrChange>
        </w:rPr>
        <w:t>Présentez votre protocole à la personne responsable du laboratoire. Cette dernière vérifiera si vous pouvez l’utiliser tel quel pour la suite de l’expérimentation.</w:t>
      </w:r>
    </w:p>
    <w:p w14:paraId="2AD85919" w14:textId="77777777" w:rsidR="007D7EB2" w:rsidRDefault="007D7EB2" w:rsidP="007D7EB2">
      <w:pPr>
        <w:rPr>
          <w:rFonts w:ascii="Arial" w:hAnsi="Arial" w:cs="Arial"/>
          <w:b/>
          <w:w w:val="105"/>
          <w:szCs w:val="28"/>
        </w:rPr>
      </w:pPr>
    </w:p>
    <w:p w14:paraId="2E975B79" w14:textId="77777777" w:rsidR="004342BE" w:rsidRDefault="004342BE" w:rsidP="004342BE">
      <w:pPr>
        <w:rPr>
          <w:ins w:id="2831" w:author="Garnier France" w:date="2018-06-01T15:41:00Z"/>
          <w:rFonts w:ascii="Arial" w:hAnsi="Arial" w:cs="Arial"/>
          <w:b/>
          <w:w w:val="105"/>
          <w:szCs w:val="28"/>
        </w:rPr>
      </w:pPr>
      <w:ins w:id="2832" w:author="Garnier France" w:date="2018-06-01T15:41:00Z">
        <w:r>
          <w:rPr>
            <w:rFonts w:ascii="Arial" w:hAnsi="Arial" w:cs="Arial"/>
            <w:b/>
            <w:w w:val="105"/>
            <w:szCs w:val="28"/>
          </w:rPr>
          <w:t>TÂCHE 3 : RÉALISER L’EXPÉRIMENTATON PRÉVUE DANS LE PROTOCOLE</w:t>
        </w:r>
      </w:ins>
    </w:p>
    <w:p w14:paraId="7F9CF01E" w14:textId="77777777" w:rsidR="004342BE" w:rsidRPr="00E216C6" w:rsidRDefault="004342BE" w:rsidP="004342BE">
      <w:pPr>
        <w:rPr>
          <w:ins w:id="2833" w:author="Garnier France" w:date="2018-06-01T15:41:00Z"/>
          <w:rFonts w:ascii="Arial" w:hAnsi="Arial" w:cs="Arial"/>
          <w:i/>
          <w:w w:val="105"/>
          <w:szCs w:val="28"/>
        </w:rPr>
      </w:pPr>
      <w:ins w:id="2834" w:author="Garnier France" w:date="2018-06-01T15:41:00Z">
        <w:r w:rsidRPr="00E216C6">
          <w:rPr>
            <w:rFonts w:ascii="Arial" w:hAnsi="Arial" w:cs="Arial"/>
            <w:i/>
            <w:w w:val="105"/>
            <w:szCs w:val="28"/>
          </w:rPr>
          <w:t>En suivant votre protocole, réalisez l’expérience et inscrivez les données obtenues dans le tableau 1. Ensuite, rédigez les calculs que vous jugerez nécessaires pour compléter le tableau 2.</w:t>
        </w:r>
      </w:ins>
    </w:p>
    <w:p w14:paraId="42B4B3D2" w14:textId="77777777" w:rsidR="004342BE" w:rsidRDefault="004342BE" w:rsidP="004342BE">
      <w:pPr>
        <w:rPr>
          <w:ins w:id="2835" w:author="Garnier France" w:date="2018-06-01T15:41:00Z"/>
          <w:rFonts w:ascii="Arial" w:hAnsi="Arial" w:cs="Arial"/>
          <w:b/>
          <w:w w:val="105"/>
          <w:szCs w:val="28"/>
        </w:rPr>
      </w:pPr>
    </w:p>
    <w:p w14:paraId="2963621F" w14:textId="77777777" w:rsidR="004342BE" w:rsidRDefault="004342BE" w:rsidP="004342BE">
      <w:pPr>
        <w:rPr>
          <w:ins w:id="2836" w:author="Garnier France" w:date="2018-06-01T15:41:00Z"/>
          <w:rFonts w:ascii="Arial" w:hAnsi="Arial" w:cs="Arial"/>
          <w:b/>
          <w:w w:val="105"/>
          <w:szCs w:val="28"/>
        </w:rPr>
      </w:pPr>
      <w:ins w:id="2837" w:author="Garnier France" w:date="2018-06-01T15:41:00Z">
        <w:r w:rsidRPr="00E216C6">
          <w:rPr>
            <w:rFonts w:ascii="Arial" w:hAnsi="Arial" w:cs="Arial"/>
            <w:b/>
            <w:w w:val="105"/>
            <w:szCs w:val="28"/>
          </w:rPr>
          <w:t>TÂCHE 4 : PRODUIRE DES EXPLICATIONS ET UNE CONCLUSION</w:t>
        </w:r>
      </w:ins>
    </w:p>
    <w:p w14:paraId="64B80924" w14:textId="77777777" w:rsidR="004342BE" w:rsidRPr="00E216C6" w:rsidRDefault="004342BE" w:rsidP="004342BE">
      <w:pPr>
        <w:rPr>
          <w:ins w:id="2838" w:author="Garnier France" w:date="2018-06-01T15:41:00Z"/>
          <w:rFonts w:ascii="Arial" w:hAnsi="Arial" w:cs="Arial"/>
          <w:i/>
          <w:w w:val="105"/>
          <w:szCs w:val="28"/>
        </w:rPr>
      </w:pPr>
      <w:ins w:id="2839" w:author="Garnier France" w:date="2018-06-01T15:41:00Z">
        <w:r w:rsidRPr="00E216C6">
          <w:rPr>
            <w:rFonts w:ascii="Arial" w:hAnsi="Arial" w:cs="Arial"/>
            <w:i/>
            <w:w w:val="105"/>
            <w:szCs w:val="28"/>
          </w:rPr>
          <w:t xml:space="preserve">À partir des tableaux que vous produirez ci-dessous, vous aurez à analyser vos résultats et à rédiger une discussion vous permettant d’expliquer si la réduction de la pression de l’azote gazeux est un moyen efficace pour rendre plus rentable le transport de ce gaz dans un camion-citerne. </w:t>
        </w:r>
      </w:ins>
    </w:p>
    <w:p w14:paraId="43C5A8C1" w14:textId="77777777" w:rsidR="004342BE" w:rsidRDefault="004342BE">
      <w:pPr>
        <w:rPr>
          <w:ins w:id="2840" w:author="Garnier France" w:date="2018-06-01T15:41:00Z"/>
          <w:rFonts w:ascii="Arial" w:hAnsi="Arial" w:cs="Arial"/>
          <w:b/>
          <w:w w:val="105"/>
          <w:szCs w:val="28"/>
        </w:rPr>
      </w:pPr>
      <w:ins w:id="2841" w:author="Garnier France" w:date="2018-06-01T15:41:00Z">
        <w:r>
          <w:rPr>
            <w:rFonts w:ascii="Arial" w:hAnsi="Arial" w:cs="Arial"/>
            <w:b/>
            <w:w w:val="105"/>
            <w:szCs w:val="28"/>
          </w:rPr>
          <w:br w:type="page"/>
        </w:r>
      </w:ins>
    </w:p>
    <w:p w14:paraId="48DEE202" w14:textId="2A9F7E86" w:rsidR="007D7EB2" w:rsidDel="004342BE" w:rsidRDefault="007D7EB2" w:rsidP="007D7EB2">
      <w:pPr>
        <w:rPr>
          <w:del w:id="2842" w:author="Garnier France" w:date="2018-06-01T15:41:00Z"/>
          <w:rFonts w:ascii="Arial" w:hAnsi="Arial" w:cs="Arial"/>
          <w:b/>
          <w:w w:val="105"/>
          <w:szCs w:val="28"/>
        </w:rPr>
      </w:pPr>
      <w:del w:id="2843" w:author="Garnier France" w:date="2018-06-01T15:41:00Z">
        <w:r w:rsidDel="004342BE">
          <w:rPr>
            <w:rFonts w:ascii="Arial" w:hAnsi="Arial" w:cs="Arial"/>
            <w:b/>
            <w:w w:val="105"/>
            <w:szCs w:val="28"/>
          </w:rPr>
          <w:delText>TÂCHE 3 : RÉALISER L’EXPÉRIMENTATON</w:delText>
        </w:r>
      </w:del>
    </w:p>
    <w:p w14:paraId="007A324E" w14:textId="4D617376" w:rsidR="0052739C" w:rsidRDefault="007D7EB2" w:rsidP="0052739C">
      <w:pPr>
        <w:tabs>
          <w:tab w:val="left" w:pos="0"/>
          <w:tab w:val="center" w:pos="3686"/>
          <w:tab w:val="left" w:pos="4004"/>
        </w:tabs>
        <w:spacing w:after="0" w:line="240" w:lineRule="auto"/>
        <w:rPr>
          <w:ins w:id="2844" w:author="Garnier France" w:date="2018-06-01T15:22:00Z"/>
          <w:rFonts w:ascii="Arial" w:hAnsi="Arial" w:cs="Arial"/>
          <w:sz w:val="24"/>
          <w:szCs w:val="24"/>
        </w:rPr>
      </w:pPr>
      <w:del w:id="2845" w:author="Garnier France" w:date="2018-06-01T15:41:00Z">
        <w:r w:rsidDel="004342BE">
          <w:rPr>
            <w:rFonts w:ascii="Arial" w:hAnsi="Arial" w:cs="Arial"/>
            <w:w w:val="105"/>
            <w:szCs w:val="28"/>
          </w:rPr>
          <w:delText>En suivant votre protocole, r</w:delText>
        </w:r>
        <w:r w:rsidRPr="00CA45D0" w:rsidDel="004342BE">
          <w:rPr>
            <w:rFonts w:ascii="Arial" w:hAnsi="Arial" w:cs="Arial"/>
            <w:w w:val="105"/>
            <w:szCs w:val="28"/>
          </w:rPr>
          <w:delText>éalise</w:delText>
        </w:r>
        <w:r w:rsidDel="004342BE">
          <w:rPr>
            <w:rFonts w:ascii="Arial" w:hAnsi="Arial" w:cs="Arial"/>
            <w:w w:val="105"/>
            <w:szCs w:val="28"/>
          </w:rPr>
          <w:delText>z</w:delText>
        </w:r>
        <w:r w:rsidRPr="00CA45D0" w:rsidDel="004342BE">
          <w:rPr>
            <w:rFonts w:ascii="Arial" w:hAnsi="Arial" w:cs="Arial"/>
            <w:w w:val="105"/>
            <w:szCs w:val="28"/>
          </w:rPr>
          <w:delText xml:space="preserve"> l’expérience et inscrivez les données</w:delText>
        </w:r>
        <w:r w:rsidDel="004342BE">
          <w:rPr>
            <w:rFonts w:ascii="Arial" w:hAnsi="Arial" w:cs="Arial"/>
            <w:w w:val="105"/>
            <w:szCs w:val="28"/>
          </w:rPr>
          <w:delText xml:space="preserve"> obtenues</w:delText>
        </w:r>
        <w:r w:rsidRPr="00CA45D0" w:rsidDel="004342BE">
          <w:rPr>
            <w:rFonts w:ascii="Arial" w:hAnsi="Arial" w:cs="Arial"/>
            <w:w w:val="105"/>
            <w:szCs w:val="28"/>
          </w:rPr>
          <w:delText xml:space="preserve"> dans le tableau 1. </w:delText>
        </w:r>
        <w:r w:rsidDel="004342BE">
          <w:rPr>
            <w:rFonts w:ascii="Arial" w:hAnsi="Arial" w:cs="Arial"/>
            <w:w w:val="105"/>
            <w:szCs w:val="28"/>
          </w:rPr>
          <w:delText>Ensuite, rédigez les calculs que vous jugerez nécessaires pour compléter le tableau 2.</w:delText>
        </w:r>
      </w:del>
    </w:p>
    <w:p w14:paraId="6AE889D7" w14:textId="77777777" w:rsidR="0052739C" w:rsidRPr="0077193F" w:rsidRDefault="0052739C" w:rsidP="0052739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ins w:id="2846" w:author="Garnier France" w:date="2018-06-01T15:22:00Z"/>
          <w:rFonts w:ascii="Arial" w:hAnsi="Arial" w:cs="Arial"/>
          <w:b/>
          <w:bCs/>
          <w:caps/>
          <w:sz w:val="24"/>
          <w:szCs w:val="24"/>
        </w:rPr>
      </w:pPr>
      <w:ins w:id="2847" w:author="Garnier France" w:date="2018-06-01T15:22:00Z">
        <w:r>
          <w:rPr>
            <w:rFonts w:ascii="Arial" w:hAnsi="Arial" w:cs="Arial"/>
            <w:b/>
            <w:bCs/>
            <w:caps/>
            <w:sz w:val="24"/>
            <w:szCs w:val="24"/>
          </w:rPr>
          <w:t>TABLEAUX DES RÉSULTATS</w:t>
        </w:r>
      </w:ins>
    </w:p>
    <w:p w14:paraId="75FCDD16" w14:textId="77777777" w:rsidR="0052739C" w:rsidRPr="004332CF" w:rsidRDefault="0052739C" w:rsidP="0052739C">
      <w:pPr>
        <w:autoSpaceDE w:val="0"/>
        <w:autoSpaceDN w:val="0"/>
        <w:adjustRightInd w:val="0"/>
        <w:spacing w:after="0" w:line="240" w:lineRule="auto"/>
        <w:ind w:left="720"/>
        <w:jc w:val="both"/>
        <w:rPr>
          <w:ins w:id="2848" w:author="Garnier France" w:date="2018-06-01T15:22:00Z"/>
          <w:rFonts w:ascii="Arial" w:hAnsi="Arial" w:cs="Arial"/>
          <w:szCs w:val="28"/>
        </w:rPr>
      </w:pPr>
    </w:p>
    <w:p w14:paraId="42E70996" w14:textId="372239C5" w:rsidR="0052739C" w:rsidRPr="007D7EB2" w:rsidDel="0052739C" w:rsidRDefault="0052739C" w:rsidP="4F04657D">
      <w:pPr>
        <w:rPr>
          <w:del w:id="2849" w:author="Garnier France" w:date="2018-06-01T15:22:00Z"/>
          <w:rFonts w:ascii="Arial" w:hAnsi="Arial" w:cs="Arial"/>
          <w:b/>
          <w:bCs/>
          <w:sz w:val="20"/>
          <w:szCs w:val="20"/>
        </w:rPr>
      </w:pPr>
    </w:p>
    <w:p w14:paraId="430B5A8A" w14:textId="07A8FADB" w:rsidR="007C1F6F" w:rsidRPr="00C12F79" w:rsidRDefault="007C1F6F" w:rsidP="4F04657D">
      <w:pPr>
        <w:rPr>
          <w:rFonts w:ascii="Arial" w:hAnsi="Arial" w:cs="Arial"/>
          <w:b/>
          <w:bCs/>
        </w:rPr>
      </w:pPr>
      <w:r w:rsidRPr="4F04657D">
        <w:rPr>
          <w:rFonts w:ascii="Arial" w:hAnsi="Arial" w:cs="Arial"/>
          <w:b/>
          <w:bCs/>
          <w:w w:val="105"/>
        </w:rPr>
        <w:t xml:space="preserve">Tableau 1 – Masses </w:t>
      </w:r>
      <w:r w:rsidR="00C12F79" w:rsidRPr="4F04657D">
        <w:rPr>
          <w:rFonts w:ascii="Arial" w:hAnsi="Arial" w:cs="Arial"/>
          <w:b/>
          <w:bCs/>
          <w:w w:val="105"/>
        </w:rPr>
        <w:t>des objets</w:t>
      </w:r>
      <w:r w:rsidR="006255AE">
        <w:rPr>
          <w:rFonts w:ascii="Arial" w:hAnsi="Arial" w:cs="Arial"/>
          <w:b/>
          <w:bCs/>
          <w:w w:val="105"/>
        </w:rPr>
        <w:t xml:space="preserve"> déposés sur le piston de la seringue</w:t>
      </w:r>
    </w:p>
    <w:tbl>
      <w:tblPr>
        <w:tblStyle w:val="Grilledutableau"/>
        <w:tblW w:w="0" w:type="auto"/>
        <w:tblLook w:val="04A0" w:firstRow="1" w:lastRow="0" w:firstColumn="1" w:lastColumn="0" w:noHBand="0" w:noVBand="1"/>
        <w:tblPrChange w:id="2850" w:author="Garnier France" w:date="2018-06-04T15:32:00Z">
          <w:tblPr>
            <w:tblStyle w:val="Grilledutableau"/>
            <w:tblW w:w="0" w:type="auto"/>
            <w:tblLook w:val="04A0" w:firstRow="1" w:lastRow="0" w:firstColumn="1" w:lastColumn="0" w:noHBand="0" w:noVBand="1"/>
          </w:tblPr>
        </w:tblPrChange>
      </w:tblPr>
      <w:tblGrid>
        <w:gridCol w:w="3114"/>
        <w:gridCol w:w="3118"/>
        <w:tblGridChange w:id="2851">
          <w:tblGrid>
            <w:gridCol w:w="4315"/>
            <w:gridCol w:w="4315"/>
          </w:tblGrid>
        </w:tblGridChange>
      </w:tblGrid>
      <w:tr w:rsidR="00FF4C7C" w14:paraId="3752CB2A" w14:textId="77777777" w:rsidTr="00920254">
        <w:tc>
          <w:tcPr>
            <w:tcW w:w="3114" w:type="dxa"/>
            <w:tcPrChange w:id="2852" w:author="Garnier France" w:date="2018-06-04T15:32:00Z">
              <w:tcPr>
                <w:tcW w:w="4315" w:type="dxa"/>
              </w:tcPr>
            </w:tcPrChange>
          </w:tcPr>
          <w:p w14:paraId="128D79FA" w14:textId="009063C1" w:rsidR="00FF4C7C" w:rsidRDefault="00FF4C7C" w:rsidP="007C1F6F">
            <w:pPr>
              <w:rPr>
                <w:rFonts w:ascii="Arial" w:hAnsi="Arial" w:cs="Arial"/>
                <w:b/>
                <w:w w:val="105"/>
                <w:szCs w:val="28"/>
              </w:rPr>
            </w:pPr>
            <w:r>
              <w:rPr>
                <w:rFonts w:ascii="Arial" w:hAnsi="Arial" w:cs="Arial"/>
                <w:b/>
                <w:w w:val="105"/>
                <w:szCs w:val="28"/>
              </w:rPr>
              <w:t>Description de l’objet</w:t>
            </w:r>
          </w:p>
        </w:tc>
        <w:tc>
          <w:tcPr>
            <w:tcW w:w="3118" w:type="dxa"/>
            <w:tcPrChange w:id="2853" w:author="Garnier France" w:date="2018-06-04T15:32:00Z">
              <w:tcPr>
                <w:tcW w:w="4315" w:type="dxa"/>
              </w:tcPr>
            </w:tcPrChange>
          </w:tcPr>
          <w:p w14:paraId="588D145B" w14:textId="459CA08B" w:rsidR="00FF4C7C" w:rsidRDefault="00FF4C7C">
            <w:pPr>
              <w:jc w:val="center"/>
              <w:rPr>
                <w:rFonts w:ascii="Arial" w:hAnsi="Arial" w:cs="Arial"/>
                <w:b/>
                <w:w w:val="105"/>
                <w:szCs w:val="28"/>
              </w:rPr>
              <w:pPrChange w:id="2854" w:author="Garnier France" w:date="2018-06-04T15:32:00Z">
                <w:pPr/>
              </w:pPrChange>
            </w:pPr>
            <w:r>
              <w:rPr>
                <w:rFonts w:ascii="Arial" w:hAnsi="Arial" w:cs="Arial"/>
                <w:b/>
                <w:w w:val="105"/>
                <w:szCs w:val="28"/>
              </w:rPr>
              <w:t xml:space="preserve">Masse de l’objet  ± </w:t>
            </w:r>
            <w:ins w:id="2855" w:author="Garnier France" w:date="2018-06-07T09:12:00Z">
              <w:r w:rsidR="00913A2E">
                <w:rPr>
                  <w:rFonts w:ascii="Arial" w:hAnsi="Arial" w:cs="Arial"/>
                  <w:b/>
                  <w:w w:val="105"/>
                  <w:szCs w:val="28"/>
                </w:rPr>
                <w:t>0,1</w:t>
              </w:r>
            </w:ins>
            <w:del w:id="2856" w:author="Garnier France" w:date="2018-06-07T09:12:00Z">
              <w:r w:rsidDel="00913A2E">
                <w:rPr>
                  <w:rFonts w:ascii="Arial" w:hAnsi="Arial" w:cs="Arial"/>
                  <w:b/>
                  <w:w w:val="105"/>
                  <w:szCs w:val="28"/>
                </w:rPr>
                <w:delText>5</w:delText>
              </w:r>
            </w:del>
            <w:r>
              <w:rPr>
                <w:rFonts w:ascii="Arial" w:hAnsi="Arial" w:cs="Arial"/>
                <w:b/>
                <w:w w:val="105"/>
                <w:szCs w:val="28"/>
              </w:rPr>
              <w:t xml:space="preserve"> g</w:t>
            </w:r>
          </w:p>
        </w:tc>
      </w:tr>
      <w:tr w:rsidR="00FF4C7C" w14:paraId="1AE79C06" w14:textId="77777777" w:rsidTr="00920254">
        <w:tc>
          <w:tcPr>
            <w:tcW w:w="3114" w:type="dxa"/>
            <w:tcPrChange w:id="2857" w:author="Garnier France" w:date="2018-06-04T15:32:00Z">
              <w:tcPr>
                <w:tcW w:w="4315" w:type="dxa"/>
              </w:tcPr>
            </w:tcPrChange>
          </w:tcPr>
          <w:p w14:paraId="7E48D781" w14:textId="10D3F46D"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Plateforme de l’appareil</w:t>
            </w:r>
            <w:del w:id="2858" w:author="Garnier France" w:date="2018-06-04T15:31:00Z">
              <w:r w:rsidRPr="00FF4C7C" w:rsidDel="00920254">
                <w:rPr>
                  <w:rFonts w:ascii="Arial" w:hAnsi="Arial" w:cs="Arial"/>
                  <w:color w:val="4F81BD" w:themeColor="accent1"/>
                  <w:w w:val="105"/>
                  <w:szCs w:val="28"/>
                </w:rPr>
                <w:delText xml:space="preserve"> </w:delText>
              </w:r>
              <w:r w:rsidR="00385B42" w:rsidDel="00920254">
                <w:rPr>
                  <w:rFonts w:ascii="Arial" w:hAnsi="Arial" w:cs="Arial"/>
                  <w:color w:val="4F81BD" w:themeColor="accent1"/>
                  <w:w w:val="105"/>
                  <w:szCs w:val="28"/>
                </w:rPr>
                <w:delText>(incluant le plateau et le sac)</w:delText>
              </w:r>
            </w:del>
          </w:p>
        </w:tc>
        <w:tc>
          <w:tcPr>
            <w:tcW w:w="3118" w:type="dxa"/>
            <w:tcPrChange w:id="2859" w:author="Garnier France" w:date="2018-06-04T15:32:00Z">
              <w:tcPr>
                <w:tcW w:w="4315" w:type="dxa"/>
              </w:tcPr>
            </w:tcPrChange>
          </w:tcPr>
          <w:p w14:paraId="4B807A7B" w14:textId="466FEE6E" w:rsidR="00FF4C7C" w:rsidRPr="00FF4C7C" w:rsidRDefault="00385B42">
            <w:pPr>
              <w:jc w:val="center"/>
              <w:rPr>
                <w:rFonts w:ascii="Arial" w:hAnsi="Arial" w:cs="Arial"/>
                <w:color w:val="4F81BD" w:themeColor="accent1"/>
                <w:w w:val="105"/>
                <w:szCs w:val="28"/>
              </w:rPr>
              <w:pPrChange w:id="2860" w:author="Garnier France" w:date="2018-06-04T15:32:00Z">
                <w:pPr/>
              </w:pPrChange>
            </w:pPr>
            <w:del w:id="2861" w:author="Garnier France" w:date="2018-06-04T15:31:00Z">
              <w:r w:rsidDel="00920254">
                <w:rPr>
                  <w:rFonts w:ascii="Arial" w:hAnsi="Arial" w:cs="Arial"/>
                  <w:color w:val="4F81BD" w:themeColor="accent1"/>
                  <w:w w:val="105"/>
                  <w:szCs w:val="28"/>
                </w:rPr>
                <w:delText>210</w:delText>
              </w:r>
            </w:del>
            <w:ins w:id="2862" w:author="Garnier France" w:date="2018-06-04T15:31:00Z">
              <w:r w:rsidR="00913A2E">
                <w:rPr>
                  <w:rFonts w:ascii="Arial" w:hAnsi="Arial" w:cs="Arial"/>
                  <w:color w:val="4F81BD" w:themeColor="accent1"/>
                  <w:w w:val="105"/>
                  <w:szCs w:val="28"/>
                </w:rPr>
                <w:t>180</w:t>
              </w:r>
            </w:ins>
            <w:ins w:id="2863" w:author="Garnier France" w:date="2018-06-07T09:12:00Z">
              <w:r w:rsidR="00913A2E">
                <w:rPr>
                  <w:rFonts w:ascii="Arial" w:hAnsi="Arial" w:cs="Arial"/>
                  <w:color w:val="4F81BD" w:themeColor="accent1"/>
                  <w:w w:val="105"/>
                  <w:szCs w:val="28"/>
                </w:rPr>
                <w:t>,0</w:t>
              </w:r>
            </w:ins>
          </w:p>
        </w:tc>
      </w:tr>
      <w:tr w:rsidR="00FF4C7C" w14:paraId="33D43446" w14:textId="77777777" w:rsidTr="00920254">
        <w:tc>
          <w:tcPr>
            <w:tcW w:w="3114" w:type="dxa"/>
            <w:tcPrChange w:id="2864" w:author="Garnier France" w:date="2018-06-04T15:32:00Z">
              <w:tcPr>
                <w:tcW w:w="4315" w:type="dxa"/>
              </w:tcPr>
            </w:tcPrChange>
          </w:tcPr>
          <w:p w14:paraId="425955C4" w14:textId="4CEE397E" w:rsidR="00FF4C7C" w:rsidRPr="00FF4C7C" w:rsidRDefault="00920254" w:rsidP="007C1F6F">
            <w:pPr>
              <w:rPr>
                <w:rFonts w:ascii="Arial" w:hAnsi="Arial" w:cs="Arial"/>
                <w:color w:val="4F81BD" w:themeColor="accent1"/>
                <w:w w:val="105"/>
                <w:szCs w:val="28"/>
              </w:rPr>
            </w:pPr>
            <w:ins w:id="2865" w:author="Garnier France" w:date="2018-06-04T15:31:00Z">
              <w:r>
                <w:rPr>
                  <w:rFonts w:ascii="Arial" w:hAnsi="Arial" w:cs="Arial"/>
                  <w:color w:val="4F81BD" w:themeColor="accent1"/>
                  <w:w w:val="105"/>
                  <w:szCs w:val="28"/>
                </w:rPr>
                <w:t>Poids</w:t>
              </w:r>
            </w:ins>
            <w:del w:id="2866" w:author="Garnier France" w:date="2018-06-04T15:31:00Z">
              <w:r w:rsidR="00FF4C7C" w:rsidRPr="00FF4C7C" w:rsidDel="00920254">
                <w:rPr>
                  <w:rFonts w:ascii="Arial" w:hAnsi="Arial" w:cs="Arial"/>
                  <w:color w:val="4F81BD" w:themeColor="accent1"/>
                  <w:w w:val="105"/>
                  <w:szCs w:val="28"/>
                </w:rPr>
                <w:delText>Sac de sable</w:delText>
              </w:r>
            </w:del>
            <w:r w:rsidR="00FF4C7C" w:rsidRPr="00FF4C7C">
              <w:rPr>
                <w:rFonts w:ascii="Arial" w:hAnsi="Arial" w:cs="Arial"/>
                <w:color w:val="4F81BD" w:themeColor="accent1"/>
                <w:w w:val="105"/>
                <w:szCs w:val="28"/>
              </w:rPr>
              <w:t xml:space="preserve"> </w:t>
            </w:r>
            <w:r w:rsidR="00385B42">
              <w:rPr>
                <w:rFonts w:ascii="Arial" w:hAnsi="Arial" w:cs="Arial"/>
                <w:color w:val="4F81BD" w:themeColor="accent1"/>
                <w:w w:val="105"/>
                <w:szCs w:val="28"/>
              </w:rPr>
              <w:t>A</w:t>
            </w:r>
          </w:p>
        </w:tc>
        <w:tc>
          <w:tcPr>
            <w:tcW w:w="3118" w:type="dxa"/>
            <w:tcPrChange w:id="2867" w:author="Garnier France" w:date="2018-06-04T15:32:00Z">
              <w:tcPr>
                <w:tcW w:w="4315" w:type="dxa"/>
              </w:tcPr>
            </w:tcPrChange>
          </w:tcPr>
          <w:p w14:paraId="783C13E5" w14:textId="5B17A84D" w:rsidR="00FF4C7C" w:rsidRPr="00FF4C7C" w:rsidRDefault="00920254">
            <w:pPr>
              <w:jc w:val="center"/>
              <w:rPr>
                <w:rFonts w:ascii="Arial" w:hAnsi="Arial" w:cs="Arial"/>
                <w:color w:val="4F81BD" w:themeColor="accent1"/>
                <w:w w:val="105"/>
                <w:szCs w:val="28"/>
              </w:rPr>
              <w:pPrChange w:id="2868" w:author="Garnier France" w:date="2018-06-04T15:32:00Z">
                <w:pPr/>
              </w:pPrChange>
            </w:pPr>
            <w:ins w:id="2869" w:author="Garnier France" w:date="2018-06-04T15:32:00Z">
              <w:r>
                <w:rPr>
                  <w:rFonts w:ascii="Arial" w:hAnsi="Arial" w:cs="Arial"/>
                  <w:color w:val="4F81BD" w:themeColor="accent1"/>
                  <w:w w:val="105"/>
                  <w:szCs w:val="28"/>
                </w:rPr>
                <w:t>500</w:t>
              </w:r>
            </w:ins>
            <w:ins w:id="2870" w:author="Garnier France" w:date="2018-06-07T09:12:00Z">
              <w:r w:rsidR="00913A2E">
                <w:rPr>
                  <w:rFonts w:ascii="Arial" w:hAnsi="Arial" w:cs="Arial"/>
                  <w:color w:val="4F81BD" w:themeColor="accent1"/>
                  <w:w w:val="105"/>
                  <w:szCs w:val="28"/>
                </w:rPr>
                <w:t>,0</w:t>
              </w:r>
            </w:ins>
            <w:del w:id="2871" w:author="Garnier France" w:date="2018-06-04T15:32:00Z">
              <w:r w:rsidR="00FF4C7C" w:rsidRPr="00FF4C7C" w:rsidDel="00920254">
                <w:rPr>
                  <w:rFonts w:ascii="Arial" w:hAnsi="Arial" w:cs="Arial"/>
                  <w:color w:val="4F81BD" w:themeColor="accent1"/>
                  <w:w w:val="105"/>
                  <w:szCs w:val="28"/>
                </w:rPr>
                <w:delText>6</w:delText>
              </w:r>
              <w:r w:rsidR="00385B42" w:rsidDel="00920254">
                <w:rPr>
                  <w:rFonts w:ascii="Arial" w:hAnsi="Arial" w:cs="Arial"/>
                  <w:color w:val="4F81BD" w:themeColor="accent1"/>
                  <w:w w:val="105"/>
                  <w:szCs w:val="28"/>
                </w:rPr>
                <w:delText>15</w:delText>
              </w:r>
            </w:del>
          </w:p>
        </w:tc>
      </w:tr>
      <w:tr w:rsidR="00920254" w14:paraId="273B0293" w14:textId="77777777" w:rsidTr="00920254">
        <w:tc>
          <w:tcPr>
            <w:tcW w:w="3114" w:type="dxa"/>
            <w:tcPrChange w:id="2872" w:author="Garnier France" w:date="2018-06-04T15:32:00Z">
              <w:tcPr>
                <w:tcW w:w="4315" w:type="dxa"/>
              </w:tcPr>
            </w:tcPrChange>
          </w:tcPr>
          <w:p w14:paraId="6EE63379" w14:textId="76A09503" w:rsidR="00920254" w:rsidRPr="00FF4C7C" w:rsidRDefault="00920254" w:rsidP="00920254">
            <w:pPr>
              <w:rPr>
                <w:rFonts w:ascii="Arial" w:hAnsi="Arial" w:cs="Arial"/>
                <w:color w:val="4F81BD" w:themeColor="accent1"/>
                <w:w w:val="105"/>
                <w:szCs w:val="28"/>
              </w:rPr>
            </w:pPr>
            <w:ins w:id="2873" w:author="Garnier France" w:date="2018-06-04T15:31:00Z">
              <w:r w:rsidRPr="00251735">
                <w:rPr>
                  <w:rFonts w:ascii="Arial" w:hAnsi="Arial" w:cs="Arial"/>
                  <w:color w:val="4F81BD" w:themeColor="accent1"/>
                  <w:w w:val="105"/>
                  <w:szCs w:val="28"/>
                </w:rPr>
                <w:t xml:space="preserve">Poids </w:t>
              </w:r>
              <w:r>
                <w:rPr>
                  <w:rFonts w:ascii="Arial" w:hAnsi="Arial" w:cs="Arial"/>
                  <w:color w:val="4F81BD" w:themeColor="accent1"/>
                  <w:w w:val="105"/>
                  <w:szCs w:val="28"/>
                </w:rPr>
                <w:t>B</w:t>
              </w:r>
            </w:ins>
            <w:del w:id="2874" w:author="Garnier France" w:date="2018-06-04T15:31:00Z">
              <w:r w:rsidRPr="00FF4C7C" w:rsidDel="009D397E">
                <w:rPr>
                  <w:rFonts w:ascii="Arial" w:hAnsi="Arial" w:cs="Arial"/>
                  <w:color w:val="4F81BD" w:themeColor="accent1"/>
                  <w:w w:val="105"/>
                  <w:szCs w:val="28"/>
                </w:rPr>
                <w:delText xml:space="preserve">Sac de sable </w:delText>
              </w:r>
              <w:r w:rsidDel="009D397E">
                <w:rPr>
                  <w:rFonts w:ascii="Arial" w:hAnsi="Arial" w:cs="Arial"/>
                  <w:color w:val="4F81BD" w:themeColor="accent1"/>
                  <w:w w:val="105"/>
                  <w:szCs w:val="28"/>
                </w:rPr>
                <w:delText>B</w:delText>
              </w:r>
            </w:del>
          </w:p>
        </w:tc>
        <w:tc>
          <w:tcPr>
            <w:tcW w:w="3118" w:type="dxa"/>
            <w:tcPrChange w:id="2875" w:author="Garnier France" w:date="2018-06-04T15:32:00Z">
              <w:tcPr>
                <w:tcW w:w="4315" w:type="dxa"/>
              </w:tcPr>
            </w:tcPrChange>
          </w:tcPr>
          <w:p w14:paraId="1051A531" w14:textId="19E54311" w:rsidR="00920254" w:rsidRPr="00FF4C7C" w:rsidRDefault="00920254">
            <w:pPr>
              <w:jc w:val="center"/>
              <w:rPr>
                <w:rFonts w:ascii="Arial" w:hAnsi="Arial" w:cs="Arial"/>
                <w:color w:val="4F81BD" w:themeColor="accent1"/>
                <w:w w:val="105"/>
                <w:szCs w:val="28"/>
              </w:rPr>
              <w:pPrChange w:id="2876" w:author="Garnier France" w:date="2018-06-04T15:32:00Z">
                <w:pPr/>
              </w:pPrChange>
            </w:pPr>
            <w:ins w:id="2877" w:author="Garnier France" w:date="2018-06-04T15:32:00Z">
              <w:r w:rsidRPr="00AF35ED">
                <w:rPr>
                  <w:rFonts w:ascii="Arial" w:hAnsi="Arial" w:cs="Arial"/>
                  <w:color w:val="4F81BD" w:themeColor="accent1"/>
                  <w:w w:val="105"/>
                  <w:szCs w:val="28"/>
                </w:rPr>
                <w:t>500</w:t>
              </w:r>
            </w:ins>
            <w:ins w:id="2878" w:author="Garnier France" w:date="2018-06-07T09:12:00Z">
              <w:r w:rsidR="00913A2E">
                <w:rPr>
                  <w:rFonts w:ascii="Arial" w:hAnsi="Arial" w:cs="Arial"/>
                  <w:color w:val="4F81BD" w:themeColor="accent1"/>
                  <w:w w:val="105"/>
                  <w:szCs w:val="28"/>
                </w:rPr>
                <w:t>,0</w:t>
              </w:r>
            </w:ins>
            <w:del w:id="2879" w:author="Garnier France" w:date="2018-06-04T15:32:00Z">
              <w:r w:rsidDel="00706830">
                <w:rPr>
                  <w:rFonts w:ascii="Arial" w:hAnsi="Arial" w:cs="Arial"/>
                  <w:color w:val="4F81BD" w:themeColor="accent1"/>
                  <w:w w:val="105"/>
                  <w:szCs w:val="28"/>
                </w:rPr>
                <w:delText>615</w:delText>
              </w:r>
            </w:del>
          </w:p>
        </w:tc>
      </w:tr>
      <w:tr w:rsidR="00920254" w14:paraId="06FAF206" w14:textId="77777777" w:rsidTr="00920254">
        <w:tc>
          <w:tcPr>
            <w:tcW w:w="3114" w:type="dxa"/>
            <w:tcPrChange w:id="2880" w:author="Garnier France" w:date="2018-06-04T15:32:00Z">
              <w:tcPr>
                <w:tcW w:w="4315" w:type="dxa"/>
              </w:tcPr>
            </w:tcPrChange>
          </w:tcPr>
          <w:p w14:paraId="1DDE769B" w14:textId="69134F46" w:rsidR="00920254" w:rsidRPr="00FF4C7C" w:rsidRDefault="00920254" w:rsidP="00920254">
            <w:pPr>
              <w:rPr>
                <w:rFonts w:ascii="Arial" w:hAnsi="Arial" w:cs="Arial"/>
                <w:color w:val="4F81BD" w:themeColor="accent1"/>
                <w:w w:val="105"/>
                <w:szCs w:val="28"/>
              </w:rPr>
            </w:pPr>
            <w:ins w:id="2881" w:author="Garnier France" w:date="2018-06-04T15:31:00Z">
              <w:r w:rsidRPr="00251735">
                <w:rPr>
                  <w:rFonts w:ascii="Arial" w:hAnsi="Arial" w:cs="Arial"/>
                  <w:color w:val="4F81BD" w:themeColor="accent1"/>
                  <w:w w:val="105"/>
                  <w:szCs w:val="28"/>
                </w:rPr>
                <w:t xml:space="preserve">Poids </w:t>
              </w:r>
              <w:r>
                <w:rPr>
                  <w:rFonts w:ascii="Arial" w:hAnsi="Arial" w:cs="Arial"/>
                  <w:color w:val="4F81BD" w:themeColor="accent1"/>
                  <w:w w:val="105"/>
                  <w:szCs w:val="28"/>
                </w:rPr>
                <w:t>C</w:t>
              </w:r>
            </w:ins>
            <w:del w:id="2882" w:author="Garnier France" w:date="2018-06-04T15:31:00Z">
              <w:r w:rsidRPr="00FF4C7C" w:rsidDel="009D397E">
                <w:rPr>
                  <w:rFonts w:ascii="Arial" w:hAnsi="Arial" w:cs="Arial"/>
                  <w:color w:val="4F81BD" w:themeColor="accent1"/>
                  <w:w w:val="105"/>
                  <w:szCs w:val="28"/>
                </w:rPr>
                <w:delText xml:space="preserve">Sac de sable </w:delText>
              </w:r>
              <w:r w:rsidDel="009D397E">
                <w:rPr>
                  <w:rFonts w:ascii="Arial" w:hAnsi="Arial" w:cs="Arial"/>
                  <w:color w:val="4F81BD" w:themeColor="accent1"/>
                  <w:w w:val="105"/>
                  <w:szCs w:val="28"/>
                </w:rPr>
                <w:delText>C</w:delText>
              </w:r>
            </w:del>
          </w:p>
        </w:tc>
        <w:tc>
          <w:tcPr>
            <w:tcW w:w="3118" w:type="dxa"/>
            <w:tcPrChange w:id="2883" w:author="Garnier France" w:date="2018-06-04T15:32:00Z">
              <w:tcPr>
                <w:tcW w:w="4315" w:type="dxa"/>
              </w:tcPr>
            </w:tcPrChange>
          </w:tcPr>
          <w:p w14:paraId="7A78CA6F" w14:textId="42B3FC6F" w:rsidR="00920254" w:rsidRPr="00FF4C7C" w:rsidRDefault="00920254">
            <w:pPr>
              <w:jc w:val="center"/>
              <w:rPr>
                <w:rFonts w:ascii="Arial" w:hAnsi="Arial" w:cs="Arial"/>
                <w:color w:val="4F81BD" w:themeColor="accent1"/>
                <w:w w:val="105"/>
                <w:szCs w:val="28"/>
              </w:rPr>
              <w:pPrChange w:id="2884" w:author="Garnier France" w:date="2018-06-04T15:32:00Z">
                <w:pPr/>
              </w:pPrChange>
            </w:pPr>
            <w:ins w:id="2885" w:author="Garnier France" w:date="2018-06-04T15:32:00Z">
              <w:r w:rsidRPr="00AF35ED">
                <w:rPr>
                  <w:rFonts w:ascii="Arial" w:hAnsi="Arial" w:cs="Arial"/>
                  <w:color w:val="4F81BD" w:themeColor="accent1"/>
                  <w:w w:val="105"/>
                  <w:szCs w:val="28"/>
                </w:rPr>
                <w:t>500</w:t>
              </w:r>
            </w:ins>
            <w:ins w:id="2886" w:author="Garnier France" w:date="2018-06-07T09:12:00Z">
              <w:r w:rsidR="00913A2E">
                <w:rPr>
                  <w:rFonts w:ascii="Arial" w:hAnsi="Arial" w:cs="Arial"/>
                  <w:color w:val="4F81BD" w:themeColor="accent1"/>
                  <w:w w:val="105"/>
                  <w:szCs w:val="28"/>
                </w:rPr>
                <w:t>,0</w:t>
              </w:r>
            </w:ins>
            <w:del w:id="2887" w:author="Garnier France" w:date="2018-06-04T15:32:00Z">
              <w:r w:rsidDel="00706830">
                <w:rPr>
                  <w:rFonts w:ascii="Arial" w:hAnsi="Arial" w:cs="Arial"/>
                  <w:color w:val="4F81BD" w:themeColor="accent1"/>
                  <w:w w:val="105"/>
                  <w:szCs w:val="28"/>
                </w:rPr>
                <w:delText>610</w:delText>
              </w:r>
            </w:del>
          </w:p>
        </w:tc>
      </w:tr>
      <w:tr w:rsidR="00920254" w14:paraId="75416827" w14:textId="77777777" w:rsidTr="00920254">
        <w:tc>
          <w:tcPr>
            <w:tcW w:w="3114" w:type="dxa"/>
            <w:tcPrChange w:id="2888" w:author="Garnier France" w:date="2018-06-04T15:32:00Z">
              <w:tcPr>
                <w:tcW w:w="4315" w:type="dxa"/>
              </w:tcPr>
            </w:tcPrChange>
          </w:tcPr>
          <w:p w14:paraId="642380A8" w14:textId="342B1C04" w:rsidR="00920254" w:rsidRPr="00FF4C7C" w:rsidRDefault="00920254" w:rsidP="00920254">
            <w:pPr>
              <w:rPr>
                <w:rFonts w:ascii="Arial" w:hAnsi="Arial" w:cs="Arial"/>
                <w:color w:val="4F81BD" w:themeColor="accent1"/>
                <w:w w:val="105"/>
                <w:szCs w:val="28"/>
              </w:rPr>
            </w:pPr>
            <w:ins w:id="2889" w:author="Garnier France" w:date="2018-06-04T15:31:00Z">
              <w:r w:rsidRPr="00251735">
                <w:rPr>
                  <w:rFonts w:ascii="Arial" w:hAnsi="Arial" w:cs="Arial"/>
                  <w:color w:val="4F81BD" w:themeColor="accent1"/>
                  <w:w w:val="105"/>
                  <w:szCs w:val="28"/>
                </w:rPr>
                <w:t xml:space="preserve">Poids </w:t>
              </w:r>
              <w:r>
                <w:rPr>
                  <w:rFonts w:ascii="Arial" w:hAnsi="Arial" w:cs="Arial"/>
                  <w:color w:val="4F81BD" w:themeColor="accent1"/>
                  <w:w w:val="105"/>
                  <w:szCs w:val="28"/>
                </w:rPr>
                <w:t>D</w:t>
              </w:r>
            </w:ins>
            <w:del w:id="2890" w:author="Garnier France" w:date="2018-06-04T15:31:00Z">
              <w:r w:rsidRPr="00FF4C7C" w:rsidDel="009D397E">
                <w:rPr>
                  <w:rFonts w:ascii="Arial" w:hAnsi="Arial" w:cs="Arial"/>
                  <w:color w:val="4F81BD" w:themeColor="accent1"/>
                  <w:w w:val="105"/>
                  <w:szCs w:val="28"/>
                </w:rPr>
                <w:delText xml:space="preserve">Sac de sable </w:delText>
              </w:r>
              <w:r w:rsidDel="009D397E">
                <w:rPr>
                  <w:rFonts w:ascii="Arial" w:hAnsi="Arial" w:cs="Arial"/>
                  <w:color w:val="4F81BD" w:themeColor="accent1"/>
                  <w:w w:val="105"/>
                  <w:szCs w:val="28"/>
                </w:rPr>
                <w:delText>D</w:delText>
              </w:r>
            </w:del>
          </w:p>
        </w:tc>
        <w:tc>
          <w:tcPr>
            <w:tcW w:w="3118" w:type="dxa"/>
            <w:tcPrChange w:id="2891" w:author="Garnier France" w:date="2018-06-04T15:32:00Z">
              <w:tcPr>
                <w:tcW w:w="4315" w:type="dxa"/>
              </w:tcPr>
            </w:tcPrChange>
          </w:tcPr>
          <w:p w14:paraId="410B9AE0" w14:textId="627AACDD" w:rsidR="00920254" w:rsidRPr="00FF4C7C" w:rsidRDefault="00920254">
            <w:pPr>
              <w:jc w:val="center"/>
              <w:rPr>
                <w:rFonts w:ascii="Arial" w:hAnsi="Arial" w:cs="Arial"/>
                <w:color w:val="4F81BD" w:themeColor="accent1"/>
                <w:w w:val="105"/>
                <w:szCs w:val="28"/>
              </w:rPr>
              <w:pPrChange w:id="2892" w:author="Garnier France" w:date="2018-06-04T15:32:00Z">
                <w:pPr/>
              </w:pPrChange>
            </w:pPr>
            <w:ins w:id="2893" w:author="Garnier France" w:date="2018-06-04T15:32:00Z">
              <w:r w:rsidRPr="00AF35ED">
                <w:rPr>
                  <w:rFonts w:ascii="Arial" w:hAnsi="Arial" w:cs="Arial"/>
                  <w:color w:val="4F81BD" w:themeColor="accent1"/>
                  <w:w w:val="105"/>
                  <w:szCs w:val="28"/>
                </w:rPr>
                <w:t>500</w:t>
              </w:r>
            </w:ins>
            <w:ins w:id="2894" w:author="Garnier France" w:date="2018-06-07T09:12:00Z">
              <w:r w:rsidR="00913A2E">
                <w:rPr>
                  <w:rFonts w:ascii="Arial" w:hAnsi="Arial" w:cs="Arial"/>
                  <w:color w:val="4F81BD" w:themeColor="accent1"/>
                  <w:w w:val="105"/>
                  <w:szCs w:val="28"/>
                </w:rPr>
                <w:t>,0</w:t>
              </w:r>
            </w:ins>
            <w:del w:id="2895" w:author="Garnier France" w:date="2018-06-04T15:32:00Z">
              <w:r w:rsidDel="00706830">
                <w:rPr>
                  <w:rFonts w:ascii="Arial" w:hAnsi="Arial" w:cs="Arial"/>
                  <w:color w:val="4F81BD" w:themeColor="accent1"/>
                  <w:w w:val="105"/>
                  <w:szCs w:val="28"/>
                </w:rPr>
                <w:delText>615</w:delText>
              </w:r>
            </w:del>
          </w:p>
        </w:tc>
      </w:tr>
      <w:tr w:rsidR="00920254" w14:paraId="7B2BE449" w14:textId="77777777" w:rsidTr="00920254">
        <w:tc>
          <w:tcPr>
            <w:tcW w:w="3114" w:type="dxa"/>
            <w:tcPrChange w:id="2896" w:author="Garnier France" w:date="2018-06-04T15:32:00Z">
              <w:tcPr>
                <w:tcW w:w="4315" w:type="dxa"/>
              </w:tcPr>
            </w:tcPrChange>
          </w:tcPr>
          <w:p w14:paraId="6804A034" w14:textId="7D3EBFBC" w:rsidR="00920254" w:rsidRPr="00FF4C7C" w:rsidRDefault="00920254" w:rsidP="00920254">
            <w:pPr>
              <w:rPr>
                <w:rFonts w:ascii="Arial" w:hAnsi="Arial" w:cs="Arial"/>
                <w:color w:val="4F81BD" w:themeColor="accent1"/>
                <w:w w:val="105"/>
                <w:szCs w:val="28"/>
              </w:rPr>
            </w:pPr>
            <w:ins w:id="2897" w:author="Garnier France" w:date="2018-06-04T15:31:00Z">
              <w:r w:rsidRPr="00251735">
                <w:rPr>
                  <w:rFonts w:ascii="Arial" w:hAnsi="Arial" w:cs="Arial"/>
                  <w:color w:val="4F81BD" w:themeColor="accent1"/>
                  <w:w w:val="105"/>
                  <w:szCs w:val="28"/>
                </w:rPr>
                <w:t xml:space="preserve">Poids </w:t>
              </w:r>
              <w:r>
                <w:rPr>
                  <w:rFonts w:ascii="Arial" w:hAnsi="Arial" w:cs="Arial"/>
                  <w:color w:val="4F81BD" w:themeColor="accent1"/>
                  <w:w w:val="105"/>
                  <w:szCs w:val="28"/>
                </w:rPr>
                <w:t>E</w:t>
              </w:r>
            </w:ins>
            <w:del w:id="2898" w:author="Garnier France" w:date="2018-06-04T15:31:00Z">
              <w:r w:rsidRPr="00FF4C7C" w:rsidDel="009D397E">
                <w:rPr>
                  <w:rFonts w:ascii="Arial" w:hAnsi="Arial" w:cs="Arial"/>
                  <w:color w:val="4F81BD" w:themeColor="accent1"/>
                  <w:w w:val="105"/>
                  <w:szCs w:val="28"/>
                </w:rPr>
                <w:delText xml:space="preserve">Sac de sable </w:delText>
              </w:r>
              <w:r w:rsidDel="009D397E">
                <w:rPr>
                  <w:rFonts w:ascii="Arial" w:hAnsi="Arial" w:cs="Arial"/>
                  <w:color w:val="4F81BD" w:themeColor="accent1"/>
                  <w:w w:val="105"/>
                  <w:szCs w:val="28"/>
                </w:rPr>
                <w:delText>E</w:delText>
              </w:r>
            </w:del>
          </w:p>
        </w:tc>
        <w:tc>
          <w:tcPr>
            <w:tcW w:w="3118" w:type="dxa"/>
            <w:tcPrChange w:id="2899" w:author="Garnier France" w:date="2018-06-04T15:32:00Z">
              <w:tcPr>
                <w:tcW w:w="4315" w:type="dxa"/>
              </w:tcPr>
            </w:tcPrChange>
          </w:tcPr>
          <w:p w14:paraId="1482DB83" w14:textId="45ADD69B" w:rsidR="00920254" w:rsidRPr="00FF4C7C" w:rsidRDefault="00920254">
            <w:pPr>
              <w:jc w:val="center"/>
              <w:rPr>
                <w:rFonts w:ascii="Arial" w:hAnsi="Arial" w:cs="Arial"/>
                <w:color w:val="4F81BD" w:themeColor="accent1"/>
                <w:w w:val="105"/>
                <w:szCs w:val="28"/>
              </w:rPr>
              <w:pPrChange w:id="2900" w:author="Garnier France" w:date="2018-06-04T15:32:00Z">
                <w:pPr/>
              </w:pPrChange>
            </w:pPr>
            <w:ins w:id="2901" w:author="Garnier France" w:date="2018-06-04T15:32:00Z">
              <w:r w:rsidRPr="00AF35ED">
                <w:rPr>
                  <w:rFonts w:ascii="Arial" w:hAnsi="Arial" w:cs="Arial"/>
                  <w:color w:val="4F81BD" w:themeColor="accent1"/>
                  <w:w w:val="105"/>
                  <w:szCs w:val="28"/>
                </w:rPr>
                <w:t>500</w:t>
              </w:r>
            </w:ins>
            <w:ins w:id="2902" w:author="Garnier France" w:date="2018-06-07T09:12:00Z">
              <w:r w:rsidR="00913A2E">
                <w:rPr>
                  <w:rFonts w:ascii="Arial" w:hAnsi="Arial" w:cs="Arial"/>
                  <w:color w:val="4F81BD" w:themeColor="accent1"/>
                  <w:w w:val="105"/>
                  <w:szCs w:val="28"/>
                </w:rPr>
                <w:t>,0</w:t>
              </w:r>
            </w:ins>
            <w:del w:id="2903" w:author="Garnier France" w:date="2018-06-04T15:32:00Z">
              <w:r w:rsidDel="00706830">
                <w:rPr>
                  <w:rFonts w:ascii="Arial" w:hAnsi="Arial" w:cs="Arial"/>
                  <w:color w:val="4F81BD" w:themeColor="accent1"/>
                  <w:w w:val="105"/>
                  <w:szCs w:val="28"/>
                </w:rPr>
                <w:delText>620</w:delText>
              </w:r>
            </w:del>
          </w:p>
        </w:tc>
      </w:tr>
      <w:tr w:rsidR="00920254" w14:paraId="7B21C346" w14:textId="77777777" w:rsidTr="00920254">
        <w:tc>
          <w:tcPr>
            <w:tcW w:w="3114" w:type="dxa"/>
            <w:tcPrChange w:id="2904" w:author="Garnier France" w:date="2018-06-04T15:32:00Z">
              <w:tcPr>
                <w:tcW w:w="4315" w:type="dxa"/>
              </w:tcPr>
            </w:tcPrChange>
          </w:tcPr>
          <w:p w14:paraId="694585C5" w14:textId="18A1504C" w:rsidR="00920254" w:rsidRPr="00FF4C7C" w:rsidRDefault="00920254" w:rsidP="00920254">
            <w:pPr>
              <w:rPr>
                <w:rFonts w:ascii="Arial" w:hAnsi="Arial" w:cs="Arial"/>
                <w:color w:val="4F81BD" w:themeColor="accent1"/>
                <w:w w:val="105"/>
                <w:szCs w:val="28"/>
              </w:rPr>
            </w:pPr>
            <w:ins w:id="2905" w:author="Garnier France" w:date="2018-06-04T15:31:00Z">
              <w:r w:rsidRPr="00251735">
                <w:rPr>
                  <w:rFonts w:ascii="Arial" w:hAnsi="Arial" w:cs="Arial"/>
                  <w:color w:val="4F81BD" w:themeColor="accent1"/>
                  <w:w w:val="105"/>
                  <w:szCs w:val="28"/>
                </w:rPr>
                <w:t xml:space="preserve">Poids </w:t>
              </w:r>
              <w:r>
                <w:rPr>
                  <w:rFonts w:ascii="Arial" w:hAnsi="Arial" w:cs="Arial"/>
                  <w:color w:val="4F81BD" w:themeColor="accent1"/>
                  <w:w w:val="105"/>
                  <w:szCs w:val="28"/>
                </w:rPr>
                <w:t>F</w:t>
              </w:r>
            </w:ins>
            <w:del w:id="2906" w:author="Garnier France" w:date="2018-06-04T15:31:00Z">
              <w:r w:rsidRPr="00FF4C7C" w:rsidDel="009D397E">
                <w:rPr>
                  <w:rFonts w:ascii="Arial" w:hAnsi="Arial" w:cs="Arial"/>
                  <w:color w:val="4F81BD" w:themeColor="accent1"/>
                  <w:w w:val="105"/>
                  <w:szCs w:val="28"/>
                </w:rPr>
                <w:delText xml:space="preserve">Sac de sable </w:delText>
              </w:r>
              <w:r w:rsidDel="009D397E">
                <w:rPr>
                  <w:rFonts w:ascii="Arial" w:hAnsi="Arial" w:cs="Arial"/>
                  <w:color w:val="4F81BD" w:themeColor="accent1"/>
                  <w:w w:val="105"/>
                  <w:szCs w:val="28"/>
                </w:rPr>
                <w:delText>F</w:delText>
              </w:r>
            </w:del>
          </w:p>
        </w:tc>
        <w:tc>
          <w:tcPr>
            <w:tcW w:w="3118" w:type="dxa"/>
            <w:tcPrChange w:id="2907" w:author="Garnier France" w:date="2018-06-04T15:32:00Z">
              <w:tcPr>
                <w:tcW w:w="4315" w:type="dxa"/>
              </w:tcPr>
            </w:tcPrChange>
          </w:tcPr>
          <w:p w14:paraId="2B29BC19" w14:textId="451DE47F" w:rsidR="00920254" w:rsidRPr="00FF4C7C" w:rsidRDefault="00920254">
            <w:pPr>
              <w:jc w:val="center"/>
              <w:rPr>
                <w:rFonts w:ascii="Arial" w:hAnsi="Arial" w:cs="Arial"/>
                <w:color w:val="4F81BD" w:themeColor="accent1"/>
                <w:w w:val="105"/>
                <w:szCs w:val="28"/>
              </w:rPr>
              <w:pPrChange w:id="2908" w:author="Garnier France" w:date="2018-06-04T15:32:00Z">
                <w:pPr/>
              </w:pPrChange>
            </w:pPr>
            <w:ins w:id="2909" w:author="Garnier France" w:date="2018-06-04T15:32:00Z">
              <w:r w:rsidRPr="00AF35ED">
                <w:rPr>
                  <w:rFonts w:ascii="Arial" w:hAnsi="Arial" w:cs="Arial"/>
                  <w:color w:val="4F81BD" w:themeColor="accent1"/>
                  <w:w w:val="105"/>
                  <w:szCs w:val="28"/>
                </w:rPr>
                <w:t>500</w:t>
              </w:r>
            </w:ins>
            <w:ins w:id="2910" w:author="Garnier France" w:date="2018-06-07T09:12:00Z">
              <w:r w:rsidR="00913A2E">
                <w:rPr>
                  <w:rFonts w:ascii="Arial" w:hAnsi="Arial" w:cs="Arial"/>
                  <w:color w:val="4F81BD" w:themeColor="accent1"/>
                  <w:w w:val="105"/>
                  <w:szCs w:val="28"/>
                </w:rPr>
                <w:t>,0</w:t>
              </w:r>
            </w:ins>
            <w:del w:id="2911" w:author="Garnier France" w:date="2018-06-04T15:32:00Z">
              <w:r w:rsidDel="00706830">
                <w:rPr>
                  <w:rFonts w:ascii="Arial" w:hAnsi="Arial" w:cs="Arial"/>
                  <w:color w:val="4F81BD" w:themeColor="accent1"/>
                  <w:w w:val="105"/>
                  <w:szCs w:val="28"/>
                </w:rPr>
                <w:delText>610</w:delText>
              </w:r>
            </w:del>
          </w:p>
        </w:tc>
      </w:tr>
    </w:tbl>
    <w:p w14:paraId="3D580959" w14:textId="77777777" w:rsidR="00C12F79" w:rsidRDefault="00C12F79" w:rsidP="007C1F6F">
      <w:pPr>
        <w:rPr>
          <w:rFonts w:ascii="Arial" w:hAnsi="Arial" w:cs="Arial"/>
          <w:b/>
          <w:w w:val="105"/>
          <w:szCs w:val="28"/>
        </w:rPr>
      </w:pPr>
    </w:p>
    <w:p w14:paraId="5F141A0D" w14:textId="6FACE942" w:rsidR="00C12F79" w:rsidRDefault="00385B42" w:rsidP="007C1F6F">
      <w:pPr>
        <w:rPr>
          <w:rFonts w:ascii="Arial" w:hAnsi="Arial" w:cs="Arial"/>
          <w:b/>
          <w:color w:val="4F81BD" w:themeColor="accent1"/>
          <w:w w:val="105"/>
          <w:szCs w:val="28"/>
        </w:rPr>
      </w:pPr>
      <w:r w:rsidRPr="00385B42">
        <w:rPr>
          <w:rFonts w:ascii="Arial" w:hAnsi="Arial" w:cs="Arial"/>
          <w:b/>
          <w:color w:val="4F81BD" w:themeColor="accent1"/>
          <w:w w:val="105"/>
          <w:szCs w:val="28"/>
        </w:rPr>
        <w:t>P</w:t>
      </w:r>
      <w:r w:rsidRPr="00385B42">
        <w:rPr>
          <w:rFonts w:ascii="Arial" w:hAnsi="Arial" w:cs="Arial"/>
          <w:b/>
          <w:color w:val="4F81BD" w:themeColor="accent1"/>
          <w:w w:val="105"/>
          <w:szCs w:val="28"/>
          <w:vertAlign w:val="subscript"/>
        </w:rPr>
        <w:t>atm</w:t>
      </w:r>
      <w:r w:rsidRPr="00385B42">
        <w:rPr>
          <w:rFonts w:ascii="Arial" w:hAnsi="Arial" w:cs="Arial"/>
          <w:b/>
          <w:color w:val="4F81BD" w:themeColor="accent1"/>
          <w:w w:val="105"/>
          <w:szCs w:val="28"/>
        </w:rPr>
        <w:t xml:space="preserve"> = 100,4 kPa lors de l’expérience</w:t>
      </w:r>
    </w:p>
    <w:p w14:paraId="745EC605" w14:textId="77777777" w:rsidR="00007BB1" w:rsidRPr="00385B42" w:rsidRDefault="00007BB1" w:rsidP="007C1F6F">
      <w:pPr>
        <w:rPr>
          <w:rFonts w:ascii="Arial" w:hAnsi="Arial" w:cs="Arial"/>
          <w:b/>
          <w:color w:val="4F81BD" w:themeColor="accent1"/>
          <w:w w:val="105"/>
          <w:szCs w:val="28"/>
        </w:rPr>
      </w:pPr>
    </w:p>
    <w:p w14:paraId="259D2991" w14:textId="162B7D1A" w:rsidR="007C1F6F" w:rsidRDefault="007C1F6F" w:rsidP="4F04657D">
      <w:pPr>
        <w:rPr>
          <w:rFonts w:ascii="Arial" w:hAnsi="Arial" w:cs="Arial"/>
          <w:b/>
          <w:bCs/>
        </w:rPr>
      </w:pPr>
      <w:r w:rsidRPr="4F04657D">
        <w:rPr>
          <w:rFonts w:ascii="Arial" w:hAnsi="Arial" w:cs="Arial"/>
          <w:b/>
          <w:bCs/>
          <w:w w:val="105"/>
        </w:rPr>
        <w:t xml:space="preserve">Tableau 2 – Volume de l’air dans la seringue </w:t>
      </w:r>
    </w:p>
    <w:tbl>
      <w:tblPr>
        <w:tblStyle w:val="Grilledutableau"/>
        <w:tblW w:w="0" w:type="auto"/>
        <w:tblLook w:val="04A0" w:firstRow="1" w:lastRow="0" w:firstColumn="1" w:lastColumn="0" w:noHBand="0" w:noVBand="1"/>
        <w:tblPrChange w:id="2912" w:author="Garnier France" w:date="2018-06-04T15:50:00Z">
          <w:tblPr>
            <w:tblStyle w:val="Grilledutableau"/>
            <w:tblW w:w="0" w:type="auto"/>
            <w:tblLook w:val="04A0" w:firstRow="1" w:lastRow="0" w:firstColumn="1" w:lastColumn="0" w:noHBand="0" w:noVBand="1"/>
          </w:tblPr>
        </w:tblPrChange>
      </w:tblPr>
      <w:tblGrid>
        <w:gridCol w:w="3539"/>
        <w:gridCol w:w="2693"/>
        <w:gridCol w:w="2127"/>
        <w:tblGridChange w:id="2913">
          <w:tblGrid>
            <w:gridCol w:w="3114"/>
            <w:gridCol w:w="3402"/>
            <w:gridCol w:w="2114"/>
          </w:tblGrid>
        </w:tblGridChange>
      </w:tblGrid>
      <w:tr w:rsidR="00385B42" w14:paraId="5C3A5D4B" w14:textId="77777777" w:rsidTr="00483C79">
        <w:tc>
          <w:tcPr>
            <w:tcW w:w="3539" w:type="dxa"/>
            <w:tcPrChange w:id="2914" w:author="Garnier France" w:date="2018-06-04T15:50:00Z">
              <w:tcPr>
                <w:tcW w:w="3114" w:type="dxa"/>
              </w:tcPr>
            </w:tcPrChange>
          </w:tcPr>
          <w:p w14:paraId="1E3FE8AE" w14:textId="05046F51" w:rsidR="00385B42" w:rsidRDefault="00385B42" w:rsidP="00643100">
            <w:pPr>
              <w:jc w:val="center"/>
              <w:rPr>
                <w:rFonts w:ascii="Arial" w:hAnsi="Arial" w:cs="Arial"/>
                <w:szCs w:val="28"/>
              </w:rPr>
            </w:pPr>
            <w:r>
              <w:rPr>
                <w:rFonts w:ascii="Arial" w:hAnsi="Arial" w:cs="Arial"/>
                <w:szCs w:val="28"/>
              </w:rPr>
              <w:t>Objets supportés par le piston</w:t>
            </w:r>
          </w:p>
        </w:tc>
        <w:tc>
          <w:tcPr>
            <w:tcW w:w="2693" w:type="dxa"/>
            <w:tcPrChange w:id="2915" w:author="Garnier France" w:date="2018-06-04T15:50:00Z">
              <w:tcPr>
                <w:tcW w:w="3402" w:type="dxa"/>
              </w:tcPr>
            </w:tcPrChange>
          </w:tcPr>
          <w:p w14:paraId="7C5991E1" w14:textId="289D4550" w:rsidR="00385B42" w:rsidRDefault="00385B42" w:rsidP="00643100">
            <w:pPr>
              <w:jc w:val="center"/>
              <w:rPr>
                <w:rFonts w:ascii="Arial" w:hAnsi="Arial" w:cs="Arial"/>
                <w:szCs w:val="28"/>
              </w:rPr>
            </w:pPr>
            <w:r>
              <w:rPr>
                <w:rFonts w:ascii="Arial" w:hAnsi="Arial" w:cs="Arial"/>
                <w:szCs w:val="28"/>
              </w:rPr>
              <w:t>Masse supportée par le piston</w:t>
            </w:r>
            <w:del w:id="2916" w:author="Garnier France" w:date="2018-06-04T15:53:00Z">
              <w:r w:rsidDel="00483C79">
                <w:rPr>
                  <w:rFonts w:ascii="Arial" w:hAnsi="Arial" w:cs="Arial"/>
                  <w:szCs w:val="28"/>
                </w:rPr>
                <w:delText xml:space="preserve"> </w:delText>
              </w:r>
            </w:del>
            <w:r w:rsidR="0022784E" w:rsidRPr="0022784E">
              <w:rPr>
                <w:rFonts w:ascii="Arial" w:hAnsi="Arial" w:cs="Arial"/>
                <w:color w:val="0070C0"/>
                <w:szCs w:val="28"/>
              </w:rPr>
              <w:t>*</w:t>
            </w:r>
            <w:ins w:id="2917" w:author="Garnier France" w:date="2018-06-04T15:53:00Z">
              <w:r w:rsidR="00483C79">
                <w:rPr>
                  <w:rFonts w:ascii="Arial" w:hAnsi="Arial" w:cs="Arial"/>
                  <w:color w:val="0070C0"/>
                  <w:szCs w:val="28"/>
                </w:rPr>
                <w:t xml:space="preserve"> </w:t>
              </w:r>
            </w:ins>
            <w:r>
              <w:rPr>
                <w:rFonts w:ascii="Arial" w:hAnsi="Arial" w:cs="Arial"/>
                <w:szCs w:val="28"/>
              </w:rPr>
              <w:t>(g)</w:t>
            </w:r>
          </w:p>
        </w:tc>
        <w:tc>
          <w:tcPr>
            <w:tcW w:w="2127" w:type="dxa"/>
            <w:tcPrChange w:id="2918" w:author="Garnier France" w:date="2018-06-04T15:50:00Z">
              <w:tcPr>
                <w:tcW w:w="2114" w:type="dxa"/>
              </w:tcPr>
            </w:tcPrChange>
          </w:tcPr>
          <w:p w14:paraId="663D48ED" w14:textId="77777777" w:rsidR="00643100" w:rsidRDefault="00385B42" w:rsidP="00643100">
            <w:pPr>
              <w:jc w:val="center"/>
              <w:rPr>
                <w:rFonts w:ascii="Arial" w:hAnsi="Arial" w:cs="Arial"/>
                <w:szCs w:val="28"/>
              </w:rPr>
            </w:pPr>
            <w:r>
              <w:rPr>
                <w:rFonts w:ascii="Arial" w:hAnsi="Arial" w:cs="Arial"/>
                <w:szCs w:val="28"/>
              </w:rPr>
              <w:t xml:space="preserve">Volume d’air </w:t>
            </w:r>
          </w:p>
          <w:p w14:paraId="133E6877" w14:textId="421B0F0C" w:rsidR="00385B42" w:rsidRDefault="00385B42" w:rsidP="00643100">
            <w:pPr>
              <w:jc w:val="center"/>
              <w:rPr>
                <w:rFonts w:ascii="Arial" w:hAnsi="Arial" w:cs="Arial"/>
                <w:szCs w:val="28"/>
              </w:rPr>
            </w:pPr>
            <w:r>
              <w:rPr>
                <w:rFonts w:ascii="Arial" w:hAnsi="Arial" w:cs="Arial"/>
                <w:szCs w:val="28"/>
              </w:rPr>
              <w:t>(</w:t>
            </w:r>
            <w:r w:rsidRPr="00F3570C">
              <w:rPr>
                <w:rFonts w:ascii="Arial" w:hAnsi="Arial" w:cs="Arial"/>
                <w:color w:val="4F81BD" w:themeColor="accent1"/>
                <w:szCs w:val="28"/>
              </w:rPr>
              <w:t>±</w:t>
            </w:r>
            <w:r>
              <w:rPr>
                <w:rFonts w:ascii="Arial" w:hAnsi="Arial" w:cs="Arial"/>
                <w:color w:val="4F81BD" w:themeColor="accent1"/>
                <w:szCs w:val="28"/>
              </w:rPr>
              <w:t xml:space="preserve"> 1 </w:t>
            </w:r>
            <w:r w:rsidR="00752BEE">
              <w:rPr>
                <w:rFonts w:ascii="Arial" w:hAnsi="Arial" w:cs="Arial"/>
                <w:szCs w:val="28"/>
              </w:rPr>
              <w:t>mL</w:t>
            </w:r>
            <w:r>
              <w:rPr>
                <w:rFonts w:ascii="Arial" w:hAnsi="Arial" w:cs="Arial"/>
                <w:szCs w:val="28"/>
              </w:rPr>
              <w:t>)</w:t>
            </w:r>
          </w:p>
        </w:tc>
      </w:tr>
      <w:tr w:rsidR="00385B42" w14:paraId="5DA1D933" w14:textId="77777777" w:rsidTr="00483C79">
        <w:tc>
          <w:tcPr>
            <w:tcW w:w="3539" w:type="dxa"/>
            <w:tcPrChange w:id="2919" w:author="Garnier France" w:date="2018-06-04T15:50:00Z">
              <w:tcPr>
                <w:tcW w:w="3114" w:type="dxa"/>
              </w:tcPr>
            </w:tcPrChange>
          </w:tcPr>
          <w:p w14:paraId="4A224031" w14:textId="77777777" w:rsidR="00385B42" w:rsidRPr="00F3570C" w:rsidRDefault="00385B42" w:rsidP="00F3570C">
            <w:pPr>
              <w:jc w:val="center"/>
              <w:rPr>
                <w:rFonts w:ascii="Arial" w:hAnsi="Arial" w:cs="Arial"/>
                <w:color w:val="4F81BD" w:themeColor="accent1"/>
                <w:szCs w:val="28"/>
              </w:rPr>
            </w:pPr>
          </w:p>
        </w:tc>
        <w:tc>
          <w:tcPr>
            <w:tcW w:w="2693" w:type="dxa"/>
            <w:vAlign w:val="center"/>
            <w:tcPrChange w:id="2920" w:author="Garnier France" w:date="2018-06-04T15:50:00Z">
              <w:tcPr>
                <w:tcW w:w="3402" w:type="dxa"/>
                <w:vAlign w:val="center"/>
              </w:tcPr>
            </w:tcPrChange>
          </w:tcPr>
          <w:p w14:paraId="4619EBB3" w14:textId="62E6C50C"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0</w:t>
            </w:r>
          </w:p>
        </w:tc>
        <w:tc>
          <w:tcPr>
            <w:tcW w:w="2127" w:type="dxa"/>
            <w:vAlign w:val="center"/>
            <w:tcPrChange w:id="2921" w:author="Garnier France" w:date="2018-06-04T15:50:00Z">
              <w:tcPr>
                <w:tcW w:w="2114" w:type="dxa"/>
                <w:vAlign w:val="center"/>
              </w:tcPr>
            </w:tcPrChange>
          </w:tcPr>
          <w:p w14:paraId="6B74099E" w14:textId="5C181B8E"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30</w:t>
            </w:r>
          </w:p>
        </w:tc>
      </w:tr>
      <w:tr w:rsidR="00385B42" w14:paraId="7EBF13DE" w14:textId="77777777" w:rsidTr="00483C79">
        <w:tc>
          <w:tcPr>
            <w:tcW w:w="3539" w:type="dxa"/>
            <w:tcPrChange w:id="2922" w:author="Garnier France" w:date="2018-06-04T15:50:00Z">
              <w:tcPr>
                <w:tcW w:w="3114" w:type="dxa"/>
              </w:tcPr>
            </w:tcPrChange>
          </w:tcPr>
          <w:p w14:paraId="4DBDD89D" w14:textId="40010793" w:rsidR="00385B42" w:rsidRPr="00643100" w:rsidRDefault="00385B42" w:rsidP="00643100">
            <w:pPr>
              <w:jc w:val="center"/>
              <w:rPr>
                <w:rFonts w:ascii="Arial" w:hAnsi="Arial" w:cs="Arial"/>
                <w:color w:val="4F81BD" w:themeColor="accent1"/>
                <w:sz w:val="20"/>
                <w:szCs w:val="20"/>
              </w:rPr>
            </w:pPr>
            <w:r w:rsidRPr="00643100">
              <w:rPr>
                <w:rFonts w:ascii="Arial" w:hAnsi="Arial" w:cs="Arial"/>
                <w:color w:val="4F81BD" w:themeColor="accent1"/>
                <w:sz w:val="20"/>
                <w:szCs w:val="20"/>
              </w:rPr>
              <w:t>Plateforme</w:t>
            </w:r>
            <w:del w:id="2923" w:author="Garnier France" w:date="2018-06-04T15:32:00Z">
              <w:r w:rsidRPr="00643100" w:rsidDel="00920254">
                <w:rPr>
                  <w:rFonts w:ascii="Arial" w:hAnsi="Arial" w:cs="Arial"/>
                  <w:color w:val="4F81BD" w:themeColor="accent1"/>
                  <w:sz w:val="20"/>
                  <w:szCs w:val="20"/>
                </w:rPr>
                <w:delText xml:space="preserve"> </w:delText>
              </w:r>
              <w:r w:rsidR="00643100" w:rsidDel="00920254">
                <w:rPr>
                  <w:rFonts w:ascii="Arial" w:hAnsi="Arial" w:cs="Arial"/>
                  <w:color w:val="4F81BD" w:themeColor="accent1"/>
                  <w:sz w:val="20"/>
                  <w:szCs w:val="20"/>
                </w:rPr>
                <w:delText>(incluant plat et sac)</w:delText>
              </w:r>
            </w:del>
          </w:p>
        </w:tc>
        <w:tc>
          <w:tcPr>
            <w:tcW w:w="2693" w:type="dxa"/>
            <w:vAlign w:val="center"/>
            <w:tcPrChange w:id="2924" w:author="Garnier France" w:date="2018-06-04T15:50:00Z">
              <w:tcPr>
                <w:tcW w:w="3402" w:type="dxa"/>
                <w:vAlign w:val="center"/>
              </w:tcPr>
            </w:tcPrChange>
          </w:tcPr>
          <w:p w14:paraId="25165B76" w14:textId="44989E55" w:rsidR="00385B42" w:rsidRPr="00F3570C" w:rsidRDefault="00727C70" w:rsidP="00F3570C">
            <w:pPr>
              <w:jc w:val="center"/>
              <w:rPr>
                <w:rFonts w:ascii="Arial" w:hAnsi="Arial" w:cs="Arial"/>
                <w:color w:val="4F81BD" w:themeColor="accent1"/>
                <w:szCs w:val="28"/>
              </w:rPr>
            </w:pPr>
            <w:ins w:id="2925" w:author="Garnier France" w:date="2018-06-04T15:46:00Z">
              <w:r>
                <w:rPr>
                  <w:rFonts w:ascii="Arial" w:hAnsi="Arial" w:cs="Arial"/>
                  <w:color w:val="4F81BD" w:themeColor="accent1"/>
                  <w:szCs w:val="28"/>
                </w:rPr>
                <w:t>180</w:t>
              </w:r>
            </w:ins>
            <w:ins w:id="2926" w:author="Garnier France" w:date="2018-06-07T09:14:00Z">
              <w:r w:rsidR="00913A2E">
                <w:rPr>
                  <w:rFonts w:ascii="Arial" w:hAnsi="Arial" w:cs="Arial"/>
                  <w:color w:val="4F81BD" w:themeColor="accent1"/>
                  <w:szCs w:val="28"/>
                </w:rPr>
                <w:t>,0</w:t>
              </w:r>
            </w:ins>
            <w:del w:id="2927" w:author="Garnier France" w:date="2018-06-04T15:46:00Z">
              <w:r w:rsidR="00385B42" w:rsidDel="00727C70">
                <w:rPr>
                  <w:rFonts w:ascii="Arial" w:hAnsi="Arial" w:cs="Arial"/>
                  <w:color w:val="4F81BD" w:themeColor="accent1"/>
                  <w:szCs w:val="28"/>
                </w:rPr>
                <w:delText>210</w:delText>
              </w:r>
            </w:del>
            <w:r w:rsidR="00385B42" w:rsidRPr="00F3570C">
              <w:rPr>
                <w:rFonts w:ascii="Arial" w:hAnsi="Arial" w:cs="Arial"/>
                <w:color w:val="4F81BD" w:themeColor="accent1"/>
                <w:szCs w:val="28"/>
              </w:rPr>
              <w:t xml:space="preserve"> ± </w:t>
            </w:r>
            <w:ins w:id="2928" w:author="Garnier France" w:date="2018-06-07T09:14:00Z">
              <w:r w:rsidR="00913A2E">
                <w:rPr>
                  <w:rFonts w:ascii="Arial" w:hAnsi="Arial" w:cs="Arial"/>
                  <w:color w:val="4F81BD" w:themeColor="accent1"/>
                  <w:szCs w:val="28"/>
                </w:rPr>
                <w:t>0,1</w:t>
              </w:r>
            </w:ins>
            <w:del w:id="2929" w:author="Garnier France" w:date="2018-06-07T09:14:00Z">
              <w:r w:rsidR="00385B42" w:rsidRPr="00F3570C" w:rsidDel="00913A2E">
                <w:rPr>
                  <w:rFonts w:ascii="Arial" w:hAnsi="Arial" w:cs="Arial"/>
                  <w:color w:val="4F81BD" w:themeColor="accent1"/>
                  <w:szCs w:val="28"/>
                </w:rPr>
                <w:delText>5</w:delText>
              </w:r>
            </w:del>
          </w:p>
        </w:tc>
        <w:tc>
          <w:tcPr>
            <w:tcW w:w="2127" w:type="dxa"/>
            <w:vAlign w:val="center"/>
            <w:tcPrChange w:id="2930" w:author="Garnier France" w:date="2018-06-04T15:50:00Z">
              <w:tcPr>
                <w:tcW w:w="2114" w:type="dxa"/>
                <w:vAlign w:val="center"/>
              </w:tcPr>
            </w:tcPrChange>
          </w:tcPr>
          <w:p w14:paraId="65BF80DA" w14:textId="4A7562BC"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29</w:t>
            </w:r>
          </w:p>
        </w:tc>
      </w:tr>
      <w:tr w:rsidR="00385B42" w14:paraId="2B4864ED" w14:textId="77777777" w:rsidTr="00483C79">
        <w:tc>
          <w:tcPr>
            <w:tcW w:w="3539" w:type="dxa"/>
            <w:tcPrChange w:id="2931" w:author="Garnier France" w:date="2018-06-04T15:50:00Z">
              <w:tcPr>
                <w:tcW w:w="3114" w:type="dxa"/>
              </w:tcPr>
            </w:tcPrChange>
          </w:tcPr>
          <w:p w14:paraId="38B58B71" w14:textId="3F4A637E" w:rsidR="00385B42" w:rsidRPr="00643100" w:rsidRDefault="00727C70" w:rsidP="00385B42">
            <w:pPr>
              <w:jc w:val="center"/>
              <w:rPr>
                <w:rFonts w:ascii="Arial" w:hAnsi="Arial" w:cs="Arial"/>
                <w:color w:val="4F81BD" w:themeColor="accent1"/>
                <w:sz w:val="20"/>
                <w:szCs w:val="20"/>
              </w:rPr>
            </w:pPr>
            <w:ins w:id="2932" w:author="Garnier France" w:date="2018-06-04T15:48:00Z">
              <w:r>
                <w:rPr>
                  <w:rFonts w:ascii="Arial" w:hAnsi="Arial" w:cs="Arial"/>
                  <w:color w:val="4F81BD" w:themeColor="accent1"/>
                  <w:sz w:val="20"/>
                  <w:szCs w:val="20"/>
                </w:rPr>
                <w:t>Plateforme + pesée A</w:t>
              </w:r>
            </w:ins>
            <w:del w:id="2933" w:author="Garnier France" w:date="2018-06-04T15:48:00Z">
              <w:r w:rsidR="00385B42" w:rsidRPr="00643100" w:rsidDel="00727C70">
                <w:rPr>
                  <w:rFonts w:ascii="Arial" w:hAnsi="Arial" w:cs="Arial"/>
                  <w:color w:val="4F81BD" w:themeColor="accent1"/>
                  <w:sz w:val="20"/>
                  <w:szCs w:val="20"/>
                </w:rPr>
                <w:delText>+</w:delText>
              </w:r>
              <w:r w:rsidR="00007BB1" w:rsidDel="00727C70">
                <w:rPr>
                  <w:rFonts w:ascii="Arial" w:hAnsi="Arial" w:cs="Arial"/>
                  <w:color w:val="4F81BD" w:themeColor="accent1"/>
                  <w:sz w:val="20"/>
                  <w:szCs w:val="20"/>
                </w:rPr>
                <w:delText xml:space="preserve">sac </w:delText>
              </w:r>
              <w:r w:rsidR="00385B42" w:rsidRPr="00643100" w:rsidDel="00727C70">
                <w:rPr>
                  <w:rFonts w:ascii="Arial" w:hAnsi="Arial" w:cs="Arial"/>
                  <w:color w:val="4F81BD" w:themeColor="accent1"/>
                  <w:sz w:val="20"/>
                  <w:szCs w:val="20"/>
                </w:rPr>
                <w:delText>A</w:delText>
              </w:r>
            </w:del>
          </w:p>
        </w:tc>
        <w:tc>
          <w:tcPr>
            <w:tcW w:w="2693" w:type="dxa"/>
            <w:vAlign w:val="center"/>
            <w:tcPrChange w:id="2934" w:author="Garnier France" w:date="2018-06-04T15:50:00Z">
              <w:tcPr>
                <w:tcW w:w="3402" w:type="dxa"/>
                <w:vAlign w:val="center"/>
              </w:tcPr>
            </w:tcPrChange>
          </w:tcPr>
          <w:p w14:paraId="036A2257" w14:textId="3D32E646" w:rsidR="00385B42" w:rsidRPr="00F3570C" w:rsidRDefault="00727C70" w:rsidP="00385B42">
            <w:pPr>
              <w:jc w:val="center"/>
              <w:rPr>
                <w:rFonts w:ascii="Arial" w:hAnsi="Arial" w:cs="Arial"/>
                <w:color w:val="4F81BD" w:themeColor="accent1"/>
                <w:szCs w:val="28"/>
              </w:rPr>
            </w:pPr>
            <w:ins w:id="2935" w:author="Garnier France" w:date="2018-06-04T15:46:00Z">
              <w:r>
                <w:rPr>
                  <w:rFonts w:ascii="Arial" w:hAnsi="Arial" w:cs="Arial"/>
                  <w:color w:val="4F81BD" w:themeColor="accent1"/>
                  <w:szCs w:val="28"/>
                </w:rPr>
                <w:t>680</w:t>
              </w:r>
            </w:ins>
            <w:ins w:id="2936" w:author="Garnier France" w:date="2018-06-07T09:14:00Z">
              <w:r w:rsidR="00913A2E">
                <w:rPr>
                  <w:rFonts w:ascii="Arial" w:hAnsi="Arial" w:cs="Arial"/>
                  <w:color w:val="4F81BD" w:themeColor="accent1"/>
                  <w:szCs w:val="28"/>
                </w:rPr>
                <w:t>,0</w:t>
              </w:r>
            </w:ins>
            <w:del w:id="2937" w:author="Garnier France" w:date="2018-06-04T15:46:00Z">
              <w:r w:rsidR="00385B42" w:rsidDel="00727C70">
                <w:rPr>
                  <w:rFonts w:ascii="Arial" w:hAnsi="Arial" w:cs="Arial"/>
                  <w:color w:val="4F81BD" w:themeColor="accent1"/>
                  <w:szCs w:val="28"/>
                </w:rPr>
                <w:delText>825</w:delText>
              </w:r>
            </w:del>
            <w:r w:rsidR="00385B42" w:rsidRPr="00F3570C">
              <w:rPr>
                <w:rFonts w:ascii="Arial" w:hAnsi="Arial" w:cs="Arial"/>
                <w:color w:val="4F81BD" w:themeColor="accent1"/>
                <w:szCs w:val="28"/>
              </w:rPr>
              <w:t xml:space="preserve"> ± </w:t>
            </w:r>
            <w:ins w:id="2938" w:author="Garnier France" w:date="2018-06-07T09:14:00Z">
              <w:r w:rsidR="00913A2E">
                <w:rPr>
                  <w:rFonts w:ascii="Arial" w:hAnsi="Arial" w:cs="Arial"/>
                  <w:color w:val="4F81BD" w:themeColor="accent1"/>
                  <w:szCs w:val="28"/>
                </w:rPr>
                <w:t>0,2</w:t>
              </w:r>
            </w:ins>
            <w:del w:id="2939" w:author="Garnier France" w:date="2018-06-07T09:14:00Z">
              <w:r w:rsidR="00385B42" w:rsidRPr="00F3570C" w:rsidDel="00913A2E">
                <w:rPr>
                  <w:rFonts w:ascii="Arial" w:hAnsi="Arial" w:cs="Arial"/>
                  <w:color w:val="4F81BD" w:themeColor="accent1"/>
                  <w:szCs w:val="28"/>
                </w:rPr>
                <w:delText>10</w:delText>
              </w:r>
            </w:del>
          </w:p>
        </w:tc>
        <w:tc>
          <w:tcPr>
            <w:tcW w:w="2127" w:type="dxa"/>
            <w:vAlign w:val="center"/>
            <w:tcPrChange w:id="2940" w:author="Garnier France" w:date="2018-06-04T15:50:00Z">
              <w:tcPr>
                <w:tcW w:w="2114" w:type="dxa"/>
                <w:vAlign w:val="center"/>
              </w:tcPr>
            </w:tcPrChange>
          </w:tcPr>
          <w:p w14:paraId="19B40C4B" w14:textId="630CD524"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w:t>
            </w:r>
            <w:ins w:id="2941" w:author="Garnier France" w:date="2018-06-04T16:26:00Z">
              <w:r w:rsidR="00BA1711">
                <w:rPr>
                  <w:rFonts w:ascii="Arial" w:hAnsi="Arial" w:cs="Arial"/>
                  <w:color w:val="4F81BD" w:themeColor="accent1"/>
                  <w:szCs w:val="28"/>
                </w:rPr>
                <w:t>8</w:t>
              </w:r>
            </w:ins>
            <w:del w:id="2942" w:author="Garnier France" w:date="2018-06-04T16:26:00Z">
              <w:r w:rsidDel="00BA1711">
                <w:rPr>
                  <w:rFonts w:ascii="Arial" w:hAnsi="Arial" w:cs="Arial"/>
                  <w:color w:val="4F81BD" w:themeColor="accent1"/>
                  <w:szCs w:val="28"/>
                </w:rPr>
                <w:delText>7</w:delText>
              </w:r>
            </w:del>
          </w:p>
        </w:tc>
      </w:tr>
      <w:tr w:rsidR="00727C70" w14:paraId="3C4B74B5" w14:textId="77777777" w:rsidTr="00483C79">
        <w:tc>
          <w:tcPr>
            <w:tcW w:w="3539" w:type="dxa"/>
            <w:tcPrChange w:id="2943" w:author="Garnier France" w:date="2018-06-04T15:50:00Z">
              <w:tcPr>
                <w:tcW w:w="3114" w:type="dxa"/>
              </w:tcPr>
            </w:tcPrChange>
          </w:tcPr>
          <w:p w14:paraId="6E56F065" w14:textId="0AE7EC59" w:rsidR="00727C70" w:rsidRPr="00643100" w:rsidRDefault="00727C70" w:rsidP="00727C70">
            <w:pPr>
              <w:jc w:val="center"/>
              <w:rPr>
                <w:rFonts w:ascii="Arial" w:hAnsi="Arial" w:cs="Arial"/>
                <w:color w:val="4F81BD" w:themeColor="accent1"/>
                <w:sz w:val="20"/>
                <w:szCs w:val="20"/>
              </w:rPr>
            </w:pPr>
            <w:ins w:id="2944" w:author="Garnier France" w:date="2018-06-04T15:49:00Z">
              <w:r w:rsidRPr="008A5A73">
                <w:rPr>
                  <w:rFonts w:ascii="Arial" w:hAnsi="Arial" w:cs="Arial"/>
                  <w:color w:val="4F81BD" w:themeColor="accent1"/>
                  <w:sz w:val="20"/>
                  <w:szCs w:val="20"/>
                </w:rPr>
                <w:t>Plateforme + pesée</w:t>
              </w:r>
              <w:r>
                <w:rPr>
                  <w:rFonts w:ascii="Arial" w:hAnsi="Arial" w:cs="Arial"/>
                  <w:color w:val="4F81BD" w:themeColor="accent1"/>
                  <w:sz w:val="20"/>
                  <w:szCs w:val="20"/>
                </w:rPr>
                <w:t>s</w:t>
              </w:r>
              <w:r w:rsidRPr="008A5A73">
                <w:rPr>
                  <w:rFonts w:ascii="Arial" w:hAnsi="Arial" w:cs="Arial"/>
                  <w:color w:val="4F81BD" w:themeColor="accent1"/>
                  <w:sz w:val="20"/>
                  <w:szCs w:val="20"/>
                </w:rPr>
                <w:t xml:space="preserve"> A</w:t>
              </w:r>
              <w:r>
                <w:rPr>
                  <w:rFonts w:ascii="Arial" w:hAnsi="Arial" w:cs="Arial"/>
                  <w:color w:val="4F81BD" w:themeColor="accent1"/>
                  <w:sz w:val="20"/>
                  <w:szCs w:val="20"/>
                </w:rPr>
                <w:t>, B</w:t>
              </w:r>
            </w:ins>
            <w:del w:id="2945" w:author="Garnier France" w:date="2018-06-04T15:49:00Z">
              <w:r w:rsidRPr="00643100" w:rsidDel="00EF53DB">
                <w:rPr>
                  <w:rFonts w:ascii="Arial" w:hAnsi="Arial" w:cs="Arial"/>
                  <w:color w:val="4F81BD" w:themeColor="accent1"/>
                  <w:sz w:val="20"/>
                  <w:szCs w:val="20"/>
                </w:rPr>
                <w:delText>+</w:delText>
              </w:r>
              <w:r w:rsidDel="00EF53DB">
                <w:rPr>
                  <w:rFonts w:ascii="Arial" w:hAnsi="Arial" w:cs="Arial"/>
                  <w:color w:val="4F81BD" w:themeColor="accent1"/>
                  <w:sz w:val="20"/>
                  <w:szCs w:val="20"/>
                </w:rPr>
                <w:delText xml:space="preserve">sacs </w:delText>
              </w:r>
              <w:r w:rsidRPr="00643100" w:rsidDel="00EF53DB">
                <w:rPr>
                  <w:rFonts w:ascii="Arial" w:hAnsi="Arial" w:cs="Arial"/>
                  <w:color w:val="4F81BD" w:themeColor="accent1"/>
                  <w:sz w:val="20"/>
                  <w:szCs w:val="20"/>
                </w:rPr>
                <w:delText>A+B</w:delText>
              </w:r>
            </w:del>
          </w:p>
        </w:tc>
        <w:tc>
          <w:tcPr>
            <w:tcW w:w="2693" w:type="dxa"/>
            <w:vAlign w:val="center"/>
            <w:tcPrChange w:id="2946" w:author="Garnier France" w:date="2018-06-04T15:50:00Z">
              <w:tcPr>
                <w:tcW w:w="3402" w:type="dxa"/>
                <w:vAlign w:val="center"/>
              </w:tcPr>
            </w:tcPrChange>
          </w:tcPr>
          <w:p w14:paraId="13549D1C" w14:textId="6F32EB18" w:rsidR="00727C70" w:rsidRPr="00F3570C" w:rsidRDefault="00727C70" w:rsidP="00727C70">
            <w:pPr>
              <w:jc w:val="center"/>
              <w:rPr>
                <w:rFonts w:ascii="Arial" w:hAnsi="Arial" w:cs="Arial"/>
                <w:color w:val="4F81BD" w:themeColor="accent1"/>
                <w:szCs w:val="28"/>
              </w:rPr>
            </w:pPr>
            <w:ins w:id="2947" w:author="Garnier France" w:date="2018-06-04T15:46:00Z">
              <w:r>
                <w:rPr>
                  <w:rFonts w:ascii="Arial" w:hAnsi="Arial" w:cs="Arial"/>
                  <w:color w:val="4F81BD" w:themeColor="accent1"/>
                  <w:szCs w:val="28"/>
                </w:rPr>
                <w:t>1180</w:t>
              </w:r>
            </w:ins>
            <w:ins w:id="2948" w:author="Garnier France" w:date="2018-06-07T09:14:00Z">
              <w:r w:rsidR="00913A2E">
                <w:rPr>
                  <w:rFonts w:ascii="Arial" w:hAnsi="Arial" w:cs="Arial"/>
                  <w:color w:val="4F81BD" w:themeColor="accent1"/>
                  <w:szCs w:val="28"/>
                </w:rPr>
                <w:t>,0</w:t>
              </w:r>
            </w:ins>
            <w:del w:id="2949" w:author="Garnier France" w:date="2018-06-04T15:46:00Z">
              <w:r w:rsidDel="00727C70">
                <w:rPr>
                  <w:rFonts w:ascii="Arial" w:hAnsi="Arial" w:cs="Arial"/>
                  <w:color w:val="4F81BD" w:themeColor="accent1"/>
                  <w:szCs w:val="28"/>
                </w:rPr>
                <w:delText>1440</w:delText>
              </w:r>
            </w:del>
            <w:r w:rsidRPr="00F3570C">
              <w:rPr>
                <w:rFonts w:ascii="Arial" w:hAnsi="Arial" w:cs="Arial"/>
                <w:color w:val="4F81BD" w:themeColor="accent1"/>
                <w:szCs w:val="28"/>
              </w:rPr>
              <w:t xml:space="preserve"> ± </w:t>
            </w:r>
            <w:ins w:id="2950" w:author="Garnier France" w:date="2018-06-04T15:57:00Z">
              <w:r w:rsidR="00913A2E">
                <w:rPr>
                  <w:rFonts w:ascii="Arial" w:hAnsi="Arial" w:cs="Arial"/>
                  <w:color w:val="4F81BD" w:themeColor="accent1"/>
                  <w:szCs w:val="28"/>
                </w:rPr>
                <w:t>0,3</w:t>
              </w:r>
            </w:ins>
            <w:del w:id="2951" w:author="Garnier France" w:date="2018-06-04T15:57:00Z">
              <w:r w:rsidRPr="00F3570C" w:rsidDel="00483C79">
                <w:rPr>
                  <w:rFonts w:ascii="Arial" w:hAnsi="Arial" w:cs="Arial"/>
                  <w:color w:val="4F81BD" w:themeColor="accent1"/>
                  <w:szCs w:val="28"/>
                </w:rPr>
                <w:delText>20</w:delText>
              </w:r>
            </w:del>
          </w:p>
        </w:tc>
        <w:tc>
          <w:tcPr>
            <w:tcW w:w="2127" w:type="dxa"/>
            <w:vAlign w:val="center"/>
            <w:tcPrChange w:id="2952" w:author="Garnier France" w:date="2018-06-04T15:50:00Z">
              <w:tcPr>
                <w:tcW w:w="2114" w:type="dxa"/>
                <w:vAlign w:val="center"/>
              </w:tcPr>
            </w:tcPrChange>
          </w:tcPr>
          <w:p w14:paraId="301BF9D0" w14:textId="42E1FE2F" w:rsidR="00727C70" w:rsidRPr="00F3570C" w:rsidRDefault="00727C70" w:rsidP="00727C70">
            <w:pPr>
              <w:jc w:val="center"/>
              <w:rPr>
                <w:rFonts w:ascii="Arial" w:hAnsi="Arial" w:cs="Arial"/>
                <w:color w:val="4F81BD" w:themeColor="accent1"/>
                <w:szCs w:val="28"/>
              </w:rPr>
            </w:pPr>
            <w:r w:rsidRPr="00F3570C">
              <w:rPr>
                <w:rFonts w:ascii="Arial" w:hAnsi="Arial" w:cs="Arial"/>
                <w:color w:val="4F81BD" w:themeColor="accent1"/>
                <w:szCs w:val="28"/>
              </w:rPr>
              <w:t>2</w:t>
            </w:r>
            <w:ins w:id="2953" w:author="Garnier France" w:date="2018-06-04T16:26:00Z">
              <w:r w:rsidR="00BA1711">
                <w:rPr>
                  <w:rFonts w:ascii="Arial" w:hAnsi="Arial" w:cs="Arial"/>
                  <w:color w:val="4F81BD" w:themeColor="accent1"/>
                  <w:szCs w:val="28"/>
                </w:rPr>
                <w:t>6</w:t>
              </w:r>
            </w:ins>
            <w:del w:id="2954" w:author="Garnier France" w:date="2018-06-04T16:26:00Z">
              <w:r w:rsidDel="00BA1711">
                <w:rPr>
                  <w:rFonts w:ascii="Arial" w:hAnsi="Arial" w:cs="Arial"/>
                  <w:color w:val="4F81BD" w:themeColor="accent1"/>
                  <w:szCs w:val="28"/>
                </w:rPr>
                <w:delText>5</w:delText>
              </w:r>
            </w:del>
          </w:p>
        </w:tc>
      </w:tr>
      <w:tr w:rsidR="00727C70" w14:paraId="37844834" w14:textId="77777777" w:rsidTr="00483C79">
        <w:tc>
          <w:tcPr>
            <w:tcW w:w="3539" w:type="dxa"/>
            <w:tcPrChange w:id="2955" w:author="Garnier France" w:date="2018-06-04T15:50:00Z">
              <w:tcPr>
                <w:tcW w:w="3114" w:type="dxa"/>
              </w:tcPr>
            </w:tcPrChange>
          </w:tcPr>
          <w:p w14:paraId="5978B413" w14:textId="0653DF70" w:rsidR="00727C70" w:rsidRPr="00643100" w:rsidRDefault="00727C70" w:rsidP="00727C70">
            <w:pPr>
              <w:jc w:val="center"/>
              <w:rPr>
                <w:rFonts w:ascii="Arial" w:hAnsi="Arial" w:cs="Arial"/>
                <w:color w:val="4F81BD" w:themeColor="accent1"/>
                <w:sz w:val="20"/>
                <w:szCs w:val="20"/>
              </w:rPr>
            </w:pPr>
            <w:ins w:id="2956" w:author="Garnier France" w:date="2018-06-04T15:49:00Z">
              <w:r w:rsidRPr="008A5A73">
                <w:rPr>
                  <w:rFonts w:ascii="Arial" w:hAnsi="Arial" w:cs="Arial"/>
                  <w:color w:val="4F81BD" w:themeColor="accent1"/>
                  <w:sz w:val="20"/>
                  <w:szCs w:val="20"/>
                </w:rPr>
                <w:t>Plateforme + pesée</w:t>
              </w:r>
              <w:r>
                <w:rPr>
                  <w:rFonts w:ascii="Arial" w:hAnsi="Arial" w:cs="Arial"/>
                  <w:color w:val="4F81BD" w:themeColor="accent1"/>
                  <w:sz w:val="20"/>
                  <w:szCs w:val="20"/>
                </w:rPr>
                <w:t>s</w:t>
              </w:r>
              <w:r w:rsidRPr="008A5A73">
                <w:rPr>
                  <w:rFonts w:ascii="Arial" w:hAnsi="Arial" w:cs="Arial"/>
                  <w:color w:val="4F81BD" w:themeColor="accent1"/>
                  <w:sz w:val="20"/>
                  <w:szCs w:val="20"/>
                </w:rPr>
                <w:t xml:space="preserve"> A</w:t>
              </w:r>
              <w:r>
                <w:rPr>
                  <w:rFonts w:ascii="Arial" w:hAnsi="Arial" w:cs="Arial"/>
                  <w:color w:val="4F81BD" w:themeColor="accent1"/>
                  <w:sz w:val="20"/>
                  <w:szCs w:val="20"/>
                </w:rPr>
                <w:t>, B, C</w:t>
              </w:r>
            </w:ins>
            <w:del w:id="2957" w:author="Garnier France" w:date="2018-06-04T15:49:00Z">
              <w:r w:rsidRPr="00643100" w:rsidDel="00EF53DB">
                <w:rPr>
                  <w:rFonts w:ascii="Arial" w:hAnsi="Arial" w:cs="Arial"/>
                  <w:color w:val="4F81BD" w:themeColor="accent1"/>
                  <w:sz w:val="20"/>
                  <w:szCs w:val="20"/>
                </w:rPr>
                <w:delText>+</w:delText>
              </w:r>
              <w:r w:rsidDel="00EF53DB">
                <w:rPr>
                  <w:rFonts w:ascii="Arial" w:hAnsi="Arial" w:cs="Arial"/>
                  <w:color w:val="4F81BD" w:themeColor="accent1"/>
                  <w:sz w:val="20"/>
                  <w:szCs w:val="20"/>
                </w:rPr>
                <w:delText xml:space="preserve"> sacs</w:delText>
              </w:r>
              <w:r w:rsidRPr="00643100" w:rsidDel="00EF53DB">
                <w:rPr>
                  <w:rFonts w:ascii="Arial" w:hAnsi="Arial" w:cs="Arial"/>
                  <w:color w:val="4F81BD" w:themeColor="accent1"/>
                  <w:sz w:val="20"/>
                  <w:szCs w:val="20"/>
                </w:rPr>
                <w:delText xml:space="preserve"> A+B+C</w:delText>
              </w:r>
            </w:del>
          </w:p>
        </w:tc>
        <w:tc>
          <w:tcPr>
            <w:tcW w:w="2693" w:type="dxa"/>
            <w:vAlign w:val="center"/>
            <w:tcPrChange w:id="2958" w:author="Garnier France" w:date="2018-06-04T15:50:00Z">
              <w:tcPr>
                <w:tcW w:w="3402" w:type="dxa"/>
                <w:vAlign w:val="center"/>
              </w:tcPr>
            </w:tcPrChange>
          </w:tcPr>
          <w:p w14:paraId="35C91CEB" w14:textId="64743991" w:rsidR="00727C70" w:rsidRPr="00F3570C" w:rsidRDefault="00727C70" w:rsidP="00727C70">
            <w:pPr>
              <w:jc w:val="center"/>
              <w:rPr>
                <w:rFonts w:ascii="Arial" w:hAnsi="Arial" w:cs="Arial"/>
                <w:color w:val="4F81BD" w:themeColor="accent1"/>
                <w:szCs w:val="28"/>
              </w:rPr>
            </w:pPr>
            <w:ins w:id="2959" w:author="Garnier France" w:date="2018-06-04T15:47:00Z">
              <w:r>
                <w:rPr>
                  <w:rFonts w:ascii="Arial" w:hAnsi="Arial" w:cs="Arial"/>
                  <w:color w:val="4F81BD" w:themeColor="accent1"/>
                  <w:szCs w:val="28"/>
                </w:rPr>
                <w:t>1680</w:t>
              </w:r>
            </w:ins>
            <w:ins w:id="2960" w:author="Garnier France" w:date="2018-06-07T09:14:00Z">
              <w:r w:rsidR="00913A2E">
                <w:rPr>
                  <w:rFonts w:ascii="Arial" w:hAnsi="Arial" w:cs="Arial"/>
                  <w:color w:val="4F81BD" w:themeColor="accent1"/>
                  <w:szCs w:val="28"/>
                </w:rPr>
                <w:t>,0</w:t>
              </w:r>
            </w:ins>
            <w:del w:id="2961" w:author="Garnier France" w:date="2018-06-04T15:46:00Z">
              <w:r w:rsidDel="00727C70">
                <w:rPr>
                  <w:rFonts w:ascii="Arial" w:hAnsi="Arial" w:cs="Arial"/>
                  <w:color w:val="4F81BD" w:themeColor="accent1"/>
                  <w:szCs w:val="28"/>
                </w:rPr>
                <w:delText>2050</w:delText>
              </w:r>
            </w:del>
            <w:r w:rsidRPr="00F3570C">
              <w:rPr>
                <w:rFonts w:ascii="Arial" w:hAnsi="Arial" w:cs="Arial"/>
                <w:color w:val="4F81BD" w:themeColor="accent1"/>
                <w:szCs w:val="28"/>
              </w:rPr>
              <w:t xml:space="preserve"> ± </w:t>
            </w:r>
            <w:ins w:id="2962" w:author="Garnier France" w:date="2018-06-07T09:15:00Z">
              <w:r w:rsidR="00913A2E">
                <w:rPr>
                  <w:rFonts w:ascii="Arial" w:hAnsi="Arial" w:cs="Arial"/>
                  <w:color w:val="4F81BD" w:themeColor="accent1"/>
                  <w:szCs w:val="28"/>
                </w:rPr>
                <w:t>0,4</w:t>
              </w:r>
            </w:ins>
            <w:del w:id="2963" w:author="Garnier France" w:date="2018-06-07T09:15:00Z">
              <w:r w:rsidRPr="00F3570C" w:rsidDel="00913A2E">
                <w:rPr>
                  <w:rFonts w:ascii="Arial" w:hAnsi="Arial" w:cs="Arial"/>
                  <w:color w:val="4F81BD" w:themeColor="accent1"/>
                  <w:szCs w:val="28"/>
                </w:rPr>
                <w:delText>20</w:delText>
              </w:r>
            </w:del>
          </w:p>
        </w:tc>
        <w:tc>
          <w:tcPr>
            <w:tcW w:w="2127" w:type="dxa"/>
            <w:vAlign w:val="center"/>
            <w:tcPrChange w:id="2964" w:author="Garnier France" w:date="2018-06-04T15:50:00Z">
              <w:tcPr>
                <w:tcW w:w="2114" w:type="dxa"/>
                <w:vAlign w:val="center"/>
              </w:tcPr>
            </w:tcPrChange>
          </w:tcPr>
          <w:p w14:paraId="7F67430D" w14:textId="587A5A03" w:rsidR="00727C70" w:rsidRPr="00F3570C" w:rsidRDefault="00727C70" w:rsidP="00727C70">
            <w:pPr>
              <w:jc w:val="center"/>
              <w:rPr>
                <w:rFonts w:ascii="Arial" w:hAnsi="Arial" w:cs="Arial"/>
                <w:color w:val="4F81BD" w:themeColor="accent1"/>
                <w:szCs w:val="28"/>
              </w:rPr>
            </w:pPr>
            <w:r w:rsidRPr="00F3570C">
              <w:rPr>
                <w:rFonts w:ascii="Arial" w:hAnsi="Arial" w:cs="Arial"/>
                <w:color w:val="4F81BD" w:themeColor="accent1"/>
                <w:szCs w:val="28"/>
              </w:rPr>
              <w:t>2</w:t>
            </w:r>
            <w:ins w:id="2965" w:author="Garnier France" w:date="2018-06-04T16:26:00Z">
              <w:r w:rsidR="00BA1711">
                <w:rPr>
                  <w:rFonts w:ascii="Arial" w:hAnsi="Arial" w:cs="Arial"/>
                  <w:color w:val="4F81BD" w:themeColor="accent1"/>
                  <w:szCs w:val="28"/>
                </w:rPr>
                <w:t>4</w:t>
              </w:r>
            </w:ins>
            <w:del w:id="2966" w:author="Garnier France" w:date="2018-06-04T16:26:00Z">
              <w:r w:rsidDel="00BA1711">
                <w:rPr>
                  <w:rFonts w:ascii="Arial" w:hAnsi="Arial" w:cs="Arial"/>
                  <w:color w:val="4F81BD" w:themeColor="accent1"/>
                  <w:szCs w:val="28"/>
                </w:rPr>
                <w:delText>3</w:delText>
              </w:r>
            </w:del>
          </w:p>
        </w:tc>
      </w:tr>
      <w:tr w:rsidR="00727C70" w14:paraId="03FFA092" w14:textId="77777777" w:rsidTr="00483C79">
        <w:tc>
          <w:tcPr>
            <w:tcW w:w="3539" w:type="dxa"/>
            <w:tcPrChange w:id="2967" w:author="Garnier France" w:date="2018-06-04T15:50:00Z">
              <w:tcPr>
                <w:tcW w:w="3114" w:type="dxa"/>
              </w:tcPr>
            </w:tcPrChange>
          </w:tcPr>
          <w:p w14:paraId="46386A6B" w14:textId="77E22AD7" w:rsidR="00727C70" w:rsidRPr="00643100" w:rsidRDefault="00727C70" w:rsidP="00727C70">
            <w:pPr>
              <w:jc w:val="center"/>
              <w:rPr>
                <w:rFonts w:ascii="Arial" w:hAnsi="Arial" w:cs="Arial"/>
                <w:color w:val="4F81BD" w:themeColor="accent1"/>
                <w:sz w:val="20"/>
                <w:szCs w:val="20"/>
              </w:rPr>
            </w:pPr>
            <w:ins w:id="2968" w:author="Garnier France" w:date="2018-06-04T15:49:00Z">
              <w:r w:rsidRPr="008A5A73">
                <w:rPr>
                  <w:rFonts w:ascii="Arial" w:hAnsi="Arial" w:cs="Arial"/>
                  <w:color w:val="4F81BD" w:themeColor="accent1"/>
                  <w:sz w:val="20"/>
                  <w:szCs w:val="20"/>
                </w:rPr>
                <w:t>Plateforme + pesée</w:t>
              </w:r>
              <w:r>
                <w:rPr>
                  <w:rFonts w:ascii="Arial" w:hAnsi="Arial" w:cs="Arial"/>
                  <w:color w:val="4F81BD" w:themeColor="accent1"/>
                  <w:sz w:val="20"/>
                  <w:szCs w:val="20"/>
                </w:rPr>
                <w:t>s</w:t>
              </w:r>
              <w:r w:rsidRPr="008A5A73">
                <w:rPr>
                  <w:rFonts w:ascii="Arial" w:hAnsi="Arial" w:cs="Arial"/>
                  <w:color w:val="4F81BD" w:themeColor="accent1"/>
                  <w:sz w:val="20"/>
                  <w:szCs w:val="20"/>
                </w:rPr>
                <w:t xml:space="preserve"> A</w:t>
              </w:r>
              <w:r>
                <w:rPr>
                  <w:rFonts w:ascii="Arial" w:hAnsi="Arial" w:cs="Arial"/>
                  <w:color w:val="4F81BD" w:themeColor="accent1"/>
                  <w:sz w:val="20"/>
                  <w:szCs w:val="20"/>
                </w:rPr>
                <w:t>, B, C, D</w:t>
              </w:r>
            </w:ins>
            <w:del w:id="2969" w:author="Garnier France" w:date="2018-06-04T15:49:00Z">
              <w:r w:rsidRPr="00643100" w:rsidDel="00EF53DB">
                <w:rPr>
                  <w:rFonts w:ascii="Arial" w:hAnsi="Arial" w:cs="Arial"/>
                  <w:color w:val="4F81BD" w:themeColor="accent1"/>
                  <w:sz w:val="20"/>
                  <w:szCs w:val="20"/>
                </w:rPr>
                <w:delText>+</w:delText>
              </w:r>
              <w:r w:rsidDel="00EF53DB">
                <w:rPr>
                  <w:rFonts w:ascii="Arial" w:hAnsi="Arial" w:cs="Arial"/>
                  <w:color w:val="4F81BD" w:themeColor="accent1"/>
                  <w:sz w:val="20"/>
                  <w:szCs w:val="20"/>
                </w:rPr>
                <w:delText xml:space="preserve"> sacs</w:delText>
              </w:r>
              <w:r w:rsidRPr="00643100" w:rsidDel="00EF53DB">
                <w:rPr>
                  <w:rFonts w:ascii="Arial" w:hAnsi="Arial" w:cs="Arial"/>
                  <w:color w:val="4F81BD" w:themeColor="accent1"/>
                  <w:sz w:val="20"/>
                  <w:szCs w:val="20"/>
                </w:rPr>
                <w:delText xml:space="preserve"> A+B+C+D</w:delText>
              </w:r>
            </w:del>
          </w:p>
        </w:tc>
        <w:tc>
          <w:tcPr>
            <w:tcW w:w="2693" w:type="dxa"/>
            <w:vAlign w:val="center"/>
            <w:tcPrChange w:id="2970" w:author="Garnier France" w:date="2018-06-04T15:50:00Z">
              <w:tcPr>
                <w:tcW w:w="3402" w:type="dxa"/>
                <w:vAlign w:val="center"/>
              </w:tcPr>
            </w:tcPrChange>
          </w:tcPr>
          <w:p w14:paraId="68D2BDBE" w14:textId="420C637F" w:rsidR="00727C70" w:rsidRPr="00F3570C" w:rsidRDefault="00727C70" w:rsidP="00727C70">
            <w:pPr>
              <w:jc w:val="center"/>
              <w:rPr>
                <w:rFonts w:ascii="Arial" w:hAnsi="Arial" w:cs="Arial"/>
                <w:color w:val="4F81BD" w:themeColor="accent1"/>
                <w:szCs w:val="28"/>
              </w:rPr>
            </w:pPr>
            <w:ins w:id="2971" w:author="Garnier France" w:date="2018-06-04T15:47:00Z">
              <w:r>
                <w:rPr>
                  <w:rFonts w:ascii="Arial" w:hAnsi="Arial" w:cs="Arial"/>
                  <w:color w:val="4F81BD" w:themeColor="accent1"/>
                  <w:szCs w:val="28"/>
                </w:rPr>
                <w:t>2180</w:t>
              </w:r>
            </w:ins>
            <w:ins w:id="2972" w:author="Garnier France" w:date="2018-06-07T09:14:00Z">
              <w:r w:rsidR="00913A2E">
                <w:rPr>
                  <w:rFonts w:ascii="Arial" w:hAnsi="Arial" w:cs="Arial"/>
                  <w:color w:val="4F81BD" w:themeColor="accent1"/>
                  <w:szCs w:val="28"/>
                </w:rPr>
                <w:t>,0</w:t>
              </w:r>
            </w:ins>
            <w:del w:id="2973" w:author="Garnier France" w:date="2018-06-04T15:47:00Z">
              <w:r w:rsidRPr="00F3570C" w:rsidDel="00727C70">
                <w:rPr>
                  <w:rFonts w:ascii="Arial" w:hAnsi="Arial" w:cs="Arial"/>
                  <w:color w:val="4F81BD" w:themeColor="accent1"/>
                  <w:szCs w:val="28"/>
                </w:rPr>
                <w:delText>2</w:delText>
              </w:r>
              <w:r w:rsidDel="00727C70">
                <w:rPr>
                  <w:rFonts w:ascii="Arial" w:hAnsi="Arial" w:cs="Arial"/>
                  <w:color w:val="4F81BD" w:themeColor="accent1"/>
                  <w:szCs w:val="28"/>
                </w:rPr>
                <w:delText>665</w:delText>
              </w:r>
            </w:del>
            <w:r w:rsidRPr="00F3570C">
              <w:rPr>
                <w:rFonts w:ascii="Arial" w:hAnsi="Arial" w:cs="Arial"/>
                <w:color w:val="4F81BD" w:themeColor="accent1"/>
                <w:szCs w:val="28"/>
              </w:rPr>
              <w:t xml:space="preserve"> ± </w:t>
            </w:r>
            <w:ins w:id="2974" w:author="Garnier France" w:date="2018-06-04T15:57:00Z">
              <w:r w:rsidR="00913A2E">
                <w:rPr>
                  <w:rFonts w:ascii="Arial" w:hAnsi="Arial" w:cs="Arial"/>
                  <w:color w:val="4F81BD" w:themeColor="accent1"/>
                  <w:szCs w:val="28"/>
                </w:rPr>
                <w:t>0,5</w:t>
              </w:r>
            </w:ins>
            <w:del w:id="2975" w:author="Garnier France" w:date="2018-06-04T15:57:00Z">
              <w:r w:rsidRPr="00F3570C" w:rsidDel="00483C79">
                <w:rPr>
                  <w:rFonts w:ascii="Arial" w:hAnsi="Arial" w:cs="Arial"/>
                  <w:color w:val="4F81BD" w:themeColor="accent1"/>
                  <w:szCs w:val="28"/>
                </w:rPr>
                <w:delText>30</w:delText>
              </w:r>
            </w:del>
          </w:p>
        </w:tc>
        <w:tc>
          <w:tcPr>
            <w:tcW w:w="2127" w:type="dxa"/>
            <w:vAlign w:val="center"/>
            <w:tcPrChange w:id="2976" w:author="Garnier France" w:date="2018-06-04T15:50:00Z">
              <w:tcPr>
                <w:tcW w:w="2114" w:type="dxa"/>
                <w:vAlign w:val="center"/>
              </w:tcPr>
            </w:tcPrChange>
          </w:tcPr>
          <w:p w14:paraId="77C60D78" w14:textId="0CC74648" w:rsidR="00727C70" w:rsidRPr="00F3570C" w:rsidRDefault="00727C70" w:rsidP="00727C70">
            <w:pPr>
              <w:jc w:val="center"/>
              <w:rPr>
                <w:rFonts w:ascii="Arial" w:hAnsi="Arial" w:cs="Arial"/>
                <w:color w:val="4F81BD" w:themeColor="accent1"/>
                <w:szCs w:val="28"/>
              </w:rPr>
            </w:pPr>
            <w:r w:rsidRPr="00F3570C">
              <w:rPr>
                <w:rFonts w:ascii="Arial" w:hAnsi="Arial" w:cs="Arial"/>
                <w:color w:val="4F81BD" w:themeColor="accent1"/>
                <w:szCs w:val="28"/>
              </w:rPr>
              <w:t>2</w:t>
            </w:r>
            <w:ins w:id="2977" w:author="Garnier France" w:date="2018-06-04T16:26:00Z">
              <w:r w:rsidR="00BA1711">
                <w:rPr>
                  <w:rFonts w:ascii="Arial" w:hAnsi="Arial" w:cs="Arial"/>
                  <w:color w:val="4F81BD" w:themeColor="accent1"/>
                  <w:szCs w:val="28"/>
                </w:rPr>
                <w:t>2</w:t>
              </w:r>
            </w:ins>
            <w:del w:id="2978" w:author="Garnier France" w:date="2018-06-04T16:26:00Z">
              <w:r w:rsidRPr="00F3570C" w:rsidDel="00BA1711">
                <w:rPr>
                  <w:rFonts w:ascii="Arial" w:hAnsi="Arial" w:cs="Arial"/>
                  <w:color w:val="4F81BD" w:themeColor="accent1"/>
                  <w:szCs w:val="28"/>
                </w:rPr>
                <w:delText>1</w:delText>
              </w:r>
            </w:del>
          </w:p>
        </w:tc>
      </w:tr>
      <w:tr w:rsidR="00727C70" w14:paraId="7A04C4EC" w14:textId="77777777" w:rsidTr="00483C79">
        <w:tc>
          <w:tcPr>
            <w:tcW w:w="3539" w:type="dxa"/>
            <w:tcPrChange w:id="2979" w:author="Garnier France" w:date="2018-06-04T15:50:00Z">
              <w:tcPr>
                <w:tcW w:w="3114" w:type="dxa"/>
              </w:tcPr>
            </w:tcPrChange>
          </w:tcPr>
          <w:p w14:paraId="0F8519C2" w14:textId="0B99805F" w:rsidR="00727C70" w:rsidRPr="00643100" w:rsidRDefault="00727C70" w:rsidP="00727C70">
            <w:pPr>
              <w:jc w:val="center"/>
              <w:rPr>
                <w:rFonts w:ascii="Arial" w:hAnsi="Arial" w:cs="Arial"/>
                <w:color w:val="4F81BD" w:themeColor="accent1"/>
                <w:sz w:val="20"/>
                <w:szCs w:val="20"/>
              </w:rPr>
            </w:pPr>
            <w:ins w:id="2980" w:author="Garnier France" w:date="2018-06-04T15:49:00Z">
              <w:r w:rsidRPr="008A5A73">
                <w:rPr>
                  <w:rFonts w:ascii="Arial" w:hAnsi="Arial" w:cs="Arial"/>
                  <w:color w:val="4F81BD" w:themeColor="accent1"/>
                  <w:sz w:val="20"/>
                  <w:szCs w:val="20"/>
                </w:rPr>
                <w:t>Plateforme + pesée</w:t>
              </w:r>
              <w:r>
                <w:rPr>
                  <w:rFonts w:ascii="Arial" w:hAnsi="Arial" w:cs="Arial"/>
                  <w:color w:val="4F81BD" w:themeColor="accent1"/>
                  <w:sz w:val="20"/>
                  <w:szCs w:val="20"/>
                </w:rPr>
                <w:t>s</w:t>
              </w:r>
              <w:r w:rsidRPr="008A5A73">
                <w:rPr>
                  <w:rFonts w:ascii="Arial" w:hAnsi="Arial" w:cs="Arial"/>
                  <w:color w:val="4F81BD" w:themeColor="accent1"/>
                  <w:sz w:val="20"/>
                  <w:szCs w:val="20"/>
                </w:rPr>
                <w:t xml:space="preserve"> A</w:t>
              </w:r>
              <w:r>
                <w:rPr>
                  <w:rFonts w:ascii="Arial" w:hAnsi="Arial" w:cs="Arial"/>
                  <w:color w:val="4F81BD" w:themeColor="accent1"/>
                  <w:sz w:val="20"/>
                  <w:szCs w:val="20"/>
                </w:rPr>
                <w:t>, B, C, D, E</w:t>
              </w:r>
            </w:ins>
            <w:del w:id="2981" w:author="Garnier France" w:date="2018-06-04T15:49:00Z">
              <w:r w:rsidRPr="00643100" w:rsidDel="00EF53DB">
                <w:rPr>
                  <w:rFonts w:ascii="Arial" w:hAnsi="Arial" w:cs="Arial"/>
                  <w:color w:val="4F81BD" w:themeColor="accent1"/>
                  <w:sz w:val="20"/>
                  <w:szCs w:val="20"/>
                </w:rPr>
                <w:delText>+</w:delText>
              </w:r>
              <w:r w:rsidDel="00EF53DB">
                <w:rPr>
                  <w:rFonts w:ascii="Arial" w:hAnsi="Arial" w:cs="Arial"/>
                  <w:color w:val="4F81BD" w:themeColor="accent1"/>
                  <w:sz w:val="20"/>
                  <w:szCs w:val="20"/>
                </w:rPr>
                <w:delText xml:space="preserve"> sacs</w:delText>
              </w:r>
              <w:r w:rsidRPr="00643100" w:rsidDel="00EF53DB">
                <w:rPr>
                  <w:rFonts w:ascii="Arial" w:hAnsi="Arial" w:cs="Arial"/>
                  <w:color w:val="4F81BD" w:themeColor="accent1"/>
                  <w:sz w:val="20"/>
                  <w:szCs w:val="20"/>
                </w:rPr>
                <w:delText xml:space="preserve"> A+B+C+D+E</w:delText>
              </w:r>
            </w:del>
          </w:p>
        </w:tc>
        <w:tc>
          <w:tcPr>
            <w:tcW w:w="2693" w:type="dxa"/>
            <w:vAlign w:val="center"/>
            <w:tcPrChange w:id="2982" w:author="Garnier France" w:date="2018-06-04T15:50:00Z">
              <w:tcPr>
                <w:tcW w:w="3402" w:type="dxa"/>
                <w:vAlign w:val="center"/>
              </w:tcPr>
            </w:tcPrChange>
          </w:tcPr>
          <w:p w14:paraId="6764C39F" w14:textId="76251170" w:rsidR="00727C70" w:rsidRPr="00F3570C" w:rsidRDefault="00727C70" w:rsidP="00727C70">
            <w:pPr>
              <w:jc w:val="center"/>
              <w:rPr>
                <w:rFonts w:ascii="Arial" w:hAnsi="Arial" w:cs="Arial"/>
                <w:color w:val="4F81BD" w:themeColor="accent1"/>
                <w:szCs w:val="28"/>
              </w:rPr>
            </w:pPr>
            <w:ins w:id="2983" w:author="Garnier France" w:date="2018-06-04T15:47:00Z">
              <w:r>
                <w:rPr>
                  <w:rFonts w:ascii="Arial" w:hAnsi="Arial" w:cs="Arial"/>
                  <w:color w:val="4F81BD" w:themeColor="accent1"/>
                  <w:szCs w:val="28"/>
                </w:rPr>
                <w:t>2680</w:t>
              </w:r>
            </w:ins>
            <w:ins w:id="2984" w:author="Garnier France" w:date="2018-06-07T09:14:00Z">
              <w:r w:rsidR="00913A2E">
                <w:rPr>
                  <w:rFonts w:ascii="Arial" w:hAnsi="Arial" w:cs="Arial"/>
                  <w:color w:val="4F81BD" w:themeColor="accent1"/>
                  <w:szCs w:val="28"/>
                </w:rPr>
                <w:t>,0</w:t>
              </w:r>
            </w:ins>
            <w:del w:id="2985" w:author="Garnier France" w:date="2018-06-04T15:47:00Z">
              <w:r w:rsidDel="00727C70">
                <w:rPr>
                  <w:rFonts w:ascii="Arial" w:hAnsi="Arial" w:cs="Arial"/>
                  <w:color w:val="4F81BD" w:themeColor="accent1"/>
                  <w:szCs w:val="28"/>
                </w:rPr>
                <w:delText>3285</w:delText>
              </w:r>
            </w:del>
            <w:r w:rsidRPr="00F3570C">
              <w:rPr>
                <w:rFonts w:ascii="Arial" w:hAnsi="Arial" w:cs="Arial"/>
                <w:color w:val="4F81BD" w:themeColor="accent1"/>
                <w:szCs w:val="28"/>
              </w:rPr>
              <w:t xml:space="preserve"> ± </w:t>
            </w:r>
            <w:ins w:id="2986" w:author="Garnier France" w:date="2018-06-07T09:15:00Z">
              <w:r w:rsidR="00913A2E">
                <w:rPr>
                  <w:rFonts w:ascii="Arial" w:hAnsi="Arial" w:cs="Arial"/>
                  <w:color w:val="4F81BD" w:themeColor="accent1"/>
                  <w:szCs w:val="28"/>
                </w:rPr>
                <w:t>0,6</w:t>
              </w:r>
            </w:ins>
            <w:del w:id="2987" w:author="Garnier France" w:date="2018-06-07T09:15:00Z">
              <w:r w:rsidRPr="00F3570C" w:rsidDel="00913A2E">
                <w:rPr>
                  <w:rFonts w:ascii="Arial" w:hAnsi="Arial" w:cs="Arial"/>
                  <w:color w:val="4F81BD" w:themeColor="accent1"/>
                  <w:szCs w:val="28"/>
                </w:rPr>
                <w:delText>30</w:delText>
              </w:r>
            </w:del>
          </w:p>
        </w:tc>
        <w:tc>
          <w:tcPr>
            <w:tcW w:w="2127" w:type="dxa"/>
            <w:vAlign w:val="center"/>
            <w:tcPrChange w:id="2988" w:author="Garnier France" w:date="2018-06-04T15:50:00Z">
              <w:tcPr>
                <w:tcW w:w="2114" w:type="dxa"/>
                <w:vAlign w:val="center"/>
              </w:tcPr>
            </w:tcPrChange>
          </w:tcPr>
          <w:p w14:paraId="1FB19097" w14:textId="0182608D" w:rsidR="00727C70" w:rsidRPr="00F3570C" w:rsidRDefault="00727C70" w:rsidP="00727C70">
            <w:pPr>
              <w:jc w:val="center"/>
              <w:rPr>
                <w:rFonts w:ascii="Arial" w:hAnsi="Arial" w:cs="Arial"/>
                <w:color w:val="4F81BD" w:themeColor="accent1"/>
                <w:szCs w:val="28"/>
              </w:rPr>
            </w:pPr>
            <w:r w:rsidRPr="00F3570C">
              <w:rPr>
                <w:rFonts w:ascii="Arial" w:hAnsi="Arial" w:cs="Arial"/>
                <w:color w:val="4F81BD" w:themeColor="accent1"/>
                <w:szCs w:val="28"/>
              </w:rPr>
              <w:t>2</w:t>
            </w:r>
            <w:ins w:id="2989" w:author="Garnier France" w:date="2018-06-04T16:26:00Z">
              <w:r w:rsidR="00BA1711">
                <w:rPr>
                  <w:rFonts w:ascii="Arial" w:hAnsi="Arial" w:cs="Arial"/>
                  <w:color w:val="4F81BD" w:themeColor="accent1"/>
                  <w:szCs w:val="28"/>
                </w:rPr>
                <w:t>1</w:t>
              </w:r>
            </w:ins>
            <w:del w:id="2990" w:author="Garnier France" w:date="2018-06-04T16:26:00Z">
              <w:r w:rsidRPr="00F3570C" w:rsidDel="00BA1711">
                <w:rPr>
                  <w:rFonts w:ascii="Arial" w:hAnsi="Arial" w:cs="Arial"/>
                  <w:color w:val="4F81BD" w:themeColor="accent1"/>
                  <w:szCs w:val="28"/>
                </w:rPr>
                <w:delText>0</w:delText>
              </w:r>
            </w:del>
          </w:p>
        </w:tc>
      </w:tr>
      <w:tr w:rsidR="00727C70" w14:paraId="3758F6BB" w14:textId="77777777" w:rsidTr="00483C79">
        <w:tc>
          <w:tcPr>
            <w:tcW w:w="3539" w:type="dxa"/>
            <w:tcPrChange w:id="2991" w:author="Garnier France" w:date="2018-06-04T15:50:00Z">
              <w:tcPr>
                <w:tcW w:w="3114" w:type="dxa"/>
              </w:tcPr>
            </w:tcPrChange>
          </w:tcPr>
          <w:p w14:paraId="6447EFF0" w14:textId="22F523AC" w:rsidR="00727C70" w:rsidRPr="00496F9E" w:rsidRDefault="00727C70" w:rsidP="00727C70">
            <w:pPr>
              <w:jc w:val="center"/>
              <w:rPr>
                <w:rFonts w:ascii="Arial" w:hAnsi="Arial" w:cs="Arial"/>
                <w:color w:val="4F81BD" w:themeColor="accent1"/>
                <w:sz w:val="20"/>
                <w:szCs w:val="20"/>
                <w:rPrChange w:id="2992" w:author="lucieguillot" w:date="2018-06-11T13:40:00Z">
                  <w:rPr>
                    <w:rFonts w:ascii="Arial" w:hAnsi="Arial" w:cs="Arial"/>
                    <w:color w:val="4F81BD" w:themeColor="accent1"/>
                    <w:sz w:val="20"/>
                    <w:szCs w:val="20"/>
                    <w:lang w:val="en-CA"/>
                  </w:rPr>
                </w:rPrChange>
              </w:rPr>
            </w:pPr>
            <w:ins w:id="2993" w:author="Garnier France" w:date="2018-06-04T15:49:00Z">
              <w:r w:rsidRPr="008A5A73">
                <w:rPr>
                  <w:rFonts w:ascii="Arial" w:hAnsi="Arial" w:cs="Arial"/>
                  <w:color w:val="4F81BD" w:themeColor="accent1"/>
                  <w:sz w:val="20"/>
                  <w:szCs w:val="20"/>
                </w:rPr>
                <w:t>Plateforme + pesée</w:t>
              </w:r>
              <w:r>
                <w:rPr>
                  <w:rFonts w:ascii="Arial" w:hAnsi="Arial" w:cs="Arial"/>
                  <w:color w:val="4F81BD" w:themeColor="accent1"/>
                  <w:sz w:val="20"/>
                  <w:szCs w:val="20"/>
                </w:rPr>
                <w:t>s A, B, C, C, E, F</w:t>
              </w:r>
            </w:ins>
            <w:del w:id="2994" w:author="Garnier France" w:date="2018-06-04T15:49:00Z">
              <w:r w:rsidRPr="00496F9E" w:rsidDel="00EF53DB">
                <w:rPr>
                  <w:rFonts w:ascii="Arial" w:hAnsi="Arial" w:cs="Arial"/>
                  <w:color w:val="4F81BD" w:themeColor="accent1"/>
                  <w:sz w:val="20"/>
                  <w:szCs w:val="20"/>
                  <w:rPrChange w:id="2995" w:author="lucieguillot" w:date="2018-06-11T13:40:00Z">
                    <w:rPr>
                      <w:rFonts w:ascii="Arial" w:hAnsi="Arial" w:cs="Arial"/>
                      <w:color w:val="4F81BD" w:themeColor="accent1"/>
                      <w:sz w:val="20"/>
                      <w:szCs w:val="20"/>
                      <w:lang w:val="en-CA"/>
                    </w:rPr>
                  </w:rPrChange>
                </w:rPr>
                <w:delText>+ sacs A+B+C+D+E+F</w:delText>
              </w:r>
            </w:del>
          </w:p>
        </w:tc>
        <w:tc>
          <w:tcPr>
            <w:tcW w:w="2693" w:type="dxa"/>
            <w:vAlign w:val="center"/>
            <w:tcPrChange w:id="2996" w:author="Garnier France" w:date="2018-06-04T15:50:00Z">
              <w:tcPr>
                <w:tcW w:w="3402" w:type="dxa"/>
                <w:vAlign w:val="center"/>
              </w:tcPr>
            </w:tcPrChange>
          </w:tcPr>
          <w:p w14:paraId="00BFAAC7" w14:textId="0D5DA141" w:rsidR="00727C70" w:rsidRPr="00F3570C" w:rsidRDefault="00727C70" w:rsidP="00727C70">
            <w:pPr>
              <w:jc w:val="center"/>
              <w:rPr>
                <w:rFonts w:ascii="Arial" w:hAnsi="Arial" w:cs="Arial"/>
                <w:color w:val="4F81BD" w:themeColor="accent1"/>
                <w:szCs w:val="28"/>
              </w:rPr>
            </w:pPr>
            <w:ins w:id="2997" w:author="Garnier France" w:date="2018-06-04T15:47:00Z">
              <w:r>
                <w:rPr>
                  <w:rFonts w:ascii="Arial" w:hAnsi="Arial" w:cs="Arial"/>
                  <w:color w:val="4F81BD" w:themeColor="accent1"/>
                  <w:szCs w:val="28"/>
                </w:rPr>
                <w:t>3180</w:t>
              </w:r>
            </w:ins>
            <w:ins w:id="2998" w:author="Garnier France" w:date="2018-06-07T09:14:00Z">
              <w:r w:rsidR="00913A2E">
                <w:rPr>
                  <w:rFonts w:ascii="Arial" w:hAnsi="Arial" w:cs="Arial"/>
                  <w:color w:val="4F81BD" w:themeColor="accent1"/>
                  <w:szCs w:val="28"/>
                </w:rPr>
                <w:t>,0</w:t>
              </w:r>
            </w:ins>
            <w:del w:id="2999" w:author="Garnier France" w:date="2018-06-04T15:47:00Z">
              <w:r w:rsidRPr="00F3570C" w:rsidDel="00727C70">
                <w:rPr>
                  <w:rFonts w:ascii="Arial" w:hAnsi="Arial" w:cs="Arial"/>
                  <w:color w:val="4F81BD" w:themeColor="accent1"/>
                  <w:szCs w:val="28"/>
                </w:rPr>
                <w:delText>3</w:delText>
              </w:r>
              <w:r w:rsidDel="00727C70">
                <w:rPr>
                  <w:rFonts w:ascii="Arial" w:hAnsi="Arial" w:cs="Arial"/>
                  <w:color w:val="4F81BD" w:themeColor="accent1"/>
                  <w:szCs w:val="28"/>
                </w:rPr>
                <w:delText>895</w:delText>
              </w:r>
            </w:del>
            <w:r w:rsidRPr="00F3570C">
              <w:rPr>
                <w:rFonts w:ascii="Arial" w:hAnsi="Arial" w:cs="Arial"/>
                <w:color w:val="4F81BD" w:themeColor="accent1"/>
                <w:szCs w:val="28"/>
              </w:rPr>
              <w:t xml:space="preserve"> ± </w:t>
            </w:r>
            <w:ins w:id="3000" w:author="Garnier France" w:date="2018-06-04T15:57:00Z">
              <w:r w:rsidR="00913A2E">
                <w:rPr>
                  <w:rFonts w:ascii="Arial" w:hAnsi="Arial" w:cs="Arial"/>
                  <w:color w:val="4F81BD" w:themeColor="accent1"/>
                  <w:szCs w:val="28"/>
                </w:rPr>
                <w:t>0,7</w:t>
              </w:r>
            </w:ins>
            <w:del w:id="3001" w:author="Garnier France" w:date="2018-06-04T15:57:00Z">
              <w:r w:rsidRPr="00F3570C" w:rsidDel="00483C79">
                <w:rPr>
                  <w:rFonts w:ascii="Arial" w:hAnsi="Arial" w:cs="Arial"/>
                  <w:color w:val="4F81BD" w:themeColor="accent1"/>
                  <w:szCs w:val="28"/>
                </w:rPr>
                <w:delText>40</w:delText>
              </w:r>
            </w:del>
          </w:p>
        </w:tc>
        <w:tc>
          <w:tcPr>
            <w:tcW w:w="2127" w:type="dxa"/>
            <w:vAlign w:val="center"/>
            <w:tcPrChange w:id="3002" w:author="Garnier France" w:date="2018-06-04T15:50:00Z">
              <w:tcPr>
                <w:tcW w:w="2114" w:type="dxa"/>
                <w:vAlign w:val="center"/>
              </w:tcPr>
            </w:tcPrChange>
          </w:tcPr>
          <w:p w14:paraId="54074E70" w14:textId="37E01CDF" w:rsidR="00727C70" w:rsidRPr="00F3570C" w:rsidRDefault="00BA1711" w:rsidP="00727C70">
            <w:pPr>
              <w:jc w:val="center"/>
              <w:rPr>
                <w:rFonts w:ascii="Arial" w:hAnsi="Arial" w:cs="Arial"/>
                <w:color w:val="4F81BD" w:themeColor="accent1"/>
                <w:szCs w:val="28"/>
              </w:rPr>
            </w:pPr>
            <w:ins w:id="3003" w:author="Garnier France" w:date="2018-06-04T16:26:00Z">
              <w:r>
                <w:rPr>
                  <w:rFonts w:ascii="Arial" w:hAnsi="Arial" w:cs="Arial"/>
                  <w:color w:val="4F81BD" w:themeColor="accent1"/>
                  <w:szCs w:val="28"/>
                </w:rPr>
                <w:t>20</w:t>
              </w:r>
            </w:ins>
            <w:del w:id="3004" w:author="Garnier France" w:date="2018-06-04T16:26:00Z">
              <w:r w:rsidR="00727C70" w:rsidRPr="00F3570C" w:rsidDel="00BA1711">
                <w:rPr>
                  <w:rFonts w:ascii="Arial" w:hAnsi="Arial" w:cs="Arial"/>
                  <w:color w:val="4F81BD" w:themeColor="accent1"/>
                  <w:szCs w:val="28"/>
                </w:rPr>
                <w:delText>19</w:delText>
              </w:r>
            </w:del>
          </w:p>
        </w:tc>
      </w:tr>
    </w:tbl>
    <w:p w14:paraId="1CF94AA0" w14:textId="77777777" w:rsidR="00AF607A" w:rsidRDefault="00AF607A">
      <w:pPr>
        <w:rPr>
          <w:rFonts w:ascii="Arial" w:hAnsi="Arial" w:cs="Arial"/>
          <w:szCs w:val="28"/>
        </w:rPr>
      </w:pPr>
    </w:p>
    <w:p w14:paraId="431234EC" w14:textId="38EF326F" w:rsidR="00FB6409" w:rsidRDefault="0022784E">
      <w:pPr>
        <w:rPr>
          <w:rFonts w:ascii="Arial" w:hAnsi="Arial" w:cs="Arial"/>
          <w:color w:val="0070C0"/>
          <w:szCs w:val="28"/>
        </w:rPr>
      </w:pPr>
      <w:r>
        <w:rPr>
          <w:rFonts w:ascii="Arial" w:hAnsi="Arial" w:cs="Arial"/>
          <w:b/>
          <w:color w:val="0070C0"/>
          <w:szCs w:val="28"/>
        </w:rPr>
        <w:t>*</w:t>
      </w:r>
      <w:r w:rsidR="00643100" w:rsidRPr="006255AE">
        <w:rPr>
          <w:rFonts w:ascii="Arial" w:hAnsi="Arial" w:cs="Arial"/>
          <w:b/>
          <w:color w:val="0070C0"/>
          <w:szCs w:val="28"/>
        </w:rPr>
        <w:t>Note :</w:t>
      </w:r>
      <w:r w:rsidR="00643100" w:rsidRPr="006255AE">
        <w:rPr>
          <w:rFonts w:ascii="Arial" w:hAnsi="Arial" w:cs="Arial"/>
          <w:color w:val="0070C0"/>
          <w:szCs w:val="28"/>
        </w:rPr>
        <w:t xml:space="preserve"> </w:t>
      </w:r>
      <w:r w:rsidR="00007BB1" w:rsidRPr="006255AE">
        <w:rPr>
          <w:rFonts w:ascii="Arial" w:hAnsi="Arial" w:cs="Arial"/>
          <w:color w:val="0070C0"/>
          <w:szCs w:val="28"/>
        </w:rPr>
        <w:t xml:space="preserve">Il faut appliquer la règle sur la </w:t>
      </w:r>
      <w:r w:rsidR="00007BB1" w:rsidRPr="006255AE">
        <w:rPr>
          <w:rFonts w:ascii="Arial" w:hAnsi="Arial" w:cs="Arial"/>
          <w:b/>
          <w:color w:val="0070C0"/>
          <w:szCs w:val="28"/>
        </w:rPr>
        <w:t>propagation de l’incertitude</w:t>
      </w:r>
      <w:r w:rsidR="00007BB1" w:rsidRPr="006255AE">
        <w:rPr>
          <w:rFonts w:ascii="Arial" w:hAnsi="Arial" w:cs="Arial"/>
          <w:color w:val="0070C0"/>
          <w:szCs w:val="28"/>
        </w:rPr>
        <w:t xml:space="preserve"> lorsqu’on additionne des valeurs expérimentales. Se référer à l’annexe ‘’Incertitudes sur les mesures’’.</w:t>
      </w:r>
    </w:p>
    <w:p w14:paraId="03650F73" w14:textId="77777777" w:rsidR="007D7EB2" w:rsidRDefault="007D7EB2">
      <w:pPr>
        <w:rPr>
          <w:rFonts w:ascii="Arial" w:hAnsi="Arial" w:cs="Arial"/>
          <w:b/>
          <w:szCs w:val="28"/>
        </w:rPr>
      </w:pPr>
    </w:p>
    <w:p w14:paraId="4B6EB0CD" w14:textId="1219D09F" w:rsidR="007D7EB2" w:rsidRPr="007D7EB2" w:rsidRDefault="007D7EB2">
      <w:pPr>
        <w:rPr>
          <w:rFonts w:ascii="Arial" w:hAnsi="Arial" w:cs="Arial"/>
          <w:b/>
          <w:szCs w:val="28"/>
        </w:rPr>
      </w:pPr>
      <w:r w:rsidRPr="007D7EB2">
        <w:rPr>
          <w:rFonts w:ascii="Arial" w:hAnsi="Arial" w:cs="Arial"/>
          <w:b/>
          <w:szCs w:val="28"/>
        </w:rPr>
        <w:t>Calculs :</w:t>
      </w:r>
    </w:p>
    <w:p w14:paraId="4C0AAF87" w14:textId="17BF7640" w:rsidR="007D7EB2" w:rsidRDefault="009A5B9D">
      <w:pPr>
        <w:rPr>
          <w:rFonts w:ascii="Arial" w:hAnsi="Arial" w:cs="Arial"/>
          <w:color w:val="0070C0"/>
          <w:szCs w:val="28"/>
        </w:rPr>
      </w:pPr>
      <w:r>
        <w:rPr>
          <w:rFonts w:ascii="Arial" w:hAnsi="Arial" w:cs="Arial"/>
          <w:color w:val="0070C0"/>
          <w:szCs w:val="28"/>
        </w:rPr>
        <w:t>Masse de la plateforme +</w:t>
      </w:r>
      <w:ins w:id="3005" w:author="Garnier France" w:date="2018-06-04T16:28:00Z">
        <w:r w:rsidR="00BA1711">
          <w:rPr>
            <w:rFonts w:ascii="Arial" w:hAnsi="Arial" w:cs="Arial"/>
            <w:color w:val="0070C0"/>
            <w:szCs w:val="28"/>
          </w:rPr>
          <w:t xml:space="preserve"> pesée</w:t>
        </w:r>
      </w:ins>
      <w:del w:id="3006" w:author="Garnier France" w:date="2018-06-04T16:28:00Z">
        <w:r w:rsidDel="00BA1711">
          <w:rPr>
            <w:rFonts w:ascii="Arial" w:hAnsi="Arial" w:cs="Arial"/>
            <w:color w:val="0070C0"/>
            <w:szCs w:val="28"/>
          </w:rPr>
          <w:delText xml:space="preserve"> masse du sac</w:delText>
        </w:r>
      </w:del>
      <w:r>
        <w:rPr>
          <w:rFonts w:ascii="Arial" w:hAnsi="Arial" w:cs="Arial"/>
          <w:color w:val="0070C0"/>
          <w:szCs w:val="28"/>
        </w:rPr>
        <w:t xml:space="preserve"> A = masse supportée par le piston</w:t>
      </w:r>
      <w:ins w:id="3007" w:author="Garnier France" w:date="2018-06-04T16:29:00Z">
        <w:r w:rsidR="00BA1711">
          <w:rPr>
            <w:rFonts w:ascii="Arial" w:hAnsi="Arial" w:cs="Arial"/>
            <w:color w:val="0070C0"/>
            <w:szCs w:val="28"/>
          </w:rPr>
          <w:t xml:space="preserve"> de la seringue</w:t>
        </w:r>
      </w:ins>
    </w:p>
    <w:p w14:paraId="3EB0FA9B" w14:textId="7DB3B274" w:rsidR="007D7EB2" w:rsidRDefault="00483C79">
      <w:pPr>
        <w:rPr>
          <w:rFonts w:ascii="Arial" w:hAnsi="Arial" w:cs="Arial"/>
          <w:color w:val="0070C0"/>
          <w:szCs w:val="28"/>
        </w:rPr>
      </w:pPr>
      <w:ins w:id="3008" w:author="Garnier France" w:date="2018-06-04T15:50:00Z">
        <w:r>
          <w:rPr>
            <w:rFonts w:ascii="Arial" w:hAnsi="Arial" w:cs="Arial"/>
            <w:color w:val="0070C0"/>
            <w:szCs w:val="28"/>
          </w:rPr>
          <w:t>(</w:t>
        </w:r>
      </w:ins>
      <w:ins w:id="3009" w:author="Garnier France" w:date="2018-06-04T16:28:00Z">
        <w:r w:rsidR="00BA1711">
          <w:rPr>
            <w:rFonts w:ascii="Arial" w:hAnsi="Arial" w:cs="Arial"/>
            <w:color w:val="0070C0"/>
            <w:szCs w:val="28"/>
          </w:rPr>
          <w:t>18</w:t>
        </w:r>
      </w:ins>
      <w:del w:id="3010" w:author="Garnier France" w:date="2018-06-04T16:28:00Z">
        <w:r w:rsidR="009A5B9D" w:rsidDel="00BA1711">
          <w:rPr>
            <w:rFonts w:ascii="Arial" w:hAnsi="Arial" w:cs="Arial"/>
            <w:color w:val="0070C0"/>
            <w:szCs w:val="28"/>
          </w:rPr>
          <w:delText>21</w:delText>
        </w:r>
      </w:del>
      <w:r w:rsidR="009A5B9D">
        <w:rPr>
          <w:rFonts w:ascii="Arial" w:hAnsi="Arial" w:cs="Arial"/>
          <w:color w:val="0070C0"/>
          <w:szCs w:val="28"/>
        </w:rPr>
        <w:t>0</w:t>
      </w:r>
      <w:ins w:id="3011" w:author="Garnier France" w:date="2018-06-07T09:15:00Z">
        <w:r w:rsidR="00913A2E">
          <w:rPr>
            <w:rFonts w:ascii="Arial" w:hAnsi="Arial" w:cs="Arial"/>
            <w:color w:val="0070C0"/>
            <w:szCs w:val="28"/>
          </w:rPr>
          <w:t>,0</w:t>
        </w:r>
      </w:ins>
      <w:del w:id="3012" w:author="Garnier France" w:date="2018-06-04T15:50:00Z">
        <w:r w:rsidR="001A257A" w:rsidDel="00483C79">
          <w:rPr>
            <w:rFonts w:ascii="Arial" w:hAnsi="Arial" w:cs="Arial"/>
            <w:color w:val="0070C0"/>
            <w:szCs w:val="28"/>
          </w:rPr>
          <w:delText xml:space="preserve"> g</w:delText>
        </w:r>
      </w:del>
      <w:r w:rsidR="009A5B9D">
        <w:rPr>
          <w:rFonts w:ascii="Arial" w:hAnsi="Arial" w:cs="Arial"/>
          <w:color w:val="0070C0"/>
          <w:szCs w:val="28"/>
        </w:rPr>
        <w:t xml:space="preserve"> </w:t>
      </w:r>
      <w:r w:rsidR="009A5B9D" w:rsidRPr="00F3570C">
        <w:rPr>
          <w:rFonts w:ascii="Arial" w:hAnsi="Arial" w:cs="Arial"/>
          <w:color w:val="4F81BD" w:themeColor="accent1"/>
          <w:szCs w:val="28"/>
        </w:rPr>
        <w:t>±</w:t>
      </w:r>
      <w:r w:rsidR="009A5B9D">
        <w:rPr>
          <w:rFonts w:ascii="Arial" w:hAnsi="Arial" w:cs="Arial"/>
          <w:color w:val="4F81BD" w:themeColor="accent1"/>
          <w:szCs w:val="28"/>
        </w:rPr>
        <w:t xml:space="preserve"> </w:t>
      </w:r>
      <w:ins w:id="3013" w:author="Garnier France" w:date="2018-06-07T09:15:00Z">
        <w:r w:rsidR="00913A2E">
          <w:rPr>
            <w:rFonts w:ascii="Arial" w:hAnsi="Arial" w:cs="Arial"/>
            <w:color w:val="4F81BD" w:themeColor="accent1"/>
            <w:szCs w:val="28"/>
          </w:rPr>
          <w:t>0,1</w:t>
        </w:r>
      </w:ins>
      <w:del w:id="3014" w:author="Garnier France" w:date="2018-06-07T09:15:00Z">
        <w:r w:rsidR="009A5B9D" w:rsidDel="00913A2E">
          <w:rPr>
            <w:rFonts w:ascii="Arial" w:hAnsi="Arial" w:cs="Arial"/>
            <w:color w:val="4F81BD" w:themeColor="accent1"/>
            <w:szCs w:val="28"/>
          </w:rPr>
          <w:delText>5</w:delText>
        </w:r>
      </w:del>
      <w:ins w:id="3015" w:author="Garnier France" w:date="2018-06-04T15:50:00Z">
        <w:r>
          <w:rPr>
            <w:rFonts w:ascii="Arial" w:hAnsi="Arial" w:cs="Arial"/>
            <w:color w:val="4F81BD" w:themeColor="accent1"/>
            <w:szCs w:val="28"/>
          </w:rPr>
          <w:t>)</w:t>
        </w:r>
      </w:ins>
      <w:r w:rsidR="001A257A">
        <w:rPr>
          <w:rFonts w:ascii="Arial" w:hAnsi="Arial" w:cs="Arial"/>
          <w:color w:val="4F81BD" w:themeColor="accent1"/>
          <w:szCs w:val="28"/>
        </w:rPr>
        <w:t xml:space="preserve"> g</w:t>
      </w:r>
      <w:r w:rsidR="009A5B9D">
        <w:rPr>
          <w:rFonts w:ascii="Arial" w:hAnsi="Arial" w:cs="Arial"/>
          <w:color w:val="4F81BD" w:themeColor="accent1"/>
          <w:szCs w:val="28"/>
        </w:rPr>
        <w:t xml:space="preserve"> </w:t>
      </w:r>
      <w:r w:rsidR="001A257A">
        <w:rPr>
          <w:rFonts w:ascii="Arial" w:hAnsi="Arial" w:cs="Arial"/>
          <w:color w:val="4F81BD" w:themeColor="accent1"/>
          <w:szCs w:val="28"/>
        </w:rPr>
        <w:t xml:space="preserve"> + </w:t>
      </w:r>
      <w:ins w:id="3016" w:author="Garnier France" w:date="2018-06-04T15:50:00Z">
        <w:r>
          <w:rPr>
            <w:rFonts w:ascii="Arial" w:hAnsi="Arial" w:cs="Arial"/>
            <w:color w:val="4F81BD" w:themeColor="accent1"/>
            <w:szCs w:val="28"/>
          </w:rPr>
          <w:t>(</w:t>
        </w:r>
      </w:ins>
      <w:ins w:id="3017" w:author="Garnier France" w:date="2018-06-04T16:28:00Z">
        <w:r w:rsidR="00BA1711">
          <w:rPr>
            <w:rFonts w:ascii="Arial" w:hAnsi="Arial" w:cs="Arial"/>
            <w:color w:val="4F81BD" w:themeColor="accent1"/>
            <w:szCs w:val="28"/>
          </w:rPr>
          <w:t>500</w:t>
        </w:r>
      </w:ins>
      <w:del w:id="3018" w:author="Garnier France" w:date="2018-06-04T16:28:00Z">
        <w:r w:rsidR="001A257A" w:rsidDel="00BA1711">
          <w:rPr>
            <w:rFonts w:ascii="Arial" w:hAnsi="Arial" w:cs="Arial"/>
            <w:color w:val="4F81BD" w:themeColor="accent1"/>
            <w:szCs w:val="28"/>
          </w:rPr>
          <w:delText>615</w:delText>
        </w:r>
      </w:del>
      <w:r w:rsidR="001A257A">
        <w:rPr>
          <w:rFonts w:ascii="Arial" w:hAnsi="Arial" w:cs="Arial"/>
          <w:color w:val="4F81BD" w:themeColor="accent1"/>
          <w:szCs w:val="28"/>
        </w:rPr>
        <w:t xml:space="preserve"> </w:t>
      </w:r>
      <w:del w:id="3019" w:author="Garnier France" w:date="2018-06-04T15:50:00Z">
        <w:r w:rsidR="001A257A" w:rsidDel="00483C79">
          <w:rPr>
            <w:rFonts w:ascii="Arial" w:hAnsi="Arial" w:cs="Arial"/>
            <w:color w:val="4F81BD" w:themeColor="accent1"/>
            <w:szCs w:val="28"/>
          </w:rPr>
          <w:delText xml:space="preserve">g </w:delText>
        </w:r>
      </w:del>
      <w:r w:rsidR="001A257A" w:rsidRPr="00F3570C">
        <w:rPr>
          <w:rFonts w:ascii="Arial" w:hAnsi="Arial" w:cs="Arial"/>
          <w:color w:val="4F81BD" w:themeColor="accent1"/>
          <w:szCs w:val="28"/>
        </w:rPr>
        <w:t>±</w:t>
      </w:r>
      <w:r w:rsidR="001A257A">
        <w:rPr>
          <w:rFonts w:ascii="Arial" w:hAnsi="Arial" w:cs="Arial"/>
          <w:color w:val="4F81BD" w:themeColor="accent1"/>
          <w:szCs w:val="28"/>
        </w:rPr>
        <w:t xml:space="preserve"> </w:t>
      </w:r>
      <w:ins w:id="3020" w:author="Garnier France" w:date="2018-06-07T09:15:00Z">
        <w:r w:rsidR="00913A2E">
          <w:rPr>
            <w:rFonts w:ascii="Arial" w:hAnsi="Arial" w:cs="Arial"/>
            <w:color w:val="4F81BD" w:themeColor="accent1"/>
            <w:szCs w:val="28"/>
          </w:rPr>
          <w:t>0,1</w:t>
        </w:r>
      </w:ins>
      <w:del w:id="3021" w:author="Garnier France" w:date="2018-06-07T09:15:00Z">
        <w:r w:rsidR="001A257A" w:rsidDel="00913A2E">
          <w:rPr>
            <w:rFonts w:ascii="Arial" w:hAnsi="Arial" w:cs="Arial"/>
            <w:color w:val="4F81BD" w:themeColor="accent1"/>
            <w:szCs w:val="28"/>
          </w:rPr>
          <w:delText>5</w:delText>
        </w:r>
      </w:del>
      <w:ins w:id="3022" w:author="Garnier France" w:date="2018-06-04T15:50:00Z">
        <w:r>
          <w:rPr>
            <w:rFonts w:ascii="Arial" w:hAnsi="Arial" w:cs="Arial"/>
            <w:color w:val="4F81BD" w:themeColor="accent1"/>
            <w:szCs w:val="28"/>
          </w:rPr>
          <w:t>)</w:t>
        </w:r>
      </w:ins>
      <w:r w:rsidR="001A257A">
        <w:rPr>
          <w:rFonts w:ascii="Arial" w:hAnsi="Arial" w:cs="Arial"/>
          <w:color w:val="4F81BD" w:themeColor="accent1"/>
          <w:szCs w:val="28"/>
        </w:rPr>
        <w:t xml:space="preserve"> g = </w:t>
      </w:r>
      <w:ins w:id="3023" w:author="Garnier France" w:date="2018-06-04T15:51:00Z">
        <w:r>
          <w:rPr>
            <w:rFonts w:ascii="Arial" w:hAnsi="Arial" w:cs="Arial"/>
            <w:color w:val="4F81BD" w:themeColor="accent1"/>
            <w:szCs w:val="28"/>
          </w:rPr>
          <w:t>(</w:t>
        </w:r>
      </w:ins>
      <w:ins w:id="3024" w:author="Garnier France" w:date="2018-06-04T16:28:00Z">
        <w:r w:rsidR="00BA1711">
          <w:rPr>
            <w:rFonts w:ascii="Arial" w:hAnsi="Arial" w:cs="Arial"/>
            <w:color w:val="4F81BD" w:themeColor="accent1"/>
            <w:szCs w:val="28"/>
          </w:rPr>
          <w:t>680</w:t>
        </w:r>
      </w:ins>
      <w:ins w:id="3025" w:author="Garnier France" w:date="2018-06-07T09:17:00Z">
        <w:r w:rsidR="00913A2E">
          <w:rPr>
            <w:rFonts w:ascii="Arial" w:hAnsi="Arial" w:cs="Arial"/>
            <w:color w:val="4F81BD" w:themeColor="accent1"/>
            <w:szCs w:val="28"/>
          </w:rPr>
          <w:t>,0</w:t>
        </w:r>
      </w:ins>
      <w:del w:id="3026" w:author="Garnier France" w:date="2018-06-04T16:28:00Z">
        <w:r w:rsidR="001A257A" w:rsidDel="00BA1711">
          <w:rPr>
            <w:rFonts w:ascii="Arial" w:hAnsi="Arial" w:cs="Arial"/>
            <w:color w:val="4F81BD" w:themeColor="accent1"/>
            <w:szCs w:val="28"/>
          </w:rPr>
          <w:delText>825</w:delText>
        </w:r>
      </w:del>
      <w:del w:id="3027" w:author="Garnier France" w:date="2018-06-04T15:51:00Z">
        <w:r w:rsidR="001A257A" w:rsidDel="00483C79">
          <w:rPr>
            <w:rFonts w:ascii="Arial" w:hAnsi="Arial" w:cs="Arial"/>
            <w:color w:val="4F81BD" w:themeColor="accent1"/>
            <w:szCs w:val="28"/>
          </w:rPr>
          <w:delText xml:space="preserve"> </w:delText>
        </w:r>
      </w:del>
      <w:del w:id="3028" w:author="Garnier France" w:date="2018-06-04T15:50:00Z">
        <w:r w:rsidR="001A257A" w:rsidDel="00483C79">
          <w:rPr>
            <w:rFonts w:ascii="Arial" w:hAnsi="Arial" w:cs="Arial"/>
            <w:color w:val="4F81BD" w:themeColor="accent1"/>
            <w:szCs w:val="28"/>
          </w:rPr>
          <w:delText>g</w:delText>
        </w:r>
      </w:del>
      <w:r w:rsidR="001A257A">
        <w:rPr>
          <w:rFonts w:ascii="Arial" w:hAnsi="Arial" w:cs="Arial"/>
          <w:color w:val="4F81BD" w:themeColor="accent1"/>
          <w:szCs w:val="28"/>
        </w:rPr>
        <w:t xml:space="preserve"> </w:t>
      </w:r>
      <w:r w:rsidR="001A257A" w:rsidRPr="00F3570C">
        <w:rPr>
          <w:rFonts w:ascii="Arial" w:hAnsi="Arial" w:cs="Arial"/>
          <w:color w:val="4F81BD" w:themeColor="accent1"/>
          <w:szCs w:val="28"/>
        </w:rPr>
        <w:t>±</w:t>
      </w:r>
      <w:r w:rsidR="001A257A">
        <w:rPr>
          <w:rFonts w:ascii="Arial" w:hAnsi="Arial" w:cs="Arial"/>
          <w:color w:val="4F81BD" w:themeColor="accent1"/>
          <w:szCs w:val="28"/>
        </w:rPr>
        <w:t xml:space="preserve"> </w:t>
      </w:r>
      <w:ins w:id="3029" w:author="Garnier France" w:date="2018-06-07T09:17:00Z">
        <w:r w:rsidR="00913A2E">
          <w:rPr>
            <w:rFonts w:ascii="Arial" w:hAnsi="Arial" w:cs="Arial"/>
            <w:color w:val="4F81BD" w:themeColor="accent1"/>
            <w:szCs w:val="28"/>
          </w:rPr>
          <w:t>0,2</w:t>
        </w:r>
      </w:ins>
      <w:del w:id="3030" w:author="Garnier France" w:date="2018-06-07T09:17:00Z">
        <w:r w:rsidR="001A257A" w:rsidDel="00913A2E">
          <w:rPr>
            <w:rFonts w:ascii="Arial" w:hAnsi="Arial" w:cs="Arial"/>
            <w:color w:val="4F81BD" w:themeColor="accent1"/>
            <w:szCs w:val="28"/>
          </w:rPr>
          <w:delText>1</w:delText>
        </w:r>
      </w:del>
      <w:del w:id="3031" w:author="Garnier France" w:date="2018-06-07T09:16:00Z">
        <w:r w:rsidR="001A257A" w:rsidDel="00913A2E">
          <w:rPr>
            <w:rFonts w:ascii="Arial" w:hAnsi="Arial" w:cs="Arial"/>
            <w:color w:val="4F81BD" w:themeColor="accent1"/>
            <w:szCs w:val="28"/>
          </w:rPr>
          <w:delText>0</w:delText>
        </w:r>
      </w:del>
      <w:ins w:id="3032" w:author="Garnier France" w:date="2018-06-04T15:51:00Z">
        <w:r>
          <w:rPr>
            <w:rFonts w:ascii="Arial" w:hAnsi="Arial" w:cs="Arial"/>
            <w:color w:val="4F81BD" w:themeColor="accent1"/>
            <w:szCs w:val="28"/>
          </w:rPr>
          <w:t>)</w:t>
        </w:r>
      </w:ins>
      <w:r w:rsidR="001A257A">
        <w:rPr>
          <w:rFonts w:ascii="Arial" w:hAnsi="Arial" w:cs="Arial"/>
          <w:color w:val="4F81BD" w:themeColor="accent1"/>
          <w:szCs w:val="28"/>
        </w:rPr>
        <w:t xml:space="preserve"> g</w:t>
      </w:r>
    </w:p>
    <w:p w14:paraId="7C0D8ACF" w14:textId="79423CC8" w:rsidR="004342BE" w:rsidRDefault="004342BE">
      <w:pPr>
        <w:rPr>
          <w:ins w:id="3033" w:author="Garnier France" w:date="2018-06-01T15:43:00Z"/>
          <w:rFonts w:ascii="Arial" w:hAnsi="Arial" w:cs="Arial"/>
          <w:szCs w:val="28"/>
        </w:rPr>
      </w:pPr>
      <w:ins w:id="3034" w:author="Garnier France" w:date="2018-06-01T15:43:00Z">
        <w:r>
          <w:rPr>
            <w:rFonts w:ascii="Arial" w:hAnsi="Arial" w:cs="Arial"/>
            <w:szCs w:val="28"/>
          </w:rPr>
          <w:br w:type="page"/>
        </w:r>
      </w:ins>
    </w:p>
    <w:p w14:paraId="7D22AE4D" w14:textId="47A47E22" w:rsidR="007D7EB2" w:rsidRPr="004332CF" w:rsidDel="00085636" w:rsidRDefault="007D7EB2">
      <w:pPr>
        <w:rPr>
          <w:del w:id="3035" w:author="Garnier France" w:date="2018-06-21T13:23:00Z"/>
          <w:rFonts w:ascii="Arial" w:hAnsi="Arial" w:cs="Arial"/>
          <w:szCs w:val="28"/>
        </w:rPr>
      </w:pPr>
    </w:p>
    <w:p w14:paraId="34D413D2" w14:textId="4A70AE1A" w:rsidR="00FB6409" w:rsidRPr="00E07F6F" w:rsidRDefault="00FB6409"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t>ANALYSE</w:t>
      </w:r>
      <w:r w:rsidR="001A257A">
        <w:rPr>
          <w:rFonts w:ascii="Arial" w:hAnsi="Arial" w:cs="Arial"/>
          <w:b/>
          <w:bCs/>
          <w:w w:val="105"/>
        </w:rPr>
        <w:t xml:space="preserve"> DES RÉSULTATS</w:t>
      </w:r>
    </w:p>
    <w:p w14:paraId="07889366" w14:textId="0A961398" w:rsidR="00C94CF0" w:rsidRPr="00B0668D" w:rsidRDefault="4F04657D" w:rsidP="4F04657D">
      <w:pPr>
        <w:rPr>
          <w:rFonts w:ascii="Arial" w:hAnsi="Arial" w:cs="Arial"/>
          <w:i/>
          <w:iCs/>
        </w:rPr>
      </w:pPr>
      <w:r w:rsidRPr="4F04657D">
        <w:rPr>
          <w:rFonts w:ascii="Arial" w:hAnsi="Arial" w:cs="Arial"/>
          <w:i/>
          <w:iCs/>
        </w:rPr>
        <w:t>À partir</w:t>
      </w:r>
      <w:r w:rsidR="0053221C">
        <w:rPr>
          <w:rFonts w:ascii="Arial" w:hAnsi="Arial" w:cs="Arial"/>
          <w:i/>
          <w:iCs/>
        </w:rPr>
        <w:t xml:space="preserve"> de vos données</w:t>
      </w:r>
      <w:r w:rsidR="001A257A">
        <w:rPr>
          <w:rFonts w:ascii="Arial" w:hAnsi="Arial" w:cs="Arial"/>
          <w:i/>
          <w:iCs/>
        </w:rPr>
        <w:t xml:space="preserve"> ci-dessus</w:t>
      </w:r>
      <w:r w:rsidR="0053221C">
        <w:rPr>
          <w:rFonts w:ascii="Arial" w:hAnsi="Arial" w:cs="Arial"/>
          <w:i/>
          <w:iCs/>
        </w:rPr>
        <w:t>, procédez à l’</w:t>
      </w:r>
      <w:r w:rsidRPr="4F04657D">
        <w:rPr>
          <w:rFonts w:ascii="Arial" w:hAnsi="Arial" w:cs="Arial"/>
          <w:i/>
          <w:iCs/>
        </w:rPr>
        <w:t>analyse</w:t>
      </w:r>
      <w:r w:rsidR="0053221C">
        <w:rPr>
          <w:rFonts w:ascii="Arial" w:hAnsi="Arial" w:cs="Arial"/>
          <w:i/>
          <w:iCs/>
        </w:rPr>
        <w:t xml:space="preserve"> des résultats</w:t>
      </w:r>
      <w:r w:rsidRPr="4F04657D">
        <w:rPr>
          <w:rFonts w:ascii="Arial" w:hAnsi="Arial" w:cs="Arial"/>
          <w:i/>
          <w:iCs/>
        </w:rPr>
        <w:t>. Vous devrez tracer deux graphiques</w:t>
      </w:r>
      <w:r w:rsidR="0053221C">
        <w:rPr>
          <w:rFonts w:ascii="Arial" w:hAnsi="Arial" w:cs="Arial"/>
          <w:i/>
          <w:iCs/>
        </w:rPr>
        <w:t xml:space="preserve"> </w:t>
      </w:r>
      <w:r w:rsidRPr="4F04657D">
        <w:rPr>
          <w:rFonts w:ascii="Arial" w:hAnsi="Arial" w:cs="Arial"/>
          <w:i/>
          <w:iCs/>
        </w:rPr>
        <w:t xml:space="preserve">: 1) </w:t>
      </w:r>
      <w:r w:rsidR="0053221C">
        <w:rPr>
          <w:rFonts w:ascii="Arial" w:hAnsi="Arial" w:cs="Arial"/>
          <w:i/>
          <w:iCs/>
        </w:rPr>
        <w:t xml:space="preserve">le </w:t>
      </w:r>
      <w:r w:rsidRPr="4F04657D">
        <w:rPr>
          <w:rFonts w:ascii="Arial" w:hAnsi="Arial" w:cs="Arial"/>
          <w:i/>
          <w:iCs/>
        </w:rPr>
        <w:t xml:space="preserve">volume en fonction de la pression et 2) </w:t>
      </w:r>
      <w:r w:rsidR="0053221C">
        <w:rPr>
          <w:rFonts w:ascii="Arial" w:hAnsi="Arial" w:cs="Arial"/>
          <w:i/>
          <w:iCs/>
        </w:rPr>
        <w:t>l’</w:t>
      </w:r>
      <w:r w:rsidRPr="4F04657D">
        <w:rPr>
          <w:rFonts w:ascii="Arial" w:hAnsi="Arial" w:cs="Arial"/>
          <w:i/>
          <w:iCs/>
        </w:rPr>
        <w:t>inverse du volume en fonction de la pression. Pour y arriver, vous devrez d’abord constr</w:t>
      </w:r>
      <w:r w:rsidR="0053221C">
        <w:rPr>
          <w:rFonts w:ascii="Arial" w:hAnsi="Arial" w:cs="Arial"/>
          <w:i/>
          <w:iCs/>
        </w:rPr>
        <w:t>uire un tableau avec les données</w:t>
      </w:r>
      <w:r w:rsidRPr="4F04657D">
        <w:rPr>
          <w:rFonts w:ascii="Arial" w:hAnsi="Arial" w:cs="Arial"/>
          <w:i/>
          <w:iCs/>
        </w:rPr>
        <w:t xml:space="preserve"> et calculs vous menant aux valeurs requises, et ce, pour chaque graphique</w:t>
      </w:r>
      <w:r w:rsidR="0053221C">
        <w:rPr>
          <w:rFonts w:ascii="Arial" w:hAnsi="Arial" w:cs="Arial"/>
          <w:i/>
          <w:iCs/>
        </w:rPr>
        <w:t>. Vous devez également fournir</w:t>
      </w:r>
      <w:r w:rsidRPr="4F04657D">
        <w:rPr>
          <w:rFonts w:ascii="Arial" w:hAnsi="Arial" w:cs="Arial"/>
          <w:i/>
          <w:iCs/>
        </w:rPr>
        <w:t xml:space="preserve"> des exemples de calculs pour chaque colonne comportant des valeurs calculées.</w:t>
      </w:r>
    </w:p>
    <w:p w14:paraId="6A833E06" w14:textId="1669FD81" w:rsidR="00144C4A" w:rsidRDefault="00144C4A" w:rsidP="00144C4A">
      <w:pPr>
        <w:spacing w:after="120"/>
        <w:rPr>
          <w:rFonts w:ascii="Arial" w:hAnsi="Arial" w:cs="Arial"/>
          <w:color w:val="4F81BD" w:themeColor="accent1"/>
        </w:rPr>
      </w:pPr>
      <w:r w:rsidRPr="00B01B06">
        <w:rPr>
          <w:rFonts w:ascii="Arial" w:hAnsi="Arial" w:cs="Arial"/>
          <w:color w:val="4F81BD" w:themeColor="accent1"/>
        </w:rPr>
        <w:t>-</w:t>
      </w:r>
      <w:r>
        <w:t xml:space="preserve"> </w:t>
      </w:r>
      <w:r w:rsidRPr="00144C4A">
        <w:rPr>
          <w:rFonts w:ascii="Arial" w:hAnsi="Arial" w:cs="Arial"/>
          <w:color w:val="4F81BD" w:themeColor="accent1"/>
        </w:rPr>
        <w:t>Pression exercée</w:t>
      </w:r>
      <w:r w:rsidRPr="00B01B06">
        <w:rPr>
          <w:rFonts w:ascii="Arial" w:hAnsi="Arial" w:cs="Arial"/>
          <w:color w:val="4F81BD" w:themeColor="accent1"/>
        </w:rPr>
        <w:t> :</w:t>
      </w:r>
      <w:r>
        <w:rPr>
          <w:rFonts w:ascii="Arial" w:hAnsi="Arial" w:cs="Arial"/>
          <w:color w:val="4F81BD" w:themeColor="accent1"/>
        </w:rPr>
        <w:t xml:space="preserve"> </w:t>
      </w:r>
      <m:oMath>
        <m:r>
          <w:rPr>
            <w:rFonts w:ascii="Cambria Math" w:hAnsi="Cambria Math" w:cs="Arial"/>
            <w:color w:val="4F81BD" w:themeColor="accent1"/>
          </w:rPr>
          <m:t>P=</m:t>
        </m:r>
        <m:f>
          <m:fPr>
            <m:ctrlPr>
              <w:rPr>
                <w:rFonts w:ascii="Cambria Math" w:hAnsi="Cambria Math" w:cs="Arial"/>
                <w:i/>
                <w:color w:val="4F81BD" w:themeColor="accent1"/>
              </w:rPr>
            </m:ctrlPr>
          </m:fPr>
          <m:num>
            <m:r>
              <w:rPr>
                <w:rFonts w:ascii="Cambria Math" w:hAnsi="Cambria Math" w:cs="Arial"/>
                <w:color w:val="4F81BD" w:themeColor="accent1"/>
              </w:rPr>
              <m:t>F</m:t>
            </m:r>
          </m:num>
          <m:den>
            <m:r>
              <w:rPr>
                <w:rFonts w:ascii="Cambria Math" w:hAnsi="Cambria Math" w:cs="Arial"/>
                <w:color w:val="4F81BD" w:themeColor="accent1"/>
              </w:rPr>
              <m:t>A</m:t>
            </m:r>
          </m:den>
        </m:f>
      </m:oMath>
      <w:r>
        <w:rPr>
          <w:rFonts w:ascii="Arial" w:eastAsiaTheme="minorEastAsia" w:hAnsi="Arial" w:cs="Arial"/>
          <w:color w:val="4F81BD" w:themeColor="accent1"/>
        </w:rPr>
        <w:t xml:space="preserve">      où  A = aire de la seringue</w:t>
      </w:r>
    </w:p>
    <w:p w14:paraId="15C412AE" w14:textId="31B82C00" w:rsidR="00F3570C" w:rsidRPr="00144C4A" w:rsidRDefault="00187B10" w:rsidP="00144C4A">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Calcul de l’air de la seringue</w:t>
      </w:r>
      <w:r w:rsidRPr="00144C4A">
        <w:rPr>
          <w:rFonts w:ascii="Arial" w:hAnsi="Arial" w:cs="Arial"/>
          <w:color w:val="4F81BD" w:themeColor="accent1"/>
        </w:rPr>
        <w:t> :</w:t>
      </w:r>
    </w:p>
    <w:p w14:paraId="7D683F38" w14:textId="7F10047E" w:rsidR="00187B10" w:rsidRPr="00DE78F9" w:rsidRDefault="00714BFE" w:rsidP="00B01B06">
      <w:pPr>
        <w:spacing w:after="120"/>
        <w:rPr>
          <w:rFonts w:ascii="Arial" w:hAnsi="Arial" w:cs="Arial"/>
          <w:color w:val="4F81BD" w:themeColor="accent1"/>
        </w:rPr>
      </w:pPr>
      <w:r>
        <w:rPr>
          <w:rFonts w:ascii="Arial" w:hAnsi="Arial" w:cs="Arial"/>
          <w:color w:val="4F81BD" w:themeColor="accent1"/>
        </w:rPr>
        <w:t xml:space="preserve">     </w:t>
      </w:r>
      <w:r w:rsidR="00B01B06">
        <w:rPr>
          <w:rFonts w:ascii="Arial" w:hAnsi="Arial" w:cs="Arial"/>
          <w:color w:val="4F81BD" w:themeColor="accent1"/>
        </w:rPr>
        <w:tab/>
      </w:r>
      <w:r w:rsidR="00B01B06">
        <w:rPr>
          <w:rFonts w:ascii="Arial" w:hAnsi="Arial" w:cs="Arial"/>
          <w:color w:val="4F81BD" w:themeColor="accent1"/>
        </w:rPr>
        <w:tab/>
      </w:r>
      <w:r w:rsidR="00144C4A">
        <w:rPr>
          <w:rFonts w:ascii="Arial" w:hAnsi="Arial" w:cs="Arial"/>
          <w:color w:val="4F81BD" w:themeColor="accent1"/>
        </w:rPr>
        <w:t xml:space="preserve">   </w:t>
      </w:r>
      <w:r w:rsidR="00187B10" w:rsidRPr="00DE78F9">
        <w:rPr>
          <w:rFonts w:ascii="Arial" w:hAnsi="Arial" w:cs="Arial"/>
          <w:color w:val="4F81BD" w:themeColor="accent1"/>
        </w:rPr>
        <w:t xml:space="preserve">Puisque d = </w:t>
      </w:r>
      <w:ins w:id="3036" w:author="Garnier France" w:date="2018-06-04T16:03:00Z">
        <w:r w:rsidR="00C61B89">
          <w:rPr>
            <w:rFonts w:ascii="Arial" w:hAnsi="Arial" w:cs="Arial"/>
            <w:color w:val="4F81BD" w:themeColor="accent1"/>
          </w:rPr>
          <w:t>(</w:t>
        </w:r>
      </w:ins>
      <w:r w:rsidR="00187B10" w:rsidRPr="00DE78F9">
        <w:rPr>
          <w:rFonts w:ascii="Arial" w:hAnsi="Arial" w:cs="Arial"/>
          <w:color w:val="4F81BD" w:themeColor="accent1"/>
        </w:rPr>
        <w:t>2,</w:t>
      </w:r>
      <w:r w:rsidR="0083056B">
        <w:rPr>
          <w:rFonts w:ascii="Arial" w:hAnsi="Arial" w:cs="Arial"/>
          <w:color w:val="4F81BD" w:themeColor="accent1"/>
        </w:rPr>
        <w:t>8</w:t>
      </w:r>
      <w:ins w:id="3037" w:author="Garnier France" w:date="2018-06-04T16:02:00Z">
        <w:r w:rsidR="00C61B89">
          <w:rPr>
            <w:rFonts w:ascii="Arial" w:hAnsi="Arial" w:cs="Arial"/>
            <w:color w:val="4F81BD" w:themeColor="accent1"/>
          </w:rPr>
          <w:t xml:space="preserve"> </w:t>
        </w:r>
        <w:r w:rsidR="00C61B89" w:rsidRPr="00F3570C">
          <w:rPr>
            <w:rFonts w:ascii="Arial" w:hAnsi="Arial" w:cs="Arial"/>
            <w:color w:val="4F81BD" w:themeColor="accent1"/>
            <w:szCs w:val="28"/>
          </w:rPr>
          <w:t>±</w:t>
        </w:r>
        <w:r w:rsidR="00C61B89">
          <w:rPr>
            <w:rFonts w:ascii="Arial" w:hAnsi="Arial" w:cs="Arial"/>
            <w:color w:val="4F81BD" w:themeColor="accent1"/>
            <w:szCs w:val="28"/>
          </w:rPr>
          <w:t xml:space="preserve"> 0,1</w:t>
        </w:r>
      </w:ins>
      <w:ins w:id="3038" w:author="Garnier France" w:date="2018-06-04T16:03:00Z">
        <w:r w:rsidR="00C61B89">
          <w:rPr>
            <w:rFonts w:ascii="Arial" w:hAnsi="Arial" w:cs="Arial"/>
            <w:color w:val="4F81BD" w:themeColor="accent1"/>
            <w:szCs w:val="28"/>
          </w:rPr>
          <w:t>)</w:t>
        </w:r>
      </w:ins>
      <w:r w:rsidR="00187B10" w:rsidRPr="00DE78F9">
        <w:rPr>
          <w:rFonts w:ascii="Arial" w:hAnsi="Arial" w:cs="Arial"/>
          <w:color w:val="4F81BD" w:themeColor="accent1"/>
        </w:rPr>
        <w:t xml:space="preserve"> cm, on a r = 1,</w:t>
      </w:r>
      <w:r w:rsidR="0083056B">
        <w:rPr>
          <w:rFonts w:ascii="Arial" w:hAnsi="Arial" w:cs="Arial"/>
          <w:color w:val="4F81BD" w:themeColor="accent1"/>
        </w:rPr>
        <w:t>4</w:t>
      </w:r>
      <w:r w:rsidR="00187B10" w:rsidRPr="00DE78F9">
        <w:rPr>
          <w:rFonts w:ascii="Arial" w:hAnsi="Arial" w:cs="Arial"/>
          <w:color w:val="4F81BD" w:themeColor="accent1"/>
        </w:rPr>
        <w:t xml:space="preserve"> cm = 0,01</w:t>
      </w:r>
      <w:r w:rsidR="0083056B">
        <w:rPr>
          <w:rFonts w:ascii="Arial" w:hAnsi="Arial" w:cs="Arial"/>
          <w:color w:val="4F81BD" w:themeColor="accent1"/>
        </w:rPr>
        <w:t>4</w:t>
      </w:r>
      <w:r w:rsidR="00187B10" w:rsidRPr="00DE78F9">
        <w:rPr>
          <w:rFonts w:ascii="Arial" w:hAnsi="Arial" w:cs="Arial"/>
          <w:color w:val="4F81BD" w:themeColor="accent1"/>
        </w:rPr>
        <w:t xml:space="preserve"> m</w:t>
      </w:r>
    </w:p>
    <w:p w14:paraId="3DE0AF02" w14:textId="73C1CCAD" w:rsidR="00187B10" w:rsidRDefault="00714BFE" w:rsidP="00B01B06">
      <w:pPr>
        <w:spacing w:after="120"/>
        <w:rPr>
          <w:rFonts w:ascii="Arial" w:hAnsi="Arial" w:cs="Arial"/>
          <w:color w:val="4F81BD" w:themeColor="accent1"/>
        </w:rPr>
      </w:pPr>
      <w:r w:rsidRPr="00B01B06">
        <w:rPr>
          <w:rFonts w:ascii="Arial" w:hAnsi="Arial" w:cs="Arial"/>
          <w:color w:val="4F81BD" w:themeColor="accent1"/>
        </w:rPr>
        <w:t xml:space="preserve">            </w:t>
      </w:r>
      <w:r w:rsidR="00B01B06">
        <w:rPr>
          <w:rFonts w:ascii="Arial" w:hAnsi="Arial" w:cs="Arial"/>
          <w:color w:val="4F81BD" w:themeColor="accent1"/>
        </w:rPr>
        <w:tab/>
      </w:r>
      <w:r w:rsidR="00144C4A">
        <w:rPr>
          <w:rFonts w:ascii="Arial" w:hAnsi="Arial" w:cs="Arial"/>
          <w:color w:val="4F81BD" w:themeColor="accent1"/>
        </w:rPr>
        <w:t xml:space="preserve">    </w:t>
      </w:r>
      <w:r w:rsidR="00187B10" w:rsidRPr="00B01B06">
        <w:rPr>
          <w:rFonts w:ascii="Arial" w:hAnsi="Arial" w:cs="Arial"/>
          <w:color w:val="4F81BD" w:themeColor="accent1"/>
        </w:rPr>
        <w:t xml:space="preserve">A = </w:t>
      </w:r>
      <w:r w:rsidR="00187B10" w:rsidRPr="00DE78F9">
        <w:rPr>
          <w:rFonts w:ascii="Arial" w:hAnsi="Arial" w:cs="Arial"/>
          <w:color w:val="4F81BD" w:themeColor="accent1"/>
        </w:rPr>
        <w:t>π</w:t>
      </w:r>
      <w:r w:rsidR="00187B10" w:rsidRPr="00B01B06">
        <w:rPr>
          <w:rFonts w:ascii="Arial" w:hAnsi="Arial" w:cs="Arial"/>
          <w:color w:val="4F81BD" w:themeColor="accent1"/>
        </w:rPr>
        <w:t>r</w:t>
      </w:r>
      <w:r w:rsidR="00187B10" w:rsidRPr="00B01B06">
        <w:rPr>
          <w:rFonts w:ascii="Arial" w:hAnsi="Arial" w:cs="Arial"/>
          <w:color w:val="4F81BD" w:themeColor="accent1"/>
          <w:vertAlign w:val="superscript"/>
        </w:rPr>
        <w:t>2</w:t>
      </w:r>
      <w:r w:rsidR="00187B10" w:rsidRPr="00B01B06">
        <w:rPr>
          <w:rFonts w:ascii="Arial" w:hAnsi="Arial" w:cs="Arial"/>
          <w:color w:val="4F81BD" w:themeColor="accent1"/>
        </w:rPr>
        <w:t xml:space="preserve"> = </w:t>
      </w:r>
      <w:r w:rsidR="00187B10" w:rsidRPr="00DE78F9">
        <w:rPr>
          <w:rFonts w:ascii="Arial" w:hAnsi="Arial" w:cs="Arial"/>
          <w:color w:val="4F81BD" w:themeColor="accent1"/>
        </w:rPr>
        <w:t>π</w:t>
      </w:r>
      <w:r w:rsidR="00187B10" w:rsidRPr="00B01B06">
        <w:rPr>
          <w:rFonts w:ascii="Arial" w:hAnsi="Arial" w:cs="Arial"/>
          <w:color w:val="4F81BD" w:themeColor="accent1"/>
        </w:rPr>
        <w:t xml:space="preserve"> x (0,01</w:t>
      </w:r>
      <w:r w:rsidR="0083056B" w:rsidRPr="00B01B06">
        <w:rPr>
          <w:rFonts w:ascii="Arial" w:hAnsi="Arial" w:cs="Arial"/>
          <w:color w:val="4F81BD" w:themeColor="accent1"/>
        </w:rPr>
        <w:t>4</w:t>
      </w:r>
      <w:r w:rsidR="00187B10" w:rsidRPr="00B01B06">
        <w:rPr>
          <w:rFonts w:ascii="Arial" w:hAnsi="Arial" w:cs="Arial"/>
          <w:color w:val="4F81BD" w:themeColor="accent1"/>
        </w:rPr>
        <w:t xml:space="preserve"> m)</w:t>
      </w:r>
      <w:r w:rsidR="00187B10" w:rsidRPr="00B01B06">
        <w:rPr>
          <w:rFonts w:ascii="Arial" w:hAnsi="Arial" w:cs="Arial"/>
          <w:color w:val="4F81BD" w:themeColor="accent1"/>
          <w:vertAlign w:val="superscript"/>
        </w:rPr>
        <w:t>2</w:t>
      </w:r>
      <w:r w:rsidR="00187B10" w:rsidRPr="00B01B06">
        <w:rPr>
          <w:rFonts w:ascii="Arial" w:hAnsi="Arial" w:cs="Arial"/>
          <w:color w:val="4F81BD" w:themeColor="accent1"/>
        </w:rPr>
        <w:t xml:space="preserve"> = </w:t>
      </w:r>
      <w:r w:rsidR="0083056B" w:rsidRPr="00B01B06">
        <w:rPr>
          <w:rFonts w:ascii="Arial" w:hAnsi="Arial" w:cs="Arial"/>
          <w:color w:val="4F81BD" w:themeColor="accent1"/>
        </w:rPr>
        <w:t>6,</w:t>
      </w:r>
      <w:ins w:id="3039" w:author="Garnier France" w:date="2018-06-04T16:04:00Z">
        <w:r w:rsidR="00C61B89">
          <w:rPr>
            <w:rFonts w:ascii="Arial" w:hAnsi="Arial" w:cs="Arial"/>
            <w:color w:val="4F81BD" w:themeColor="accent1"/>
          </w:rPr>
          <w:t>2</w:t>
        </w:r>
      </w:ins>
      <w:del w:id="3040" w:author="Garnier France" w:date="2018-06-04T16:04:00Z">
        <w:r w:rsidR="0083056B" w:rsidRPr="00B01B06" w:rsidDel="00C61B89">
          <w:rPr>
            <w:rFonts w:ascii="Arial" w:hAnsi="Arial" w:cs="Arial"/>
            <w:color w:val="4F81BD" w:themeColor="accent1"/>
          </w:rPr>
          <w:delText>16</w:delText>
        </w:r>
      </w:del>
      <w:r w:rsidR="00187B10" w:rsidRPr="00B01B06">
        <w:rPr>
          <w:rFonts w:ascii="Arial" w:hAnsi="Arial" w:cs="Arial"/>
          <w:color w:val="4F81BD" w:themeColor="accent1"/>
        </w:rPr>
        <w:t xml:space="preserve"> x 10</w:t>
      </w:r>
      <w:r w:rsidR="00187B10" w:rsidRPr="00B01B06">
        <w:rPr>
          <w:rFonts w:ascii="Arial" w:hAnsi="Arial" w:cs="Arial"/>
          <w:color w:val="4F81BD" w:themeColor="accent1"/>
          <w:vertAlign w:val="superscript"/>
        </w:rPr>
        <w:t>-4</w:t>
      </w:r>
      <w:r w:rsidR="00187B10" w:rsidRPr="00B01B06">
        <w:rPr>
          <w:rFonts w:ascii="Arial" w:hAnsi="Arial" w:cs="Arial"/>
          <w:color w:val="4F81BD" w:themeColor="accent1"/>
        </w:rPr>
        <w:t xml:space="preserve"> m</w:t>
      </w:r>
      <w:r w:rsidR="00187B10" w:rsidRPr="00B01B06">
        <w:rPr>
          <w:rFonts w:ascii="Arial" w:hAnsi="Arial" w:cs="Arial"/>
          <w:color w:val="4F81BD" w:themeColor="accent1"/>
          <w:vertAlign w:val="superscript"/>
        </w:rPr>
        <w:t>2</w:t>
      </w:r>
    </w:p>
    <w:p w14:paraId="117FCCF9" w14:textId="0D580BE2" w:rsidR="00B01B06" w:rsidRPr="00144C4A" w:rsidRDefault="00144C4A" w:rsidP="00144C4A">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Calcul de la pression exercée</w:t>
      </w:r>
      <w:ins w:id="3041" w:author="Garnier France" w:date="2018-06-04T16:24:00Z">
        <w:r w:rsidR="00BA1711">
          <w:rPr>
            <w:rFonts w:ascii="Arial" w:hAnsi="Arial" w:cs="Arial"/>
            <w:b/>
            <w:color w:val="4F81BD" w:themeColor="accent1"/>
          </w:rPr>
          <w:t xml:space="preserve"> par la plateforme</w:t>
        </w:r>
      </w:ins>
      <w:ins w:id="3042" w:author="Garnier France" w:date="2018-06-04T16:25:00Z">
        <w:r w:rsidR="00BA1711">
          <w:rPr>
            <w:rFonts w:ascii="Arial" w:hAnsi="Arial" w:cs="Arial"/>
            <w:b/>
            <w:color w:val="4F81BD" w:themeColor="accent1"/>
          </w:rPr>
          <w:t xml:space="preserve"> sur la seringue</w:t>
        </w:r>
      </w:ins>
      <w:r>
        <w:rPr>
          <w:rFonts w:ascii="Arial" w:hAnsi="Arial" w:cs="Arial"/>
          <w:color w:val="4F81BD" w:themeColor="accent1"/>
        </w:rPr>
        <w:t> :</w:t>
      </w:r>
    </w:p>
    <w:p w14:paraId="1A7036E5" w14:textId="7DCD6154" w:rsidR="00714BFE" w:rsidRPr="00B01B06" w:rsidRDefault="00714BFE" w:rsidP="00144C4A">
      <w:pPr>
        <w:spacing w:after="0" w:line="240" w:lineRule="auto"/>
        <w:rPr>
          <w:rFonts w:ascii="Arial" w:hAnsi="Arial" w:cs="Arial"/>
          <w:color w:val="4F81BD" w:themeColor="accent1"/>
        </w:rPr>
      </w:pPr>
      <m:oMathPara>
        <m:oMath>
          <m:r>
            <w:rPr>
              <w:rFonts w:ascii="Cambria Math" w:hAnsi="Cambria Math" w:cs="Arial"/>
              <w:color w:val="4F81BD" w:themeColor="accent1"/>
            </w:rPr>
            <m:t>P=</m:t>
          </m:r>
          <m:f>
            <m:fPr>
              <m:ctrlPr>
                <w:rPr>
                  <w:rFonts w:ascii="Cambria Math" w:hAnsi="Cambria Math" w:cs="Arial"/>
                  <w:i/>
                  <w:color w:val="4F81BD" w:themeColor="accent1"/>
                </w:rPr>
              </m:ctrlPr>
            </m:fPr>
            <m:num>
              <m:r>
                <w:rPr>
                  <w:rFonts w:ascii="Cambria Math" w:hAnsi="Cambria Math" w:cs="Arial"/>
                  <w:color w:val="4F81BD" w:themeColor="accent1"/>
                </w:rPr>
                <m:t>F</m:t>
              </m:r>
            </m:num>
            <m:den>
              <m:r>
                <w:rPr>
                  <w:rFonts w:ascii="Cambria Math" w:hAnsi="Cambria Math" w:cs="Arial"/>
                  <w:color w:val="4F81BD" w:themeColor="accent1"/>
                </w:rPr>
                <m:t>A</m:t>
              </m:r>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mg</m:t>
              </m:r>
            </m:num>
            <m:den>
              <m:r>
                <w:rPr>
                  <w:rFonts w:ascii="Cambria Math" w:hAnsi="Cambria Math" w:cs="Arial"/>
                  <w:color w:val="4F81BD" w:themeColor="accent1"/>
                </w:rPr>
                <m:t>A</m:t>
              </m:r>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0,</m:t>
              </m:r>
              <m:r>
                <w:ins w:id="3043" w:author="Garnier France" w:date="2018-06-04T15:59:00Z">
                  <w:rPr>
                    <w:rFonts w:ascii="Cambria Math" w:hAnsi="Cambria Math" w:cs="Arial"/>
                    <w:color w:val="4F81BD" w:themeColor="accent1"/>
                  </w:rPr>
                  <m:t>180</m:t>
                </w:ins>
              </m:r>
              <m:r>
                <w:del w:id="3044" w:author="Garnier France" w:date="2018-06-04T15:59:00Z">
                  <w:rPr>
                    <w:rFonts w:ascii="Cambria Math" w:hAnsi="Cambria Math" w:cs="Arial"/>
                    <w:color w:val="4F81BD" w:themeColor="accent1"/>
                  </w:rPr>
                  <m:t>210</m:t>
                </w:del>
              </m:r>
              <m:r>
                <w:rPr>
                  <w:rFonts w:ascii="Cambria Math" w:hAnsi="Cambria Math" w:cs="Arial"/>
                  <w:color w:val="4F81BD" w:themeColor="accent1"/>
                </w:rPr>
                <m:t xml:space="preserve"> kg x 9,81 </m:t>
              </m:r>
              <m:f>
                <m:fPr>
                  <m:type m:val="skw"/>
                  <m:ctrlPr>
                    <w:rPr>
                      <w:rFonts w:ascii="Cambria Math" w:hAnsi="Cambria Math" w:cs="Arial"/>
                      <w:i/>
                      <w:color w:val="4F81BD" w:themeColor="accent1"/>
                    </w:rPr>
                  </m:ctrlPr>
                </m:fPr>
                <m:num>
                  <m:r>
                    <w:rPr>
                      <w:rFonts w:ascii="Cambria Math" w:hAnsi="Cambria Math" w:cs="Arial"/>
                      <w:color w:val="4F81BD" w:themeColor="accent1"/>
                    </w:rPr>
                    <m:t>m</m:t>
                  </m:r>
                </m:num>
                <m:den>
                  <m:sSup>
                    <m:sSupPr>
                      <m:ctrlPr>
                        <w:rPr>
                          <w:rFonts w:ascii="Cambria Math" w:hAnsi="Cambria Math" w:cs="Arial"/>
                          <w:i/>
                          <w:color w:val="4F81BD" w:themeColor="accent1"/>
                        </w:rPr>
                      </m:ctrlPr>
                    </m:sSupPr>
                    <m:e>
                      <m:r>
                        <w:rPr>
                          <w:rFonts w:ascii="Cambria Math" w:hAnsi="Cambria Math" w:cs="Arial"/>
                          <w:color w:val="4F81BD" w:themeColor="accent1"/>
                        </w:rPr>
                        <m:t>s</m:t>
                      </m:r>
                    </m:e>
                    <m:sup>
                      <m:r>
                        <w:rPr>
                          <w:rFonts w:ascii="Cambria Math" w:hAnsi="Cambria Math" w:cs="Arial"/>
                          <w:color w:val="4F81BD" w:themeColor="accent1"/>
                        </w:rPr>
                        <m:t>2</m:t>
                      </m:r>
                    </m:sup>
                  </m:sSup>
                </m:den>
              </m:f>
            </m:num>
            <m:den>
              <m:r>
                <w:rPr>
                  <w:rFonts w:ascii="Cambria Math" w:hAnsi="Cambria Math" w:cs="Arial"/>
                  <w:color w:val="4F81BD" w:themeColor="accent1"/>
                </w:rPr>
                <m:t>6,</m:t>
              </m:r>
              <m:r>
                <w:ins w:id="3045" w:author="Garnier France" w:date="2018-06-04T16:05:00Z">
                  <w:rPr>
                    <w:rFonts w:ascii="Cambria Math" w:hAnsi="Cambria Math" w:cs="Arial"/>
                    <w:color w:val="4F81BD" w:themeColor="accent1"/>
                  </w:rPr>
                  <m:t>2</m:t>
                </w:ins>
              </m:r>
              <m:r>
                <w:del w:id="3046" w:author="Garnier France" w:date="2018-06-04T16:05:00Z">
                  <w:rPr>
                    <w:rFonts w:ascii="Cambria Math" w:hAnsi="Cambria Math" w:cs="Arial"/>
                    <w:color w:val="4F81BD" w:themeColor="accent1"/>
                  </w:rPr>
                  <m:t>16</m:t>
                </w:del>
              </m:r>
              <m:r>
                <w:rPr>
                  <w:rFonts w:ascii="Cambria Math" w:hAnsi="Cambria Math" w:cs="Arial"/>
                  <w:color w:val="4F81BD" w:themeColor="accent1"/>
                </w:rPr>
                <m:t>×</m:t>
              </m:r>
              <m:sSup>
                <m:sSupPr>
                  <m:ctrlPr>
                    <w:rPr>
                      <w:rFonts w:ascii="Cambria Math" w:hAnsi="Cambria Math" w:cs="Arial"/>
                      <w:i/>
                      <w:color w:val="4F81BD" w:themeColor="accent1"/>
                    </w:rPr>
                  </m:ctrlPr>
                </m:sSupPr>
                <m:e>
                  <m:r>
                    <w:rPr>
                      <w:rFonts w:ascii="Cambria Math" w:hAnsi="Cambria Math" w:cs="Arial"/>
                      <w:color w:val="4F81BD" w:themeColor="accent1"/>
                    </w:rPr>
                    <m:t>10</m:t>
                  </m:r>
                </m:e>
                <m:sup>
                  <m:r>
                    <w:rPr>
                      <w:rFonts w:ascii="Cambria Math" w:hAnsi="Cambria Math" w:cs="Arial"/>
                      <w:color w:val="4F81BD" w:themeColor="accent1"/>
                    </w:rPr>
                    <m:t>-4</m:t>
                  </m:r>
                </m:sup>
              </m:sSup>
              <m:sSup>
                <m:sSupPr>
                  <m:ctrlPr>
                    <w:rPr>
                      <w:rFonts w:ascii="Cambria Math" w:hAnsi="Cambria Math" w:cs="Arial"/>
                      <w:i/>
                      <w:color w:val="4F81BD" w:themeColor="accent1"/>
                    </w:rPr>
                  </m:ctrlPr>
                </m:sSupPr>
                <m:e>
                  <m:r>
                    <w:rPr>
                      <w:rFonts w:ascii="Cambria Math" w:hAnsi="Cambria Math" w:cs="Arial"/>
                      <w:color w:val="4F81BD" w:themeColor="accent1"/>
                    </w:rPr>
                    <m:t>m</m:t>
                  </m:r>
                </m:e>
                <m:sup>
                  <m:r>
                    <w:rPr>
                      <w:rFonts w:ascii="Cambria Math" w:hAnsi="Cambria Math" w:cs="Arial"/>
                      <w:color w:val="4F81BD" w:themeColor="accent1"/>
                    </w:rPr>
                    <m:t>2</m:t>
                  </m:r>
                </m:sup>
              </m:sSup>
            </m:den>
          </m:f>
          <m:r>
            <w:rPr>
              <w:rFonts w:ascii="Cambria Math" w:hAnsi="Cambria Math" w:cs="Arial"/>
              <w:color w:val="4F81BD" w:themeColor="accent1"/>
            </w:rPr>
            <m:t>=</m:t>
          </m:r>
          <m:r>
            <w:ins w:id="3047" w:author="Garnier France" w:date="2018-06-04T16:01:00Z">
              <w:rPr>
                <w:rFonts w:ascii="Cambria Math" w:hAnsi="Cambria Math" w:cs="Arial"/>
                <w:color w:val="4F81BD" w:themeColor="accent1"/>
              </w:rPr>
              <m:t>2848</m:t>
            </w:ins>
          </m:r>
          <m:r>
            <w:del w:id="3048" w:author="Garnier France" w:date="2018-06-04T16:01:00Z">
              <w:rPr>
                <w:rFonts w:ascii="Cambria Math" w:hAnsi="Cambria Math" w:cs="Arial"/>
                <w:color w:val="4F81BD" w:themeColor="accent1"/>
              </w:rPr>
              <m:t>3341</m:t>
            </w:del>
          </m:r>
          <m:r>
            <w:rPr>
              <w:rFonts w:ascii="Cambria Math" w:hAnsi="Cambria Math" w:cs="Arial"/>
              <w:color w:val="4F81BD" w:themeColor="accent1"/>
            </w:rPr>
            <m:t xml:space="preserve"> Pa= </m:t>
          </m:r>
          <m:r>
            <w:ins w:id="3049" w:author="Garnier France" w:date="2018-06-04T16:12:00Z">
              <w:rPr>
                <w:rFonts w:ascii="Cambria Math" w:hAnsi="Cambria Math" w:cs="Arial"/>
                <w:color w:val="4F81BD" w:themeColor="accent1"/>
              </w:rPr>
              <m:t>2,9</m:t>
            </w:ins>
          </m:r>
          <m:r>
            <w:del w:id="3050" w:author="Garnier France" w:date="2018-06-04T16:12:00Z">
              <w:rPr>
                <w:rFonts w:ascii="Cambria Math" w:hAnsi="Cambria Math" w:cs="Arial"/>
                <w:color w:val="4F81BD" w:themeColor="accent1"/>
              </w:rPr>
              <m:t>3</m:t>
            </w:del>
          </m:r>
          <m:r>
            <w:del w:id="3051" w:author="Garnier France" w:date="2018-06-04T16:09:00Z">
              <w:rPr>
                <w:rFonts w:ascii="Cambria Math" w:hAnsi="Cambria Math" w:cs="Arial"/>
                <w:color w:val="4F81BD" w:themeColor="accent1"/>
              </w:rPr>
              <m:t>,34</m:t>
            </w:del>
          </m:r>
          <m:r>
            <w:rPr>
              <w:rFonts w:ascii="Cambria Math" w:hAnsi="Cambria Math" w:cs="Arial"/>
              <w:color w:val="4F81BD" w:themeColor="accent1"/>
            </w:rPr>
            <m:t xml:space="preserve"> kPa</m:t>
          </m:r>
        </m:oMath>
      </m:oMathPara>
    </w:p>
    <w:p w14:paraId="139DCC8D" w14:textId="77777777" w:rsidR="00B01B06" w:rsidRDefault="00B01B06" w:rsidP="00B01B06">
      <w:pPr>
        <w:spacing w:after="0"/>
      </w:pPr>
      <w:r w:rsidRPr="00B01B06">
        <w:rPr>
          <w:rFonts w:ascii="Arial" w:hAnsi="Arial" w:cs="Arial"/>
        </w:rPr>
        <w:t xml:space="preserve"> </w:t>
      </w:r>
      <w:r>
        <w:t xml:space="preserve">        </w:t>
      </w:r>
      <w:r>
        <w:tab/>
      </w:r>
    </w:p>
    <w:p w14:paraId="0644D501" w14:textId="7AC3B5F0" w:rsidR="00B01B06" w:rsidRPr="00B01B06" w:rsidRDefault="00B01B06" w:rsidP="00144C4A">
      <w:pPr>
        <w:spacing w:after="0"/>
        <w:rPr>
          <w:rFonts w:ascii="Arial" w:hAnsi="Arial" w:cs="Arial"/>
          <w:color w:val="4F81BD" w:themeColor="accent1"/>
        </w:rPr>
      </w:pPr>
      <w:r>
        <w:t xml:space="preserve"> - </w:t>
      </w:r>
      <w:r w:rsidRPr="00144C4A">
        <w:rPr>
          <w:rFonts w:ascii="Arial" w:hAnsi="Arial" w:cs="Arial"/>
          <w:b/>
          <w:color w:val="4F81BD" w:themeColor="accent1"/>
        </w:rPr>
        <w:t>Calcul de la pression totale</w:t>
      </w:r>
      <w:ins w:id="3052" w:author="Garnier France" w:date="2018-06-04T16:25:00Z">
        <w:r w:rsidR="00BA1711">
          <w:rPr>
            <w:rFonts w:ascii="Arial" w:hAnsi="Arial" w:cs="Arial"/>
            <w:b/>
            <w:color w:val="4F81BD" w:themeColor="accent1"/>
          </w:rPr>
          <w:t xml:space="preserve"> de la plateforme sur la seringue</w:t>
        </w:r>
      </w:ins>
      <w:r w:rsidRPr="00B01B06">
        <w:rPr>
          <w:rFonts w:ascii="Arial" w:hAnsi="Arial" w:cs="Arial"/>
          <w:color w:val="4F81BD" w:themeColor="accent1"/>
        </w:rPr>
        <w:t> :</w:t>
      </w:r>
    </w:p>
    <w:p w14:paraId="7271BF69" w14:textId="6B1C955F" w:rsidR="00714BFE" w:rsidRDefault="00714BFE" w:rsidP="00B01B06">
      <w:pPr>
        <w:spacing w:after="0"/>
        <w:rPr>
          <w:rFonts w:ascii="Arial" w:hAnsi="Arial" w:cs="Arial"/>
        </w:rPr>
      </w:pPr>
      <w:r w:rsidRPr="00B01B06">
        <w:rPr>
          <w:rFonts w:ascii="Arial" w:hAnsi="Arial" w:cs="Arial"/>
        </w:rPr>
        <w:t xml:space="preserve">   </w:t>
      </w:r>
      <m:oMath>
        <m:r>
          <m:rPr>
            <m:sty m:val="p"/>
          </m:rPr>
          <w:rPr>
            <w:rFonts w:ascii="Cambria Math" w:eastAsiaTheme="minorEastAsia" w:hAnsi="Cambria Math" w:cs="Arial"/>
            <w:color w:val="4F81BD" w:themeColor="accent1"/>
            <w:sz w:val="16"/>
            <w:szCs w:val="16"/>
          </w:rPr>
          <w:br/>
        </m:r>
      </m:oMath>
      <m:oMathPara>
        <m:oMath>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totale</m:t>
              </m:r>
            </m:sub>
          </m:sSub>
          <m:r>
            <w:rPr>
              <w:rFonts w:ascii="Cambria Math" w:eastAsiaTheme="minorEastAsia" w:hAnsi="Cambria Math" w:cs="Arial"/>
              <w:color w:val="4F81BD" w:themeColor="accent1"/>
            </w:rPr>
            <m:t>=</m:t>
          </m:r>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atm</m:t>
              </m:r>
            </m:sub>
          </m:sSub>
          <m:r>
            <w:rPr>
              <w:rFonts w:ascii="Cambria Math" w:eastAsiaTheme="minorEastAsia" w:hAnsi="Cambria Math" w:cs="Arial"/>
              <w:color w:val="4F81BD" w:themeColor="accent1"/>
            </w:rPr>
            <m:t>+</m:t>
          </m:r>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exercée</m:t>
              </m:r>
            </m:sub>
          </m:sSub>
          <m:r>
            <w:rPr>
              <w:rFonts w:ascii="Cambria Math" w:eastAsiaTheme="minorEastAsia" w:hAnsi="Cambria Math" w:cs="Arial"/>
              <w:color w:val="4F81BD" w:themeColor="accent1"/>
            </w:rPr>
            <m:t xml:space="preserve">=100,4 kPa + </m:t>
          </m:r>
          <m:r>
            <w:ins w:id="3053" w:author="Garnier France" w:date="2018-06-04T16:14:00Z">
              <w:rPr>
                <w:rFonts w:ascii="Cambria Math" w:eastAsiaTheme="minorEastAsia" w:hAnsi="Cambria Math" w:cs="Arial"/>
                <w:color w:val="4F81BD" w:themeColor="accent1"/>
              </w:rPr>
              <m:t xml:space="preserve">2,9 </m:t>
            </w:ins>
          </m:r>
          <m:r>
            <w:del w:id="3054" w:author="Garnier France" w:date="2018-06-04T16:14:00Z">
              <w:rPr>
                <w:rFonts w:ascii="Cambria Math" w:eastAsiaTheme="minorEastAsia" w:hAnsi="Cambria Math" w:cs="Arial"/>
                <w:color w:val="4F81BD" w:themeColor="accent1"/>
              </w:rPr>
              <m:t xml:space="preserve">3,34 </m:t>
            </w:del>
          </m:r>
          <m:r>
            <w:ins w:id="3055" w:author="Garnier France" w:date="2018-06-04T16:14:00Z">
              <w:rPr>
                <w:rFonts w:ascii="Cambria Math" w:eastAsiaTheme="minorEastAsia" w:hAnsi="Cambria Math" w:cs="Arial"/>
                <w:color w:val="4F81BD" w:themeColor="accent1"/>
              </w:rPr>
              <m:t xml:space="preserve"> </m:t>
            </w:ins>
          </m:r>
          <m:r>
            <w:rPr>
              <w:rFonts w:ascii="Cambria Math" w:eastAsiaTheme="minorEastAsia" w:hAnsi="Cambria Math" w:cs="Arial"/>
              <w:color w:val="4F81BD" w:themeColor="accent1"/>
            </w:rPr>
            <m:t xml:space="preserve">kPa = </m:t>
          </m:r>
          <m:r>
            <w:ins w:id="3056" w:author="Garnier France" w:date="2018-06-04T16:15:00Z">
              <w:rPr>
                <w:rFonts w:ascii="Cambria Math" w:eastAsiaTheme="minorEastAsia" w:hAnsi="Cambria Math" w:cs="Arial"/>
                <w:color w:val="4F81BD" w:themeColor="accent1"/>
              </w:rPr>
              <m:t>103,</m:t>
            </w:ins>
          </m:r>
          <m:r>
            <w:ins w:id="3057" w:author="Garnier France" w:date="2018-06-04T16:24:00Z">
              <w:rPr>
                <w:rFonts w:ascii="Cambria Math" w:eastAsiaTheme="minorEastAsia" w:hAnsi="Cambria Math" w:cs="Arial"/>
                <w:color w:val="4F81BD" w:themeColor="accent1"/>
              </w:rPr>
              <m:t>3</m:t>
            </w:ins>
          </m:r>
          <m:r>
            <w:del w:id="3058" w:author="Garnier France" w:date="2018-06-04T16:15:00Z">
              <w:rPr>
                <w:rFonts w:ascii="Cambria Math" w:eastAsiaTheme="minorEastAsia" w:hAnsi="Cambria Math" w:cs="Arial"/>
                <w:color w:val="4F81BD" w:themeColor="accent1"/>
              </w:rPr>
              <m:t>1</m:t>
            </w:del>
          </m:r>
          <m:r>
            <w:del w:id="3059" w:author="Garnier France" w:date="2018-06-04T16:14:00Z">
              <w:rPr>
                <w:rFonts w:ascii="Cambria Math" w:eastAsiaTheme="minorEastAsia" w:hAnsi="Cambria Math" w:cs="Arial"/>
                <w:color w:val="4F81BD" w:themeColor="accent1"/>
              </w:rPr>
              <m:t>03,7</m:t>
            </w:del>
          </m:r>
          <m:r>
            <w:rPr>
              <w:rFonts w:ascii="Cambria Math" w:eastAsiaTheme="minorEastAsia" w:hAnsi="Cambria Math" w:cs="Arial"/>
              <w:color w:val="4F81BD" w:themeColor="accent1"/>
            </w:rPr>
            <m:t xml:space="preserve"> kPa</m:t>
          </m:r>
        </m:oMath>
      </m:oMathPara>
    </w:p>
    <w:p w14:paraId="6DA271E4" w14:textId="77777777" w:rsidR="00714BFE" w:rsidRDefault="00714BFE" w:rsidP="00C94CF0">
      <w:pPr>
        <w:rPr>
          <w:rFonts w:ascii="Arial" w:hAnsi="Arial" w:cs="Arial"/>
        </w:rPr>
      </w:pPr>
    </w:p>
    <w:p w14:paraId="1EC94798" w14:textId="29644544" w:rsidR="001A257A" w:rsidRDefault="001A257A">
      <w:pPr>
        <w:rPr>
          <w:rFonts w:ascii="Arial" w:hAnsi="Arial" w:cs="Arial"/>
          <w:color w:val="0070C0"/>
        </w:rPr>
      </w:pPr>
      <w:r>
        <w:rPr>
          <w:rFonts w:ascii="Arial" w:hAnsi="Arial" w:cs="Arial"/>
          <w:color w:val="0070C0"/>
        </w:rPr>
        <w:br w:type="page"/>
      </w:r>
    </w:p>
    <w:p w14:paraId="06C200B9" w14:textId="77777777" w:rsidR="0053221C" w:rsidRDefault="0053221C">
      <w:pPr>
        <w:rPr>
          <w:rFonts w:ascii="Arial" w:hAnsi="Arial" w:cs="Arial"/>
          <w:color w:val="0070C0"/>
        </w:rPr>
      </w:pPr>
    </w:p>
    <w:p w14:paraId="48F445A1" w14:textId="2E94D557" w:rsidR="00F00137" w:rsidRPr="00960175" w:rsidRDefault="00F3570C" w:rsidP="00C94CF0">
      <w:pPr>
        <w:rPr>
          <w:rFonts w:ascii="Arial" w:hAnsi="Arial" w:cs="Arial"/>
          <w:color w:val="0070C0"/>
        </w:rPr>
      </w:pPr>
      <w:r w:rsidRPr="00960175">
        <w:rPr>
          <w:rFonts w:ascii="Arial" w:hAnsi="Arial" w:cs="Arial"/>
          <w:color w:val="0070C0"/>
        </w:rPr>
        <w:t>Tableau 3 : Le volume de gaz en fonction de la pression</w:t>
      </w:r>
      <w:r w:rsidR="007D5426" w:rsidRPr="00960175">
        <w:rPr>
          <w:rFonts w:ascii="Arial" w:hAnsi="Arial" w:cs="Arial"/>
          <w:color w:val="0070C0"/>
        </w:rPr>
        <w:t xml:space="preserve"> I</w:t>
      </w:r>
    </w:p>
    <w:tbl>
      <w:tblPr>
        <w:tblStyle w:val="Grilledutableau"/>
        <w:tblW w:w="8827" w:type="dxa"/>
        <w:tblLook w:val="04A0" w:firstRow="1" w:lastRow="0" w:firstColumn="1" w:lastColumn="0" w:noHBand="0" w:noVBand="1"/>
      </w:tblPr>
      <w:tblGrid>
        <w:gridCol w:w="1868"/>
        <w:gridCol w:w="2134"/>
        <w:gridCol w:w="2464"/>
        <w:gridCol w:w="2361"/>
        <w:tblGridChange w:id="3060">
          <w:tblGrid>
            <w:gridCol w:w="1868"/>
            <w:gridCol w:w="2134"/>
            <w:gridCol w:w="2464"/>
            <w:gridCol w:w="2361"/>
          </w:tblGrid>
        </w:tblGridChange>
      </w:tblGrid>
      <w:tr w:rsidR="004A27DF" w:rsidRPr="00960175" w14:paraId="655E91CD" w14:textId="52530E4A" w:rsidTr="004A27DF">
        <w:trPr>
          <w:trHeight w:val="961"/>
        </w:trPr>
        <w:tc>
          <w:tcPr>
            <w:tcW w:w="1868" w:type="dxa"/>
            <w:vAlign w:val="center"/>
          </w:tcPr>
          <w:p w14:paraId="64EEA344" w14:textId="77777777"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Masse supportée par le piston</w:t>
            </w:r>
          </w:p>
          <w:p w14:paraId="10A68AD1" w14:textId="0D4FD3E2"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(kg)</w:t>
            </w:r>
          </w:p>
        </w:tc>
        <w:tc>
          <w:tcPr>
            <w:tcW w:w="2134" w:type="dxa"/>
            <w:vAlign w:val="center"/>
          </w:tcPr>
          <w:p w14:paraId="57CB7D6B" w14:textId="45A10445"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Pression exercée</w:t>
            </w:r>
          </w:p>
          <w:p w14:paraId="3EEEC35F" w14:textId="794499C1"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(kPa)</w:t>
            </w:r>
          </w:p>
        </w:tc>
        <w:tc>
          <w:tcPr>
            <w:tcW w:w="2464" w:type="dxa"/>
            <w:vAlign w:val="center"/>
          </w:tcPr>
          <w:p w14:paraId="2D0AC762" w14:textId="77777777"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 xml:space="preserve">Pression totale </w:t>
            </w:r>
          </w:p>
          <w:p w14:paraId="1A82E8B3" w14:textId="386C47C9"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(kPa)</w:t>
            </w:r>
          </w:p>
        </w:tc>
        <w:tc>
          <w:tcPr>
            <w:tcW w:w="2361" w:type="dxa"/>
            <w:vAlign w:val="center"/>
          </w:tcPr>
          <w:p w14:paraId="50F30D48" w14:textId="4D2DAA13"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Volume d’air</w:t>
            </w:r>
          </w:p>
          <w:p w14:paraId="2B25D4B9" w14:textId="2F791E66"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 xml:space="preserve">(± 1 </w:t>
            </w:r>
            <w:r w:rsidR="00752BEE">
              <w:rPr>
                <w:rFonts w:ascii="Arial" w:hAnsi="Arial" w:cs="Arial"/>
                <w:color w:val="0070C0"/>
                <w:szCs w:val="28"/>
              </w:rPr>
              <w:t>mL</w:t>
            </w:r>
            <w:r w:rsidRPr="00960175">
              <w:rPr>
                <w:rFonts w:ascii="Arial" w:hAnsi="Arial" w:cs="Arial"/>
                <w:color w:val="0070C0"/>
                <w:szCs w:val="28"/>
              </w:rPr>
              <w:t>)</w:t>
            </w:r>
          </w:p>
        </w:tc>
      </w:tr>
      <w:tr w:rsidR="004A27DF" w14:paraId="5F0DA0B7" w14:textId="03C99442" w:rsidTr="004A27DF">
        <w:trPr>
          <w:trHeight w:val="240"/>
        </w:trPr>
        <w:tc>
          <w:tcPr>
            <w:tcW w:w="1868" w:type="dxa"/>
          </w:tcPr>
          <w:p w14:paraId="5B73F711" w14:textId="3DDFA0A3"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0</w:t>
            </w:r>
          </w:p>
        </w:tc>
        <w:tc>
          <w:tcPr>
            <w:tcW w:w="2134" w:type="dxa"/>
          </w:tcPr>
          <w:p w14:paraId="273710EA" w14:textId="7192C928"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0</w:t>
            </w:r>
          </w:p>
        </w:tc>
        <w:tc>
          <w:tcPr>
            <w:tcW w:w="2464" w:type="dxa"/>
            <w:vAlign w:val="center"/>
          </w:tcPr>
          <w:p w14:paraId="780C4215" w14:textId="07E99649"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100,4</w:t>
            </w:r>
          </w:p>
        </w:tc>
        <w:tc>
          <w:tcPr>
            <w:tcW w:w="2361" w:type="dxa"/>
            <w:vAlign w:val="center"/>
          </w:tcPr>
          <w:p w14:paraId="09500CF4" w14:textId="112AFCEC"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30</w:t>
            </w:r>
          </w:p>
        </w:tc>
      </w:tr>
      <w:tr w:rsidR="00483C79" w14:paraId="51A54DCF" w14:textId="31F087BE" w:rsidTr="00C61B89">
        <w:tblPrEx>
          <w:tblW w:w="8827" w:type="dxa"/>
          <w:tblPrExChange w:id="3061" w:author="Garnier France" w:date="2018-06-04T15:54:00Z">
            <w:tblPrEx>
              <w:tblW w:w="8827" w:type="dxa"/>
            </w:tblPrEx>
          </w:tblPrExChange>
        </w:tblPrEx>
        <w:trPr>
          <w:trHeight w:val="240"/>
          <w:trPrChange w:id="3062" w:author="Garnier France" w:date="2018-06-04T15:54:00Z">
            <w:trPr>
              <w:trHeight w:val="240"/>
            </w:trPr>
          </w:trPrChange>
        </w:trPr>
        <w:tc>
          <w:tcPr>
            <w:tcW w:w="1868" w:type="dxa"/>
            <w:vAlign w:val="center"/>
            <w:tcPrChange w:id="3063" w:author="Garnier France" w:date="2018-06-04T15:54:00Z">
              <w:tcPr>
                <w:tcW w:w="1868" w:type="dxa"/>
              </w:tcPr>
            </w:tcPrChange>
          </w:tcPr>
          <w:p w14:paraId="17446C6C" w14:textId="2DE694F3" w:rsidR="00483C79" w:rsidRDefault="00483C79" w:rsidP="00483C79">
            <w:pPr>
              <w:jc w:val="center"/>
              <w:rPr>
                <w:rFonts w:ascii="Arial" w:hAnsi="Arial" w:cs="Arial"/>
                <w:color w:val="4F81BD" w:themeColor="accent1"/>
                <w:szCs w:val="28"/>
              </w:rPr>
            </w:pPr>
            <w:ins w:id="3064" w:author="Garnier France" w:date="2018-06-04T15:54:00Z">
              <w:r>
                <w:rPr>
                  <w:rFonts w:ascii="Arial" w:hAnsi="Arial" w:cs="Arial"/>
                  <w:color w:val="4F81BD" w:themeColor="accent1"/>
                  <w:szCs w:val="28"/>
                </w:rPr>
                <w:t>0,180</w:t>
              </w:r>
              <w:r w:rsidRPr="00F3570C">
                <w:rPr>
                  <w:rFonts w:ascii="Arial" w:hAnsi="Arial" w:cs="Arial"/>
                  <w:color w:val="4F81BD" w:themeColor="accent1"/>
                  <w:szCs w:val="28"/>
                </w:rPr>
                <w:t xml:space="preserve"> ± </w:t>
              </w:r>
            </w:ins>
            <w:ins w:id="3065" w:author="Garnier France" w:date="2018-06-04T15:55:00Z">
              <w:r w:rsidR="000E1553">
                <w:rPr>
                  <w:rFonts w:ascii="Arial" w:hAnsi="Arial" w:cs="Arial"/>
                  <w:color w:val="4F81BD" w:themeColor="accent1"/>
                  <w:szCs w:val="28"/>
                </w:rPr>
                <w:t>0,001</w:t>
              </w:r>
            </w:ins>
            <w:del w:id="3066" w:author="Garnier France" w:date="2018-06-04T15:54:00Z">
              <w:r w:rsidDel="00DF18DE">
                <w:rPr>
                  <w:rFonts w:ascii="Arial" w:hAnsi="Arial" w:cs="Arial"/>
                  <w:color w:val="4F81BD" w:themeColor="accent1"/>
                  <w:szCs w:val="28"/>
                </w:rPr>
                <w:delText xml:space="preserve">0,210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0,0005</w:delText>
              </w:r>
            </w:del>
          </w:p>
        </w:tc>
        <w:tc>
          <w:tcPr>
            <w:tcW w:w="2134" w:type="dxa"/>
            <w:tcPrChange w:id="3067" w:author="Garnier France" w:date="2018-06-04T15:54:00Z">
              <w:tcPr>
                <w:tcW w:w="2134" w:type="dxa"/>
              </w:tcPr>
            </w:tcPrChange>
          </w:tcPr>
          <w:p w14:paraId="1324D8C1" w14:textId="68CB5B28" w:rsidR="00483C79" w:rsidRDefault="00BA1711" w:rsidP="00483C79">
            <w:pPr>
              <w:jc w:val="center"/>
              <w:rPr>
                <w:rFonts w:ascii="Arial" w:hAnsi="Arial" w:cs="Arial"/>
                <w:color w:val="4F81BD" w:themeColor="accent1"/>
                <w:szCs w:val="28"/>
              </w:rPr>
            </w:pPr>
            <w:ins w:id="3068" w:author="Garnier France" w:date="2018-06-04T16:30:00Z">
              <w:r>
                <w:rPr>
                  <w:rFonts w:ascii="Arial" w:hAnsi="Arial" w:cs="Arial"/>
                  <w:color w:val="4F81BD" w:themeColor="accent1"/>
                  <w:szCs w:val="28"/>
                </w:rPr>
                <w:t>2,9</w:t>
              </w:r>
            </w:ins>
            <w:del w:id="3069" w:author="Garnier France" w:date="2018-06-04T16:30:00Z">
              <w:r w:rsidR="00483C79" w:rsidDel="00BA1711">
                <w:rPr>
                  <w:rFonts w:ascii="Arial" w:hAnsi="Arial" w:cs="Arial"/>
                  <w:color w:val="4F81BD" w:themeColor="accent1"/>
                  <w:szCs w:val="28"/>
                </w:rPr>
                <w:delText>3,34</w:delText>
              </w:r>
            </w:del>
          </w:p>
        </w:tc>
        <w:tc>
          <w:tcPr>
            <w:tcW w:w="2464" w:type="dxa"/>
            <w:vAlign w:val="center"/>
            <w:tcPrChange w:id="3070" w:author="Garnier France" w:date="2018-06-04T15:54:00Z">
              <w:tcPr>
                <w:tcW w:w="2464" w:type="dxa"/>
                <w:vAlign w:val="center"/>
              </w:tcPr>
            </w:tcPrChange>
          </w:tcPr>
          <w:p w14:paraId="28DB6F8A" w14:textId="68D77293"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103,</w:t>
            </w:r>
            <w:ins w:id="3071" w:author="Garnier France" w:date="2018-06-04T16:30:00Z">
              <w:r w:rsidR="00BA1711">
                <w:rPr>
                  <w:rFonts w:ascii="Arial" w:hAnsi="Arial" w:cs="Arial"/>
                  <w:color w:val="4F81BD" w:themeColor="accent1"/>
                  <w:szCs w:val="28"/>
                </w:rPr>
                <w:t>3</w:t>
              </w:r>
            </w:ins>
            <w:del w:id="3072" w:author="Garnier France" w:date="2018-06-04T16:30:00Z">
              <w:r w:rsidDel="00BA1711">
                <w:rPr>
                  <w:rFonts w:ascii="Arial" w:hAnsi="Arial" w:cs="Arial"/>
                  <w:color w:val="4F81BD" w:themeColor="accent1"/>
                  <w:szCs w:val="28"/>
                </w:rPr>
                <w:delText>7</w:delText>
              </w:r>
            </w:del>
          </w:p>
        </w:tc>
        <w:tc>
          <w:tcPr>
            <w:tcW w:w="2361" w:type="dxa"/>
            <w:vAlign w:val="center"/>
            <w:tcPrChange w:id="3073" w:author="Garnier France" w:date="2018-06-04T15:54:00Z">
              <w:tcPr>
                <w:tcW w:w="2361" w:type="dxa"/>
                <w:vAlign w:val="center"/>
              </w:tcPr>
            </w:tcPrChange>
          </w:tcPr>
          <w:p w14:paraId="0552B98F" w14:textId="57DA8842"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29</w:t>
            </w:r>
          </w:p>
        </w:tc>
      </w:tr>
      <w:tr w:rsidR="00483C79" w14:paraId="767C0C68" w14:textId="32BB6870" w:rsidTr="00C61B89">
        <w:tblPrEx>
          <w:tblW w:w="8827" w:type="dxa"/>
          <w:tblPrExChange w:id="3074" w:author="Garnier France" w:date="2018-06-04T15:54:00Z">
            <w:tblPrEx>
              <w:tblW w:w="8827" w:type="dxa"/>
            </w:tblPrEx>
          </w:tblPrExChange>
        </w:tblPrEx>
        <w:trPr>
          <w:trHeight w:val="240"/>
          <w:trPrChange w:id="3075" w:author="Garnier France" w:date="2018-06-04T15:54:00Z">
            <w:trPr>
              <w:trHeight w:val="240"/>
            </w:trPr>
          </w:trPrChange>
        </w:trPr>
        <w:tc>
          <w:tcPr>
            <w:tcW w:w="1868" w:type="dxa"/>
            <w:vAlign w:val="center"/>
            <w:tcPrChange w:id="3076" w:author="Garnier France" w:date="2018-06-04T15:54:00Z">
              <w:tcPr>
                <w:tcW w:w="1868" w:type="dxa"/>
              </w:tcPr>
            </w:tcPrChange>
          </w:tcPr>
          <w:p w14:paraId="0BBBEF5A" w14:textId="765E5795" w:rsidR="00483C79" w:rsidRDefault="00483C79" w:rsidP="00483C79">
            <w:pPr>
              <w:jc w:val="center"/>
              <w:rPr>
                <w:rFonts w:ascii="Arial" w:hAnsi="Arial" w:cs="Arial"/>
                <w:color w:val="4F81BD" w:themeColor="accent1"/>
                <w:szCs w:val="28"/>
              </w:rPr>
            </w:pPr>
            <w:ins w:id="3077" w:author="Garnier France" w:date="2018-06-04T15:55:00Z">
              <w:r>
                <w:rPr>
                  <w:rFonts w:ascii="Arial" w:hAnsi="Arial" w:cs="Arial"/>
                  <w:color w:val="4F81BD" w:themeColor="accent1"/>
                  <w:szCs w:val="28"/>
                </w:rPr>
                <w:t>0,</w:t>
              </w:r>
            </w:ins>
            <w:ins w:id="3078" w:author="Garnier France" w:date="2018-06-04T15:54:00Z">
              <w:r>
                <w:rPr>
                  <w:rFonts w:ascii="Arial" w:hAnsi="Arial" w:cs="Arial"/>
                  <w:color w:val="4F81BD" w:themeColor="accent1"/>
                  <w:szCs w:val="28"/>
                </w:rPr>
                <w:t>68</w:t>
              </w:r>
            </w:ins>
            <w:ins w:id="3079" w:author="Garnier France" w:date="2018-06-07T09:18:00Z">
              <w:r w:rsidR="000E1553">
                <w:rPr>
                  <w:rFonts w:ascii="Arial" w:hAnsi="Arial" w:cs="Arial"/>
                  <w:color w:val="4F81BD" w:themeColor="accent1"/>
                  <w:szCs w:val="28"/>
                </w:rPr>
                <w:t>0</w:t>
              </w:r>
            </w:ins>
            <w:ins w:id="3080" w:author="Garnier France" w:date="2018-06-04T15:54:00Z">
              <w:r w:rsidRPr="00F3570C">
                <w:rPr>
                  <w:rFonts w:ascii="Arial" w:hAnsi="Arial" w:cs="Arial"/>
                  <w:color w:val="4F81BD" w:themeColor="accent1"/>
                  <w:szCs w:val="28"/>
                </w:rPr>
                <w:t xml:space="preserve"> ± </w:t>
              </w:r>
            </w:ins>
            <w:ins w:id="3081" w:author="Garnier France" w:date="2018-06-04T15:55:00Z">
              <w:r>
                <w:rPr>
                  <w:rFonts w:ascii="Arial" w:hAnsi="Arial" w:cs="Arial"/>
                  <w:color w:val="4F81BD" w:themeColor="accent1"/>
                  <w:szCs w:val="28"/>
                </w:rPr>
                <w:t>0,0</w:t>
              </w:r>
            </w:ins>
            <w:ins w:id="3082" w:author="Garnier France" w:date="2018-06-07T09:18:00Z">
              <w:r w:rsidR="000E1553">
                <w:rPr>
                  <w:rFonts w:ascii="Arial" w:hAnsi="Arial" w:cs="Arial"/>
                  <w:color w:val="4F81BD" w:themeColor="accent1"/>
                  <w:szCs w:val="28"/>
                </w:rPr>
                <w:t>0</w:t>
              </w:r>
            </w:ins>
            <w:ins w:id="3083" w:author="Garnier France" w:date="2018-06-04T15:54:00Z">
              <w:r w:rsidR="000E1553">
                <w:rPr>
                  <w:rFonts w:ascii="Arial" w:hAnsi="Arial" w:cs="Arial"/>
                  <w:color w:val="4F81BD" w:themeColor="accent1"/>
                  <w:szCs w:val="28"/>
                </w:rPr>
                <w:t>2</w:t>
              </w:r>
            </w:ins>
            <w:del w:id="3084" w:author="Garnier France" w:date="2018-06-04T15:54:00Z">
              <w:r w:rsidDel="00DF18DE">
                <w:rPr>
                  <w:rFonts w:ascii="Arial" w:hAnsi="Arial" w:cs="Arial"/>
                  <w:color w:val="4F81BD" w:themeColor="accent1"/>
                  <w:szCs w:val="28"/>
                </w:rPr>
                <w:delText xml:space="preserve">0,825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0,01</w:delText>
              </w:r>
            </w:del>
          </w:p>
        </w:tc>
        <w:tc>
          <w:tcPr>
            <w:tcW w:w="2134" w:type="dxa"/>
            <w:tcPrChange w:id="3085" w:author="Garnier France" w:date="2018-06-04T15:54:00Z">
              <w:tcPr>
                <w:tcW w:w="2134" w:type="dxa"/>
              </w:tcPr>
            </w:tcPrChange>
          </w:tcPr>
          <w:p w14:paraId="1C50A3E5" w14:textId="0B909C57" w:rsidR="00483C79" w:rsidRDefault="001D71A1" w:rsidP="00483C79">
            <w:pPr>
              <w:jc w:val="center"/>
              <w:rPr>
                <w:rFonts w:ascii="Arial" w:hAnsi="Arial" w:cs="Arial"/>
                <w:color w:val="4F81BD" w:themeColor="accent1"/>
                <w:szCs w:val="28"/>
              </w:rPr>
            </w:pPr>
            <w:ins w:id="3086" w:author="Garnier France" w:date="2018-06-04T16:32:00Z">
              <w:r>
                <w:rPr>
                  <w:rFonts w:ascii="Arial" w:hAnsi="Arial" w:cs="Arial"/>
                  <w:color w:val="4F81BD" w:themeColor="accent1"/>
                  <w:szCs w:val="28"/>
                </w:rPr>
                <w:t>1</w:t>
              </w:r>
              <w:r w:rsidR="00BA1711">
                <w:rPr>
                  <w:rFonts w:ascii="Arial" w:hAnsi="Arial" w:cs="Arial"/>
                  <w:color w:val="4F81BD" w:themeColor="accent1"/>
                  <w:szCs w:val="28"/>
                </w:rPr>
                <w:t>0</w:t>
              </w:r>
            </w:ins>
            <w:del w:id="3087" w:author="Garnier France" w:date="2018-06-04T16:32:00Z">
              <w:r w:rsidR="00483C79" w:rsidDel="00BA1711">
                <w:rPr>
                  <w:rFonts w:ascii="Arial" w:hAnsi="Arial" w:cs="Arial"/>
                  <w:color w:val="4F81BD" w:themeColor="accent1"/>
                  <w:szCs w:val="28"/>
                </w:rPr>
                <w:delText>13,13</w:delText>
              </w:r>
            </w:del>
          </w:p>
        </w:tc>
        <w:tc>
          <w:tcPr>
            <w:tcW w:w="2464" w:type="dxa"/>
            <w:vAlign w:val="center"/>
            <w:tcPrChange w:id="3088" w:author="Garnier France" w:date="2018-06-04T15:54:00Z">
              <w:tcPr>
                <w:tcW w:w="2464" w:type="dxa"/>
                <w:vAlign w:val="center"/>
              </w:tcPr>
            </w:tcPrChange>
          </w:tcPr>
          <w:p w14:paraId="4DA6D424" w14:textId="472015CC"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089" w:author="Garnier France" w:date="2018-06-04T16:33:00Z">
              <w:r w:rsidR="001D71A1">
                <w:rPr>
                  <w:rFonts w:ascii="Arial" w:hAnsi="Arial" w:cs="Arial"/>
                  <w:color w:val="4F81BD" w:themeColor="accent1"/>
                  <w:szCs w:val="28"/>
                </w:rPr>
                <w:t>10</w:t>
              </w:r>
            </w:ins>
            <w:del w:id="3090" w:author="Garnier France" w:date="2018-06-04T16:33:00Z">
              <w:r w:rsidDel="00BA1711">
                <w:rPr>
                  <w:rFonts w:ascii="Arial" w:hAnsi="Arial" w:cs="Arial"/>
                  <w:color w:val="4F81BD" w:themeColor="accent1"/>
                  <w:szCs w:val="28"/>
                </w:rPr>
                <w:delText>13,5</w:delText>
              </w:r>
            </w:del>
          </w:p>
        </w:tc>
        <w:tc>
          <w:tcPr>
            <w:tcW w:w="2361" w:type="dxa"/>
            <w:vAlign w:val="center"/>
            <w:tcPrChange w:id="3091" w:author="Garnier France" w:date="2018-06-04T15:54:00Z">
              <w:tcPr>
                <w:tcW w:w="2361" w:type="dxa"/>
                <w:vAlign w:val="center"/>
              </w:tcPr>
            </w:tcPrChange>
          </w:tcPr>
          <w:p w14:paraId="14255008" w14:textId="2B918D7F"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7</w:t>
            </w:r>
          </w:p>
        </w:tc>
      </w:tr>
      <w:tr w:rsidR="00483C79" w14:paraId="737FB720" w14:textId="2CB09DC8" w:rsidTr="00C61B89">
        <w:tblPrEx>
          <w:tblW w:w="8827" w:type="dxa"/>
          <w:tblPrExChange w:id="3092" w:author="Garnier France" w:date="2018-06-04T15:54:00Z">
            <w:tblPrEx>
              <w:tblW w:w="8827" w:type="dxa"/>
            </w:tblPrEx>
          </w:tblPrExChange>
        </w:tblPrEx>
        <w:trPr>
          <w:trHeight w:val="240"/>
          <w:trPrChange w:id="3093" w:author="Garnier France" w:date="2018-06-04T15:54:00Z">
            <w:trPr>
              <w:trHeight w:val="240"/>
            </w:trPr>
          </w:trPrChange>
        </w:trPr>
        <w:tc>
          <w:tcPr>
            <w:tcW w:w="1868" w:type="dxa"/>
            <w:vAlign w:val="center"/>
            <w:tcPrChange w:id="3094" w:author="Garnier France" w:date="2018-06-04T15:54:00Z">
              <w:tcPr>
                <w:tcW w:w="1868" w:type="dxa"/>
              </w:tcPr>
            </w:tcPrChange>
          </w:tcPr>
          <w:p w14:paraId="0DFFB945" w14:textId="13FF4251" w:rsidR="00483C79" w:rsidRDefault="00483C79" w:rsidP="00483C79">
            <w:pPr>
              <w:jc w:val="center"/>
              <w:rPr>
                <w:rFonts w:ascii="Arial" w:hAnsi="Arial" w:cs="Arial"/>
                <w:color w:val="4F81BD" w:themeColor="accent1"/>
                <w:szCs w:val="28"/>
              </w:rPr>
            </w:pPr>
            <w:ins w:id="3095" w:author="Garnier France" w:date="2018-06-04T15:54:00Z">
              <w:r>
                <w:rPr>
                  <w:rFonts w:ascii="Arial" w:hAnsi="Arial" w:cs="Arial"/>
                  <w:color w:val="4F81BD" w:themeColor="accent1"/>
                  <w:szCs w:val="28"/>
                </w:rPr>
                <w:t>1</w:t>
              </w:r>
            </w:ins>
            <w:ins w:id="3096" w:author="Garnier France" w:date="2018-06-04T15:55:00Z">
              <w:r>
                <w:rPr>
                  <w:rFonts w:ascii="Arial" w:hAnsi="Arial" w:cs="Arial"/>
                  <w:color w:val="4F81BD" w:themeColor="accent1"/>
                  <w:szCs w:val="28"/>
                </w:rPr>
                <w:t>,</w:t>
              </w:r>
            </w:ins>
            <w:ins w:id="3097" w:author="Garnier France" w:date="2018-06-04T15:54:00Z">
              <w:r>
                <w:rPr>
                  <w:rFonts w:ascii="Arial" w:hAnsi="Arial" w:cs="Arial"/>
                  <w:color w:val="4F81BD" w:themeColor="accent1"/>
                  <w:szCs w:val="28"/>
                </w:rPr>
                <w:t>18</w:t>
              </w:r>
            </w:ins>
            <w:ins w:id="3098" w:author="Garnier France" w:date="2018-06-07T09:18:00Z">
              <w:r w:rsidR="000E1553">
                <w:rPr>
                  <w:rFonts w:ascii="Arial" w:hAnsi="Arial" w:cs="Arial"/>
                  <w:color w:val="4F81BD" w:themeColor="accent1"/>
                  <w:szCs w:val="28"/>
                </w:rPr>
                <w:t>0</w:t>
              </w:r>
            </w:ins>
            <w:ins w:id="3099" w:author="Garnier France" w:date="2018-06-04T15:54:00Z">
              <w:r w:rsidRPr="00F3570C">
                <w:rPr>
                  <w:rFonts w:ascii="Arial" w:hAnsi="Arial" w:cs="Arial"/>
                  <w:color w:val="4F81BD" w:themeColor="accent1"/>
                  <w:szCs w:val="28"/>
                </w:rPr>
                <w:t xml:space="preserve"> ± </w:t>
              </w:r>
            </w:ins>
            <w:ins w:id="3100" w:author="Garnier France" w:date="2018-06-04T15:55:00Z">
              <w:r>
                <w:rPr>
                  <w:rFonts w:ascii="Arial" w:hAnsi="Arial" w:cs="Arial"/>
                  <w:color w:val="4F81BD" w:themeColor="accent1"/>
                  <w:szCs w:val="28"/>
                </w:rPr>
                <w:t>0,0</w:t>
              </w:r>
            </w:ins>
            <w:ins w:id="3101" w:author="Garnier France" w:date="2018-06-07T09:19:00Z">
              <w:r w:rsidR="000E1553">
                <w:rPr>
                  <w:rFonts w:ascii="Arial" w:hAnsi="Arial" w:cs="Arial"/>
                  <w:color w:val="4F81BD" w:themeColor="accent1"/>
                  <w:szCs w:val="28"/>
                </w:rPr>
                <w:t>0</w:t>
              </w:r>
            </w:ins>
            <w:ins w:id="3102" w:author="Garnier France" w:date="2018-06-04T15:54:00Z">
              <w:r w:rsidR="000E1553">
                <w:rPr>
                  <w:rFonts w:ascii="Arial" w:hAnsi="Arial" w:cs="Arial"/>
                  <w:color w:val="4F81BD" w:themeColor="accent1"/>
                  <w:szCs w:val="28"/>
                </w:rPr>
                <w:t>3</w:t>
              </w:r>
            </w:ins>
            <w:del w:id="3103" w:author="Garnier France" w:date="2018-06-04T15:54:00Z">
              <w:r w:rsidDel="00DF18DE">
                <w:rPr>
                  <w:rFonts w:ascii="Arial" w:hAnsi="Arial" w:cs="Arial"/>
                  <w:color w:val="4F81BD" w:themeColor="accent1"/>
                  <w:szCs w:val="28"/>
                </w:rPr>
                <w:delText xml:space="preserve">1,440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0,02</w:delText>
              </w:r>
            </w:del>
          </w:p>
        </w:tc>
        <w:tc>
          <w:tcPr>
            <w:tcW w:w="2134" w:type="dxa"/>
            <w:tcPrChange w:id="3104" w:author="Garnier France" w:date="2018-06-04T15:54:00Z">
              <w:tcPr>
                <w:tcW w:w="2134" w:type="dxa"/>
              </w:tcPr>
            </w:tcPrChange>
          </w:tcPr>
          <w:p w14:paraId="13A528E0" w14:textId="1F6DEB08" w:rsidR="00483C79" w:rsidRDefault="001D71A1" w:rsidP="00483C79">
            <w:pPr>
              <w:jc w:val="center"/>
              <w:rPr>
                <w:rFonts w:ascii="Arial" w:hAnsi="Arial" w:cs="Arial"/>
                <w:color w:val="4F81BD" w:themeColor="accent1"/>
                <w:szCs w:val="28"/>
              </w:rPr>
            </w:pPr>
            <w:ins w:id="3105" w:author="Garnier France" w:date="2018-06-04T16:36:00Z">
              <w:r>
                <w:rPr>
                  <w:rFonts w:ascii="Arial" w:hAnsi="Arial" w:cs="Arial"/>
                  <w:color w:val="4F81BD" w:themeColor="accent1"/>
                  <w:szCs w:val="28"/>
                </w:rPr>
                <w:t>19</w:t>
              </w:r>
            </w:ins>
            <w:del w:id="3106" w:author="Garnier France" w:date="2018-06-04T16:36:00Z">
              <w:r w:rsidR="00483C79" w:rsidDel="001D71A1">
                <w:rPr>
                  <w:rFonts w:ascii="Arial" w:hAnsi="Arial" w:cs="Arial"/>
                  <w:color w:val="4F81BD" w:themeColor="accent1"/>
                  <w:szCs w:val="28"/>
                </w:rPr>
                <w:delText>22,91</w:delText>
              </w:r>
            </w:del>
          </w:p>
        </w:tc>
        <w:tc>
          <w:tcPr>
            <w:tcW w:w="2464" w:type="dxa"/>
            <w:vAlign w:val="center"/>
            <w:tcPrChange w:id="3107" w:author="Garnier France" w:date="2018-06-04T15:54:00Z">
              <w:tcPr>
                <w:tcW w:w="2464" w:type="dxa"/>
                <w:vAlign w:val="center"/>
              </w:tcPr>
            </w:tcPrChange>
          </w:tcPr>
          <w:p w14:paraId="0FF4F941" w14:textId="6525FBBF"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108" w:author="Garnier France" w:date="2018-06-04T16:36:00Z">
              <w:r w:rsidR="001D71A1">
                <w:rPr>
                  <w:rFonts w:ascii="Arial" w:hAnsi="Arial" w:cs="Arial"/>
                  <w:color w:val="4F81BD" w:themeColor="accent1"/>
                  <w:szCs w:val="28"/>
                </w:rPr>
                <w:t>19</w:t>
              </w:r>
            </w:ins>
            <w:del w:id="3109" w:author="Garnier France" w:date="2018-06-04T16:36:00Z">
              <w:r w:rsidDel="001D71A1">
                <w:rPr>
                  <w:rFonts w:ascii="Arial" w:hAnsi="Arial" w:cs="Arial"/>
                  <w:color w:val="4F81BD" w:themeColor="accent1"/>
                  <w:szCs w:val="28"/>
                </w:rPr>
                <w:delText>23,3</w:delText>
              </w:r>
            </w:del>
          </w:p>
        </w:tc>
        <w:tc>
          <w:tcPr>
            <w:tcW w:w="2361" w:type="dxa"/>
            <w:vAlign w:val="center"/>
            <w:tcPrChange w:id="3110" w:author="Garnier France" w:date="2018-06-04T15:54:00Z">
              <w:tcPr>
                <w:tcW w:w="2361" w:type="dxa"/>
                <w:vAlign w:val="center"/>
              </w:tcPr>
            </w:tcPrChange>
          </w:tcPr>
          <w:p w14:paraId="440AF5AD" w14:textId="364EEC59"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5</w:t>
            </w:r>
          </w:p>
        </w:tc>
      </w:tr>
      <w:tr w:rsidR="00483C79" w14:paraId="68DF4518" w14:textId="31349165" w:rsidTr="00C61B89">
        <w:tblPrEx>
          <w:tblW w:w="8827" w:type="dxa"/>
          <w:tblPrExChange w:id="3111" w:author="Garnier France" w:date="2018-06-04T15:54:00Z">
            <w:tblPrEx>
              <w:tblW w:w="8827" w:type="dxa"/>
            </w:tblPrEx>
          </w:tblPrExChange>
        </w:tblPrEx>
        <w:trPr>
          <w:trHeight w:val="240"/>
          <w:trPrChange w:id="3112" w:author="Garnier France" w:date="2018-06-04T15:54:00Z">
            <w:trPr>
              <w:trHeight w:val="240"/>
            </w:trPr>
          </w:trPrChange>
        </w:trPr>
        <w:tc>
          <w:tcPr>
            <w:tcW w:w="1868" w:type="dxa"/>
            <w:vAlign w:val="center"/>
            <w:tcPrChange w:id="3113" w:author="Garnier France" w:date="2018-06-04T15:54:00Z">
              <w:tcPr>
                <w:tcW w:w="1868" w:type="dxa"/>
              </w:tcPr>
            </w:tcPrChange>
          </w:tcPr>
          <w:p w14:paraId="6DCD4FB5" w14:textId="46A50760" w:rsidR="00483C79" w:rsidRDefault="00483C79" w:rsidP="00483C79">
            <w:pPr>
              <w:jc w:val="center"/>
              <w:rPr>
                <w:rFonts w:ascii="Arial" w:hAnsi="Arial" w:cs="Arial"/>
                <w:color w:val="4F81BD" w:themeColor="accent1"/>
                <w:szCs w:val="28"/>
              </w:rPr>
            </w:pPr>
            <w:ins w:id="3114" w:author="Garnier France" w:date="2018-06-04T15:54:00Z">
              <w:r>
                <w:rPr>
                  <w:rFonts w:ascii="Arial" w:hAnsi="Arial" w:cs="Arial"/>
                  <w:color w:val="4F81BD" w:themeColor="accent1"/>
                  <w:szCs w:val="28"/>
                </w:rPr>
                <w:t>1</w:t>
              </w:r>
            </w:ins>
            <w:ins w:id="3115" w:author="Garnier France" w:date="2018-06-04T15:55:00Z">
              <w:r>
                <w:rPr>
                  <w:rFonts w:ascii="Arial" w:hAnsi="Arial" w:cs="Arial"/>
                  <w:color w:val="4F81BD" w:themeColor="accent1"/>
                  <w:szCs w:val="28"/>
                </w:rPr>
                <w:t>,</w:t>
              </w:r>
            </w:ins>
            <w:ins w:id="3116" w:author="Garnier France" w:date="2018-06-04T15:54:00Z">
              <w:r>
                <w:rPr>
                  <w:rFonts w:ascii="Arial" w:hAnsi="Arial" w:cs="Arial"/>
                  <w:color w:val="4F81BD" w:themeColor="accent1"/>
                  <w:szCs w:val="28"/>
                </w:rPr>
                <w:t>68</w:t>
              </w:r>
            </w:ins>
            <w:ins w:id="3117" w:author="Garnier France" w:date="2018-06-07T09:19:00Z">
              <w:r w:rsidR="000E1553">
                <w:rPr>
                  <w:rFonts w:ascii="Arial" w:hAnsi="Arial" w:cs="Arial"/>
                  <w:color w:val="4F81BD" w:themeColor="accent1"/>
                  <w:szCs w:val="28"/>
                </w:rPr>
                <w:t>0</w:t>
              </w:r>
            </w:ins>
            <w:ins w:id="3118" w:author="Garnier France" w:date="2018-06-04T15:54:00Z">
              <w:r w:rsidRPr="00F3570C">
                <w:rPr>
                  <w:rFonts w:ascii="Arial" w:hAnsi="Arial" w:cs="Arial"/>
                  <w:color w:val="4F81BD" w:themeColor="accent1"/>
                  <w:szCs w:val="28"/>
                </w:rPr>
                <w:t xml:space="preserve"> ± </w:t>
              </w:r>
            </w:ins>
            <w:ins w:id="3119" w:author="Garnier France" w:date="2018-06-04T15:55:00Z">
              <w:r>
                <w:rPr>
                  <w:rFonts w:ascii="Arial" w:hAnsi="Arial" w:cs="Arial"/>
                  <w:color w:val="4F81BD" w:themeColor="accent1"/>
                  <w:szCs w:val="28"/>
                </w:rPr>
                <w:t>0,0</w:t>
              </w:r>
            </w:ins>
            <w:ins w:id="3120" w:author="Garnier France" w:date="2018-06-07T09:19:00Z">
              <w:r w:rsidR="000E1553">
                <w:rPr>
                  <w:rFonts w:ascii="Arial" w:hAnsi="Arial" w:cs="Arial"/>
                  <w:color w:val="4F81BD" w:themeColor="accent1"/>
                  <w:szCs w:val="28"/>
                </w:rPr>
                <w:t>0</w:t>
              </w:r>
            </w:ins>
            <w:ins w:id="3121" w:author="Garnier France" w:date="2018-06-04T15:54:00Z">
              <w:r w:rsidR="000E1553">
                <w:rPr>
                  <w:rFonts w:ascii="Arial" w:hAnsi="Arial" w:cs="Arial"/>
                  <w:color w:val="4F81BD" w:themeColor="accent1"/>
                  <w:szCs w:val="28"/>
                </w:rPr>
                <w:t>4</w:t>
              </w:r>
            </w:ins>
            <w:del w:id="3122" w:author="Garnier France" w:date="2018-06-04T15:54:00Z">
              <w:r w:rsidDel="00DF18DE">
                <w:rPr>
                  <w:rFonts w:ascii="Arial" w:hAnsi="Arial" w:cs="Arial"/>
                  <w:color w:val="4F81BD" w:themeColor="accent1"/>
                  <w:szCs w:val="28"/>
                </w:rPr>
                <w:delText xml:space="preserve">2,050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0,02</w:delText>
              </w:r>
            </w:del>
          </w:p>
        </w:tc>
        <w:tc>
          <w:tcPr>
            <w:tcW w:w="2134" w:type="dxa"/>
            <w:tcPrChange w:id="3123" w:author="Garnier France" w:date="2018-06-04T15:54:00Z">
              <w:tcPr>
                <w:tcW w:w="2134" w:type="dxa"/>
              </w:tcPr>
            </w:tcPrChange>
          </w:tcPr>
          <w:p w14:paraId="7E72F45A" w14:textId="0B323E04" w:rsidR="00483C79" w:rsidRDefault="001D71A1" w:rsidP="00483C79">
            <w:pPr>
              <w:jc w:val="center"/>
              <w:rPr>
                <w:rFonts w:ascii="Arial" w:hAnsi="Arial" w:cs="Arial"/>
                <w:color w:val="4F81BD" w:themeColor="accent1"/>
                <w:szCs w:val="28"/>
              </w:rPr>
            </w:pPr>
            <w:ins w:id="3124" w:author="Garnier France" w:date="2018-06-04T16:38:00Z">
              <w:r>
                <w:rPr>
                  <w:rFonts w:ascii="Arial" w:hAnsi="Arial" w:cs="Arial"/>
                  <w:color w:val="4F81BD" w:themeColor="accent1"/>
                  <w:szCs w:val="28"/>
                </w:rPr>
                <w:t>26</w:t>
              </w:r>
            </w:ins>
            <w:del w:id="3125" w:author="Garnier France" w:date="2018-06-04T16:38:00Z">
              <w:r w:rsidR="00483C79" w:rsidDel="001D71A1">
                <w:rPr>
                  <w:rFonts w:ascii="Arial" w:hAnsi="Arial" w:cs="Arial"/>
                  <w:color w:val="4F81BD" w:themeColor="accent1"/>
                  <w:szCs w:val="28"/>
                </w:rPr>
                <w:delText>32,61</w:delText>
              </w:r>
            </w:del>
          </w:p>
        </w:tc>
        <w:tc>
          <w:tcPr>
            <w:tcW w:w="2464" w:type="dxa"/>
            <w:vAlign w:val="center"/>
            <w:tcPrChange w:id="3126" w:author="Garnier France" w:date="2018-06-04T15:54:00Z">
              <w:tcPr>
                <w:tcW w:w="2464" w:type="dxa"/>
                <w:vAlign w:val="center"/>
              </w:tcPr>
            </w:tcPrChange>
          </w:tcPr>
          <w:p w14:paraId="05A13932" w14:textId="483ACB1C"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127" w:author="Garnier France" w:date="2018-06-04T16:39:00Z">
              <w:r w:rsidR="001D71A1">
                <w:rPr>
                  <w:rFonts w:ascii="Arial" w:hAnsi="Arial" w:cs="Arial"/>
                  <w:color w:val="4F81BD" w:themeColor="accent1"/>
                  <w:szCs w:val="28"/>
                </w:rPr>
                <w:t>26</w:t>
              </w:r>
            </w:ins>
            <w:del w:id="3128" w:author="Garnier France" w:date="2018-06-04T16:38:00Z">
              <w:r w:rsidDel="001D71A1">
                <w:rPr>
                  <w:rFonts w:ascii="Arial" w:hAnsi="Arial" w:cs="Arial"/>
                  <w:color w:val="4F81BD" w:themeColor="accent1"/>
                  <w:szCs w:val="28"/>
                </w:rPr>
                <w:delText>33,0</w:delText>
              </w:r>
            </w:del>
          </w:p>
        </w:tc>
        <w:tc>
          <w:tcPr>
            <w:tcW w:w="2361" w:type="dxa"/>
            <w:vAlign w:val="center"/>
            <w:tcPrChange w:id="3129" w:author="Garnier France" w:date="2018-06-04T15:54:00Z">
              <w:tcPr>
                <w:tcW w:w="2361" w:type="dxa"/>
                <w:vAlign w:val="center"/>
              </w:tcPr>
            </w:tcPrChange>
          </w:tcPr>
          <w:p w14:paraId="151BDC4D" w14:textId="2264C444"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3</w:t>
            </w:r>
          </w:p>
        </w:tc>
      </w:tr>
      <w:tr w:rsidR="00483C79" w14:paraId="09B37DAC" w14:textId="1B8709A8" w:rsidTr="00C61B89">
        <w:tblPrEx>
          <w:tblW w:w="8827" w:type="dxa"/>
          <w:tblPrExChange w:id="3130" w:author="Garnier France" w:date="2018-06-04T15:54:00Z">
            <w:tblPrEx>
              <w:tblW w:w="8827" w:type="dxa"/>
            </w:tblPrEx>
          </w:tblPrExChange>
        </w:tblPrEx>
        <w:trPr>
          <w:trHeight w:val="240"/>
          <w:trPrChange w:id="3131" w:author="Garnier France" w:date="2018-06-04T15:54:00Z">
            <w:trPr>
              <w:trHeight w:val="240"/>
            </w:trPr>
          </w:trPrChange>
        </w:trPr>
        <w:tc>
          <w:tcPr>
            <w:tcW w:w="1868" w:type="dxa"/>
            <w:vAlign w:val="center"/>
            <w:tcPrChange w:id="3132" w:author="Garnier France" w:date="2018-06-04T15:54:00Z">
              <w:tcPr>
                <w:tcW w:w="1868" w:type="dxa"/>
              </w:tcPr>
            </w:tcPrChange>
          </w:tcPr>
          <w:p w14:paraId="4868F200" w14:textId="6189F8EC" w:rsidR="00483C79" w:rsidRDefault="00483C79" w:rsidP="00483C79">
            <w:pPr>
              <w:jc w:val="center"/>
              <w:rPr>
                <w:rFonts w:ascii="Arial" w:hAnsi="Arial" w:cs="Arial"/>
                <w:color w:val="4F81BD" w:themeColor="accent1"/>
                <w:szCs w:val="28"/>
              </w:rPr>
            </w:pPr>
            <w:ins w:id="3133" w:author="Garnier France" w:date="2018-06-04T15:54:00Z">
              <w:r>
                <w:rPr>
                  <w:rFonts w:ascii="Arial" w:hAnsi="Arial" w:cs="Arial"/>
                  <w:color w:val="4F81BD" w:themeColor="accent1"/>
                  <w:szCs w:val="28"/>
                </w:rPr>
                <w:t>2</w:t>
              </w:r>
            </w:ins>
            <w:ins w:id="3134" w:author="Garnier France" w:date="2018-06-04T15:55:00Z">
              <w:r>
                <w:rPr>
                  <w:rFonts w:ascii="Arial" w:hAnsi="Arial" w:cs="Arial"/>
                  <w:color w:val="4F81BD" w:themeColor="accent1"/>
                  <w:szCs w:val="28"/>
                </w:rPr>
                <w:t>,</w:t>
              </w:r>
            </w:ins>
            <w:ins w:id="3135" w:author="Garnier France" w:date="2018-06-04T15:54:00Z">
              <w:r>
                <w:rPr>
                  <w:rFonts w:ascii="Arial" w:hAnsi="Arial" w:cs="Arial"/>
                  <w:color w:val="4F81BD" w:themeColor="accent1"/>
                  <w:szCs w:val="28"/>
                </w:rPr>
                <w:t>18</w:t>
              </w:r>
            </w:ins>
            <w:ins w:id="3136" w:author="Garnier France" w:date="2018-06-07T09:19:00Z">
              <w:r w:rsidR="000E1553">
                <w:rPr>
                  <w:rFonts w:ascii="Arial" w:hAnsi="Arial" w:cs="Arial"/>
                  <w:color w:val="4F81BD" w:themeColor="accent1"/>
                  <w:szCs w:val="28"/>
                </w:rPr>
                <w:t>0</w:t>
              </w:r>
            </w:ins>
            <w:ins w:id="3137" w:author="Garnier France" w:date="2018-06-04T15:54:00Z">
              <w:r>
                <w:rPr>
                  <w:rFonts w:ascii="Arial" w:hAnsi="Arial" w:cs="Arial"/>
                  <w:color w:val="4F81BD" w:themeColor="accent1"/>
                  <w:szCs w:val="28"/>
                </w:rPr>
                <w:t xml:space="preserve"> ± </w:t>
              </w:r>
            </w:ins>
            <w:ins w:id="3138" w:author="Garnier France" w:date="2018-06-04T15:58:00Z">
              <w:r>
                <w:rPr>
                  <w:rFonts w:ascii="Arial" w:hAnsi="Arial" w:cs="Arial"/>
                  <w:color w:val="4F81BD" w:themeColor="accent1"/>
                  <w:szCs w:val="28"/>
                </w:rPr>
                <w:t>0,0</w:t>
              </w:r>
            </w:ins>
            <w:ins w:id="3139" w:author="Garnier France" w:date="2018-06-07T09:19:00Z">
              <w:r w:rsidR="000E1553">
                <w:rPr>
                  <w:rFonts w:ascii="Arial" w:hAnsi="Arial" w:cs="Arial"/>
                  <w:color w:val="4F81BD" w:themeColor="accent1"/>
                  <w:szCs w:val="28"/>
                </w:rPr>
                <w:t>0</w:t>
              </w:r>
            </w:ins>
            <w:ins w:id="3140" w:author="Garnier France" w:date="2018-06-04T15:54:00Z">
              <w:r w:rsidR="000E1553">
                <w:rPr>
                  <w:rFonts w:ascii="Arial" w:hAnsi="Arial" w:cs="Arial"/>
                  <w:color w:val="4F81BD" w:themeColor="accent1"/>
                  <w:szCs w:val="28"/>
                </w:rPr>
                <w:t>5</w:t>
              </w:r>
            </w:ins>
            <w:del w:id="3141" w:author="Garnier France" w:date="2018-06-04T15:54:00Z">
              <w:r w:rsidDel="00DF18DE">
                <w:rPr>
                  <w:rFonts w:ascii="Arial" w:hAnsi="Arial" w:cs="Arial"/>
                  <w:color w:val="4F81BD" w:themeColor="accent1"/>
                  <w:szCs w:val="28"/>
                </w:rPr>
                <w:delText xml:space="preserve">2,665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0,03</w:delText>
              </w:r>
            </w:del>
          </w:p>
        </w:tc>
        <w:tc>
          <w:tcPr>
            <w:tcW w:w="2134" w:type="dxa"/>
            <w:tcPrChange w:id="3142" w:author="Garnier France" w:date="2018-06-04T15:54:00Z">
              <w:tcPr>
                <w:tcW w:w="2134" w:type="dxa"/>
              </w:tcPr>
            </w:tcPrChange>
          </w:tcPr>
          <w:p w14:paraId="52E216EA" w14:textId="7875284C" w:rsidR="00483C79" w:rsidRDefault="001D71A1" w:rsidP="00483C79">
            <w:pPr>
              <w:jc w:val="center"/>
              <w:rPr>
                <w:rFonts w:ascii="Arial" w:hAnsi="Arial" w:cs="Arial"/>
                <w:color w:val="4F81BD" w:themeColor="accent1"/>
                <w:szCs w:val="28"/>
              </w:rPr>
            </w:pPr>
            <w:ins w:id="3143" w:author="Garnier France" w:date="2018-06-04T16:38:00Z">
              <w:r>
                <w:rPr>
                  <w:rFonts w:ascii="Arial" w:hAnsi="Arial" w:cs="Arial"/>
                  <w:color w:val="4F81BD" w:themeColor="accent1"/>
                  <w:szCs w:val="28"/>
                </w:rPr>
                <w:t>34</w:t>
              </w:r>
            </w:ins>
            <w:del w:id="3144" w:author="Garnier France" w:date="2018-06-04T16:38:00Z">
              <w:r w:rsidR="00483C79" w:rsidDel="001D71A1">
                <w:rPr>
                  <w:rFonts w:ascii="Arial" w:hAnsi="Arial" w:cs="Arial"/>
                  <w:color w:val="4F81BD" w:themeColor="accent1"/>
                  <w:szCs w:val="28"/>
                </w:rPr>
                <w:delText>4</w:delText>
              </w:r>
            </w:del>
            <w:del w:id="3145" w:author="Garnier France" w:date="2018-06-04T16:37:00Z">
              <w:r w:rsidR="00483C79" w:rsidDel="001D71A1">
                <w:rPr>
                  <w:rFonts w:ascii="Arial" w:hAnsi="Arial" w:cs="Arial"/>
                  <w:color w:val="4F81BD" w:themeColor="accent1"/>
                  <w:szCs w:val="28"/>
                </w:rPr>
                <w:delText>2,40</w:delText>
              </w:r>
            </w:del>
          </w:p>
        </w:tc>
        <w:tc>
          <w:tcPr>
            <w:tcW w:w="2464" w:type="dxa"/>
            <w:vAlign w:val="center"/>
            <w:tcPrChange w:id="3146" w:author="Garnier France" w:date="2018-06-04T15:54:00Z">
              <w:tcPr>
                <w:tcW w:w="2464" w:type="dxa"/>
                <w:vAlign w:val="center"/>
              </w:tcPr>
            </w:tcPrChange>
          </w:tcPr>
          <w:p w14:paraId="586AA2BA" w14:textId="4DD1DC03"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147" w:author="Garnier France" w:date="2018-06-04T16:39:00Z">
              <w:r w:rsidR="001D71A1">
                <w:rPr>
                  <w:rFonts w:ascii="Arial" w:hAnsi="Arial" w:cs="Arial"/>
                  <w:color w:val="4F81BD" w:themeColor="accent1"/>
                  <w:szCs w:val="28"/>
                </w:rPr>
                <w:t>34</w:t>
              </w:r>
            </w:ins>
            <w:del w:id="3148" w:author="Garnier France" w:date="2018-06-04T16:39:00Z">
              <w:r w:rsidDel="001D71A1">
                <w:rPr>
                  <w:rFonts w:ascii="Arial" w:hAnsi="Arial" w:cs="Arial"/>
                  <w:color w:val="4F81BD" w:themeColor="accent1"/>
                  <w:szCs w:val="28"/>
                </w:rPr>
                <w:delText>42,8</w:delText>
              </w:r>
            </w:del>
          </w:p>
        </w:tc>
        <w:tc>
          <w:tcPr>
            <w:tcW w:w="2361" w:type="dxa"/>
            <w:vAlign w:val="center"/>
            <w:tcPrChange w:id="3149" w:author="Garnier France" w:date="2018-06-04T15:54:00Z">
              <w:tcPr>
                <w:tcW w:w="2361" w:type="dxa"/>
                <w:vAlign w:val="center"/>
              </w:tcPr>
            </w:tcPrChange>
          </w:tcPr>
          <w:p w14:paraId="0DF1A0D3" w14:textId="2EF7C1C1"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21</w:t>
            </w:r>
          </w:p>
        </w:tc>
      </w:tr>
      <w:tr w:rsidR="00483C79" w14:paraId="50F37D78" w14:textId="4C36534E" w:rsidTr="00C61B89">
        <w:tblPrEx>
          <w:tblW w:w="8827" w:type="dxa"/>
          <w:tblPrExChange w:id="3150" w:author="Garnier France" w:date="2018-06-04T15:54:00Z">
            <w:tblPrEx>
              <w:tblW w:w="8827" w:type="dxa"/>
            </w:tblPrEx>
          </w:tblPrExChange>
        </w:tblPrEx>
        <w:trPr>
          <w:trHeight w:val="240"/>
          <w:trPrChange w:id="3151" w:author="Garnier France" w:date="2018-06-04T15:54:00Z">
            <w:trPr>
              <w:trHeight w:val="240"/>
            </w:trPr>
          </w:trPrChange>
        </w:trPr>
        <w:tc>
          <w:tcPr>
            <w:tcW w:w="1868" w:type="dxa"/>
            <w:vAlign w:val="center"/>
            <w:tcPrChange w:id="3152" w:author="Garnier France" w:date="2018-06-04T15:54:00Z">
              <w:tcPr>
                <w:tcW w:w="1868" w:type="dxa"/>
              </w:tcPr>
            </w:tcPrChange>
          </w:tcPr>
          <w:p w14:paraId="7F291453" w14:textId="50313574" w:rsidR="00483C79" w:rsidRDefault="00483C79" w:rsidP="00483C79">
            <w:pPr>
              <w:jc w:val="center"/>
              <w:rPr>
                <w:rFonts w:ascii="Arial" w:hAnsi="Arial" w:cs="Arial"/>
                <w:color w:val="4F81BD" w:themeColor="accent1"/>
                <w:szCs w:val="28"/>
              </w:rPr>
            </w:pPr>
            <w:ins w:id="3153" w:author="Garnier France" w:date="2018-06-04T15:54:00Z">
              <w:r>
                <w:rPr>
                  <w:rFonts w:ascii="Arial" w:hAnsi="Arial" w:cs="Arial"/>
                  <w:color w:val="4F81BD" w:themeColor="accent1"/>
                  <w:szCs w:val="28"/>
                </w:rPr>
                <w:t>2</w:t>
              </w:r>
            </w:ins>
            <w:ins w:id="3154" w:author="Garnier France" w:date="2018-06-04T15:55:00Z">
              <w:r>
                <w:rPr>
                  <w:rFonts w:ascii="Arial" w:hAnsi="Arial" w:cs="Arial"/>
                  <w:color w:val="4F81BD" w:themeColor="accent1"/>
                  <w:szCs w:val="28"/>
                </w:rPr>
                <w:t>,</w:t>
              </w:r>
            </w:ins>
            <w:ins w:id="3155" w:author="Garnier France" w:date="2018-06-04T15:54:00Z">
              <w:r>
                <w:rPr>
                  <w:rFonts w:ascii="Arial" w:hAnsi="Arial" w:cs="Arial"/>
                  <w:color w:val="4F81BD" w:themeColor="accent1"/>
                  <w:szCs w:val="28"/>
                </w:rPr>
                <w:t>68</w:t>
              </w:r>
            </w:ins>
            <w:ins w:id="3156" w:author="Garnier France" w:date="2018-06-07T09:19:00Z">
              <w:r w:rsidR="000E1553">
                <w:rPr>
                  <w:rFonts w:ascii="Arial" w:hAnsi="Arial" w:cs="Arial"/>
                  <w:color w:val="4F81BD" w:themeColor="accent1"/>
                  <w:szCs w:val="28"/>
                </w:rPr>
                <w:t>0</w:t>
              </w:r>
            </w:ins>
            <w:ins w:id="3157" w:author="Garnier France" w:date="2018-06-04T15:54:00Z">
              <w:r w:rsidRPr="00F3570C">
                <w:rPr>
                  <w:rFonts w:ascii="Arial" w:hAnsi="Arial" w:cs="Arial"/>
                  <w:color w:val="4F81BD" w:themeColor="accent1"/>
                  <w:szCs w:val="28"/>
                </w:rPr>
                <w:t xml:space="preserve"> ± </w:t>
              </w:r>
            </w:ins>
            <w:ins w:id="3158" w:author="Garnier France" w:date="2018-06-04T15:58:00Z">
              <w:r>
                <w:rPr>
                  <w:rFonts w:ascii="Arial" w:hAnsi="Arial" w:cs="Arial"/>
                  <w:color w:val="4F81BD" w:themeColor="accent1"/>
                  <w:szCs w:val="28"/>
                </w:rPr>
                <w:t>0,0</w:t>
              </w:r>
            </w:ins>
            <w:ins w:id="3159" w:author="Garnier France" w:date="2018-06-07T09:19:00Z">
              <w:r w:rsidR="000E1553">
                <w:rPr>
                  <w:rFonts w:ascii="Arial" w:hAnsi="Arial" w:cs="Arial"/>
                  <w:color w:val="4F81BD" w:themeColor="accent1"/>
                  <w:szCs w:val="28"/>
                </w:rPr>
                <w:t>0</w:t>
              </w:r>
            </w:ins>
            <w:ins w:id="3160" w:author="Garnier France" w:date="2018-06-04T15:54:00Z">
              <w:r w:rsidR="000E1553">
                <w:rPr>
                  <w:rFonts w:ascii="Arial" w:hAnsi="Arial" w:cs="Arial"/>
                  <w:color w:val="4F81BD" w:themeColor="accent1"/>
                  <w:szCs w:val="28"/>
                </w:rPr>
                <w:t>6</w:t>
              </w:r>
            </w:ins>
            <w:del w:id="3161" w:author="Garnier France" w:date="2018-06-04T15:54:00Z">
              <w:r w:rsidDel="00DF18DE">
                <w:rPr>
                  <w:rFonts w:ascii="Arial" w:hAnsi="Arial" w:cs="Arial"/>
                  <w:color w:val="4F81BD" w:themeColor="accent1"/>
                  <w:szCs w:val="28"/>
                </w:rPr>
                <w:delText xml:space="preserve">3,285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0,03</w:delText>
              </w:r>
            </w:del>
          </w:p>
        </w:tc>
        <w:tc>
          <w:tcPr>
            <w:tcW w:w="2134" w:type="dxa"/>
            <w:tcPrChange w:id="3162" w:author="Garnier France" w:date="2018-06-04T15:54:00Z">
              <w:tcPr>
                <w:tcW w:w="2134" w:type="dxa"/>
              </w:tcPr>
            </w:tcPrChange>
          </w:tcPr>
          <w:p w14:paraId="3CE77C6E" w14:textId="6782425D" w:rsidR="00483C79" w:rsidRDefault="001D71A1" w:rsidP="00483C79">
            <w:pPr>
              <w:jc w:val="center"/>
              <w:rPr>
                <w:rFonts w:ascii="Arial" w:hAnsi="Arial" w:cs="Arial"/>
                <w:color w:val="4F81BD" w:themeColor="accent1"/>
                <w:szCs w:val="28"/>
              </w:rPr>
            </w:pPr>
            <w:ins w:id="3163" w:author="Garnier France" w:date="2018-06-04T16:40:00Z">
              <w:r>
                <w:rPr>
                  <w:rFonts w:ascii="Arial" w:hAnsi="Arial" w:cs="Arial"/>
                  <w:color w:val="4F81BD" w:themeColor="accent1"/>
                  <w:szCs w:val="28"/>
                </w:rPr>
                <w:t>42</w:t>
              </w:r>
            </w:ins>
            <w:del w:id="3164" w:author="Garnier France" w:date="2018-06-04T16:40:00Z">
              <w:r w:rsidR="00483C79" w:rsidDel="001D71A1">
                <w:rPr>
                  <w:rFonts w:ascii="Arial" w:hAnsi="Arial" w:cs="Arial"/>
                  <w:color w:val="4F81BD" w:themeColor="accent1"/>
                  <w:szCs w:val="28"/>
                </w:rPr>
                <w:delText>52,26</w:delText>
              </w:r>
            </w:del>
          </w:p>
        </w:tc>
        <w:tc>
          <w:tcPr>
            <w:tcW w:w="2464" w:type="dxa"/>
            <w:vAlign w:val="center"/>
            <w:tcPrChange w:id="3165" w:author="Garnier France" w:date="2018-06-04T15:54:00Z">
              <w:tcPr>
                <w:tcW w:w="2464" w:type="dxa"/>
                <w:vAlign w:val="center"/>
              </w:tcPr>
            </w:tcPrChange>
          </w:tcPr>
          <w:p w14:paraId="45E8D9BE" w14:textId="0D2EF8EA"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166" w:author="Garnier France" w:date="2018-06-04T16:40:00Z">
              <w:r w:rsidR="001D71A1">
                <w:rPr>
                  <w:rFonts w:ascii="Arial" w:hAnsi="Arial" w:cs="Arial"/>
                  <w:color w:val="4F81BD" w:themeColor="accent1"/>
                  <w:szCs w:val="28"/>
                </w:rPr>
                <w:t>42</w:t>
              </w:r>
            </w:ins>
            <w:del w:id="3167" w:author="Garnier France" w:date="2018-06-04T16:40:00Z">
              <w:r w:rsidDel="001D71A1">
                <w:rPr>
                  <w:rFonts w:ascii="Arial" w:hAnsi="Arial" w:cs="Arial"/>
                  <w:color w:val="4F81BD" w:themeColor="accent1"/>
                  <w:szCs w:val="28"/>
                </w:rPr>
                <w:delText>52,7</w:delText>
              </w:r>
            </w:del>
          </w:p>
        </w:tc>
        <w:tc>
          <w:tcPr>
            <w:tcW w:w="2361" w:type="dxa"/>
            <w:vAlign w:val="center"/>
            <w:tcPrChange w:id="3168" w:author="Garnier France" w:date="2018-06-04T15:54:00Z">
              <w:tcPr>
                <w:tcW w:w="2361" w:type="dxa"/>
                <w:vAlign w:val="center"/>
              </w:tcPr>
            </w:tcPrChange>
          </w:tcPr>
          <w:p w14:paraId="10F638F3" w14:textId="68F4AEDE"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20</w:t>
            </w:r>
          </w:p>
        </w:tc>
      </w:tr>
      <w:tr w:rsidR="00483C79" w14:paraId="0CB49542" w14:textId="4F84E688" w:rsidTr="00C61B89">
        <w:tblPrEx>
          <w:tblW w:w="8827" w:type="dxa"/>
          <w:tblPrExChange w:id="3169" w:author="Garnier France" w:date="2018-06-04T15:54:00Z">
            <w:tblPrEx>
              <w:tblW w:w="8827" w:type="dxa"/>
            </w:tblPrEx>
          </w:tblPrExChange>
        </w:tblPrEx>
        <w:trPr>
          <w:trHeight w:val="228"/>
          <w:trPrChange w:id="3170" w:author="Garnier France" w:date="2018-06-04T15:54:00Z">
            <w:trPr>
              <w:trHeight w:val="228"/>
            </w:trPr>
          </w:trPrChange>
        </w:trPr>
        <w:tc>
          <w:tcPr>
            <w:tcW w:w="1868" w:type="dxa"/>
            <w:vAlign w:val="center"/>
            <w:tcPrChange w:id="3171" w:author="Garnier France" w:date="2018-06-04T15:54:00Z">
              <w:tcPr>
                <w:tcW w:w="1868" w:type="dxa"/>
              </w:tcPr>
            </w:tcPrChange>
          </w:tcPr>
          <w:p w14:paraId="11BD15ED" w14:textId="64703E2D" w:rsidR="00483C79" w:rsidRDefault="00483C79" w:rsidP="00483C79">
            <w:pPr>
              <w:jc w:val="center"/>
              <w:rPr>
                <w:rFonts w:ascii="Arial" w:hAnsi="Arial" w:cs="Arial"/>
                <w:color w:val="4F81BD" w:themeColor="accent1"/>
                <w:szCs w:val="28"/>
              </w:rPr>
            </w:pPr>
            <w:ins w:id="3172" w:author="Garnier France" w:date="2018-06-04T15:54:00Z">
              <w:r>
                <w:rPr>
                  <w:rFonts w:ascii="Arial" w:hAnsi="Arial" w:cs="Arial"/>
                  <w:color w:val="4F81BD" w:themeColor="accent1"/>
                  <w:szCs w:val="28"/>
                </w:rPr>
                <w:t>3</w:t>
              </w:r>
            </w:ins>
            <w:ins w:id="3173" w:author="Garnier France" w:date="2018-06-04T15:55:00Z">
              <w:r>
                <w:rPr>
                  <w:rFonts w:ascii="Arial" w:hAnsi="Arial" w:cs="Arial"/>
                  <w:color w:val="4F81BD" w:themeColor="accent1"/>
                  <w:szCs w:val="28"/>
                </w:rPr>
                <w:t>,</w:t>
              </w:r>
            </w:ins>
            <w:ins w:id="3174" w:author="Garnier France" w:date="2018-06-04T15:54:00Z">
              <w:r>
                <w:rPr>
                  <w:rFonts w:ascii="Arial" w:hAnsi="Arial" w:cs="Arial"/>
                  <w:color w:val="4F81BD" w:themeColor="accent1"/>
                  <w:szCs w:val="28"/>
                </w:rPr>
                <w:t>18</w:t>
              </w:r>
            </w:ins>
            <w:ins w:id="3175" w:author="Garnier France" w:date="2018-06-07T09:19:00Z">
              <w:r w:rsidR="000E1553">
                <w:rPr>
                  <w:rFonts w:ascii="Arial" w:hAnsi="Arial" w:cs="Arial"/>
                  <w:color w:val="4F81BD" w:themeColor="accent1"/>
                  <w:szCs w:val="28"/>
                </w:rPr>
                <w:t>0</w:t>
              </w:r>
            </w:ins>
            <w:ins w:id="3176" w:author="Garnier France" w:date="2018-06-04T15:54:00Z">
              <w:r w:rsidRPr="00F3570C">
                <w:rPr>
                  <w:rFonts w:ascii="Arial" w:hAnsi="Arial" w:cs="Arial"/>
                  <w:color w:val="4F81BD" w:themeColor="accent1"/>
                  <w:szCs w:val="28"/>
                </w:rPr>
                <w:t xml:space="preserve"> ± </w:t>
              </w:r>
            </w:ins>
            <w:ins w:id="3177" w:author="Garnier France" w:date="2018-06-04T15:58:00Z">
              <w:r>
                <w:rPr>
                  <w:rFonts w:ascii="Arial" w:hAnsi="Arial" w:cs="Arial"/>
                  <w:color w:val="4F81BD" w:themeColor="accent1"/>
                  <w:szCs w:val="28"/>
                </w:rPr>
                <w:t>0,0</w:t>
              </w:r>
            </w:ins>
            <w:ins w:id="3178" w:author="Garnier France" w:date="2018-06-07T09:19:00Z">
              <w:r w:rsidR="000E1553">
                <w:rPr>
                  <w:rFonts w:ascii="Arial" w:hAnsi="Arial" w:cs="Arial"/>
                  <w:color w:val="4F81BD" w:themeColor="accent1"/>
                  <w:szCs w:val="28"/>
                </w:rPr>
                <w:t>0</w:t>
              </w:r>
            </w:ins>
            <w:ins w:id="3179" w:author="Garnier France" w:date="2018-06-04T15:54:00Z">
              <w:r w:rsidR="000E1553">
                <w:rPr>
                  <w:rFonts w:ascii="Arial" w:hAnsi="Arial" w:cs="Arial"/>
                  <w:color w:val="4F81BD" w:themeColor="accent1"/>
                  <w:szCs w:val="28"/>
                </w:rPr>
                <w:t>7</w:t>
              </w:r>
            </w:ins>
            <w:del w:id="3180" w:author="Garnier France" w:date="2018-06-04T15:54:00Z">
              <w:r w:rsidDel="00DF18DE">
                <w:rPr>
                  <w:rFonts w:ascii="Arial" w:hAnsi="Arial" w:cs="Arial"/>
                  <w:color w:val="4F81BD" w:themeColor="accent1"/>
                  <w:szCs w:val="28"/>
                </w:rPr>
                <w:delText xml:space="preserve">3,895 </w:delText>
              </w:r>
              <w:r w:rsidRPr="00F3570C" w:rsidDel="00DF18DE">
                <w:rPr>
                  <w:rFonts w:ascii="Arial" w:hAnsi="Arial" w:cs="Arial"/>
                  <w:color w:val="4F81BD" w:themeColor="accent1"/>
                  <w:szCs w:val="28"/>
                </w:rPr>
                <w:delText>±</w:delText>
              </w:r>
              <w:r w:rsidDel="00DF18DE">
                <w:rPr>
                  <w:rFonts w:ascii="Arial" w:hAnsi="Arial" w:cs="Arial"/>
                  <w:color w:val="4F81BD" w:themeColor="accent1"/>
                  <w:szCs w:val="28"/>
                </w:rPr>
                <w:delText xml:space="preserve"> 0,04</w:delText>
              </w:r>
            </w:del>
          </w:p>
        </w:tc>
        <w:tc>
          <w:tcPr>
            <w:tcW w:w="2134" w:type="dxa"/>
            <w:tcPrChange w:id="3181" w:author="Garnier France" w:date="2018-06-04T15:54:00Z">
              <w:tcPr>
                <w:tcW w:w="2134" w:type="dxa"/>
              </w:tcPr>
            </w:tcPrChange>
          </w:tcPr>
          <w:p w14:paraId="6F585E8A" w14:textId="4758B316" w:rsidR="00483C79" w:rsidRDefault="001D71A1" w:rsidP="00483C79">
            <w:pPr>
              <w:jc w:val="center"/>
              <w:rPr>
                <w:rFonts w:ascii="Arial" w:hAnsi="Arial" w:cs="Arial"/>
                <w:color w:val="4F81BD" w:themeColor="accent1"/>
                <w:szCs w:val="28"/>
              </w:rPr>
            </w:pPr>
            <w:ins w:id="3182" w:author="Garnier France" w:date="2018-06-04T16:41:00Z">
              <w:r>
                <w:rPr>
                  <w:rFonts w:ascii="Arial" w:hAnsi="Arial" w:cs="Arial"/>
                  <w:color w:val="4F81BD" w:themeColor="accent1"/>
                  <w:szCs w:val="28"/>
                </w:rPr>
                <w:t>50</w:t>
              </w:r>
            </w:ins>
            <w:del w:id="3183" w:author="Garnier France" w:date="2018-06-04T16:40:00Z">
              <w:r w:rsidR="00483C79" w:rsidDel="001D71A1">
                <w:rPr>
                  <w:rFonts w:ascii="Arial" w:hAnsi="Arial" w:cs="Arial"/>
                  <w:color w:val="4F81BD" w:themeColor="accent1"/>
                  <w:szCs w:val="28"/>
                </w:rPr>
                <w:delText>61,97</w:delText>
              </w:r>
            </w:del>
          </w:p>
        </w:tc>
        <w:tc>
          <w:tcPr>
            <w:tcW w:w="2464" w:type="dxa"/>
            <w:vAlign w:val="center"/>
            <w:tcPrChange w:id="3184" w:author="Garnier France" w:date="2018-06-04T15:54:00Z">
              <w:tcPr>
                <w:tcW w:w="2464" w:type="dxa"/>
                <w:vAlign w:val="center"/>
              </w:tcPr>
            </w:tcPrChange>
          </w:tcPr>
          <w:p w14:paraId="28215177" w14:textId="5EE20F6D" w:rsidR="00483C79" w:rsidRPr="00F3570C" w:rsidRDefault="00483C79" w:rsidP="00483C79">
            <w:pPr>
              <w:jc w:val="center"/>
              <w:rPr>
                <w:rFonts w:ascii="Arial" w:hAnsi="Arial" w:cs="Arial"/>
                <w:color w:val="4F81BD" w:themeColor="accent1"/>
                <w:szCs w:val="28"/>
              </w:rPr>
            </w:pPr>
            <w:r>
              <w:rPr>
                <w:rFonts w:ascii="Arial" w:hAnsi="Arial" w:cs="Arial"/>
                <w:color w:val="4F81BD" w:themeColor="accent1"/>
                <w:szCs w:val="28"/>
              </w:rPr>
              <w:t>1</w:t>
            </w:r>
            <w:ins w:id="3185" w:author="Garnier France" w:date="2018-06-04T16:41:00Z">
              <w:r w:rsidR="001D71A1">
                <w:rPr>
                  <w:rFonts w:ascii="Arial" w:hAnsi="Arial" w:cs="Arial"/>
                  <w:color w:val="4F81BD" w:themeColor="accent1"/>
                  <w:szCs w:val="28"/>
                </w:rPr>
                <w:t>50</w:t>
              </w:r>
            </w:ins>
            <w:del w:id="3186" w:author="Garnier France" w:date="2018-06-04T16:41:00Z">
              <w:r w:rsidDel="001D71A1">
                <w:rPr>
                  <w:rFonts w:ascii="Arial" w:hAnsi="Arial" w:cs="Arial"/>
                  <w:color w:val="4F81BD" w:themeColor="accent1"/>
                  <w:szCs w:val="28"/>
                </w:rPr>
                <w:delText>62,4</w:delText>
              </w:r>
            </w:del>
          </w:p>
        </w:tc>
        <w:tc>
          <w:tcPr>
            <w:tcW w:w="2361" w:type="dxa"/>
            <w:vAlign w:val="center"/>
            <w:tcPrChange w:id="3187" w:author="Garnier France" w:date="2018-06-04T15:54:00Z">
              <w:tcPr>
                <w:tcW w:w="2361" w:type="dxa"/>
                <w:vAlign w:val="center"/>
              </w:tcPr>
            </w:tcPrChange>
          </w:tcPr>
          <w:p w14:paraId="213F1926" w14:textId="53372083" w:rsidR="00483C79" w:rsidRPr="00F3570C" w:rsidRDefault="00483C79" w:rsidP="00483C79">
            <w:pPr>
              <w:jc w:val="center"/>
              <w:rPr>
                <w:rFonts w:ascii="Arial" w:hAnsi="Arial" w:cs="Arial"/>
                <w:color w:val="4F81BD" w:themeColor="accent1"/>
                <w:szCs w:val="28"/>
              </w:rPr>
            </w:pPr>
            <w:r w:rsidRPr="00F3570C">
              <w:rPr>
                <w:rFonts w:ascii="Arial" w:hAnsi="Arial" w:cs="Arial"/>
                <w:color w:val="4F81BD" w:themeColor="accent1"/>
                <w:szCs w:val="28"/>
              </w:rPr>
              <w:t>19</w:t>
            </w:r>
          </w:p>
        </w:tc>
      </w:tr>
    </w:tbl>
    <w:p w14:paraId="298CD21A" w14:textId="39FC50A7" w:rsidR="00604E8C" w:rsidRDefault="00604E8C" w:rsidP="00C94CF0">
      <w:pPr>
        <w:rPr>
          <w:rFonts w:ascii="Arial" w:hAnsi="Arial" w:cs="Arial"/>
          <w:color w:val="4F81BD" w:themeColor="accent1"/>
        </w:rPr>
      </w:pPr>
    </w:p>
    <w:p w14:paraId="0659330B" w14:textId="77777777" w:rsidR="00144C4A" w:rsidRDefault="00144C4A" w:rsidP="00C94CF0">
      <w:pPr>
        <w:rPr>
          <w:rFonts w:ascii="Arial" w:hAnsi="Arial" w:cs="Arial"/>
          <w:color w:val="4F81BD" w:themeColor="accent1"/>
        </w:rPr>
      </w:pPr>
    </w:p>
    <w:p w14:paraId="05BCC128" w14:textId="729A2F94" w:rsidR="00F00137" w:rsidRPr="007D5426" w:rsidRDefault="007D5426" w:rsidP="00C94CF0">
      <w:pPr>
        <w:rPr>
          <w:rFonts w:ascii="Arial" w:hAnsi="Arial" w:cs="Arial"/>
          <w:color w:val="4F81BD" w:themeColor="accent1"/>
        </w:rPr>
      </w:pPr>
      <w:r w:rsidRPr="007D5426">
        <w:rPr>
          <w:rFonts w:ascii="Arial" w:hAnsi="Arial" w:cs="Arial"/>
          <w:color w:val="4F81BD" w:themeColor="accent1"/>
        </w:rPr>
        <w:t>Tableau 4 : Le volume de gaz en fonction de la pression II</w:t>
      </w:r>
    </w:p>
    <w:tbl>
      <w:tblPr>
        <w:tblStyle w:val="Grilledutableau"/>
        <w:tblW w:w="0" w:type="auto"/>
        <w:tblLook w:val="04A0" w:firstRow="1" w:lastRow="0" w:firstColumn="1" w:lastColumn="0" w:noHBand="0" w:noVBand="1"/>
      </w:tblPr>
      <w:tblGrid>
        <w:gridCol w:w="2122"/>
        <w:gridCol w:w="1842"/>
        <w:gridCol w:w="2552"/>
        <w:gridCol w:w="2114"/>
      </w:tblGrid>
      <w:tr w:rsidR="00B95D11" w:rsidRPr="007D5426" w14:paraId="2FB76FB9" w14:textId="7D221DAD" w:rsidTr="00A21723">
        <w:tc>
          <w:tcPr>
            <w:tcW w:w="2122" w:type="dxa"/>
            <w:vAlign w:val="center"/>
          </w:tcPr>
          <w:p w14:paraId="2C8ED6F7" w14:textId="77777777"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P</w:t>
            </w:r>
            <w:r w:rsidRPr="007D5426">
              <w:rPr>
                <w:rFonts w:ascii="Arial" w:hAnsi="Arial" w:cs="Arial"/>
                <w:color w:val="4F81BD" w:themeColor="accent1"/>
                <w:vertAlign w:val="subscript"/>
              </w:rPr>
              <w:t>totale</w:t>
            </w:r>
          </w:p>
          <w:p w14:paraId="1D66E010" w14:textId="1EE9783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(kPa)</w:t>
            </w:r>
          </w:p>
        </w:tc>
        <w:tc>
          <w:tcPr>
            <w:tcW w:w="1842" w:type="dxa"/>
            <w:vAlign w:val="center"/>
          </w:tcPr>
          <w:p w14:paraId="584AFE48" w14:textId="77777777"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Volume</w:t>
            </w:r>
          </w:p>
          <w:p w14:paraId="0EAE8F65" w14:textId="30FA95A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w:t>
            </w:r>
            <w:r w:rsidR="00752BEE">
              <w:rPr>
                <w:rFonts w:ascii="Arial" w:hAnsi="Arial" w:cs="Arial"/>
                <w:color w:val="4F81BD" w:themeColor="accent1"/>
              </w:rPr>
              <w:t>mL</w:t>
            </w:r>
            <w:r w:rsidRPr="007D5426">
              <w:rPr>
                <w:rFonts w:ascii="Arial" w:hAnsi="Arial" w:cs="Arial"/>
                <w:color w:val="4F81BD" w:themeColor="accent1"/>
              </w:rPr>
              <w:t>)</w:t>
            </w:r>
          </w:p>
        </w:tc>
        <w:tc>
          <w:tcPr>
            <w:tcW w:w="2552" w:type="dxa"/>
            <w:vAlign w:val="center"/>
          </w:tcPr>
          <w:p w14:paraId="4712E949" w14:textId="77777777"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Inverse du volume (1/V)</w:t>
            </w:r>
          </w:p>
          <w:p w14:paraId="59BFD767" w14:textId="51039CF5"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w:t>
            </w:r>
            <w:r w:rsidR="00752BEE">
              <w:rPr>
                <w:rFonts w:ascii="Arial" w:hAnsi="Arial" w:cs="Arial"/>
                <w:color w:val="4F81BD" w:themeColor="accent1"/>
              </w:rPr>
              <w:t>mL</w:t>
            </w:r>
            <w:r w:rsidRPr="007D5426">
              <w:rPr>
                <w:rFonts w:ascii="Arial" w:hAnsi="Arial" w:cs="Arial"/>
                <w:color w:val="4F81BD" w:themeColor="accent1"/>
                <w:vertAlign w:val="superscript"/>
              </w:rPr>
              <w:t>-1</w:t>
            </w:r>
            <w:r w:rsidRPr="007D5426">
              <w:rPr>
                <w:rFonts w:ascii="Arial" w:hAnsi="Arial" w:cs="Arial"/>
                <w:color w:val="4F81BD" w:themeColor="accent1"/>
              </w:rPr>
              <w:t>)</w:t>
            </w:r>
          </w:p>
        </w:tc>
        <w:tc>
          <w:tcPr>
            <w:tcW w:w="2114" w:type="dxa"/>
            <w:vAlign w:val="center"/>
          </w:tcPr>
          <w:p w14:paraId="483F5B4C" w14:textId="77777777" w:rsidR="00B95D11" w:rsidRDefault="00B95D11" w:rsidP="00B95D11">
            <w:pPr>
              <w:jc w:val="center"/>
              <w:rPr>
                <w:rFonts w:ascii="Arial" w:hAnsi="Arial" w:cs="Arial"/>
                <w:color w:val="4F81BD" w:themeColor="accent1"/>
              </w:rPr>
            </w:pPr>
            <w:r>
              <w:rPr>
                <w:rFonts w:ascii="Arial" w:hAnsi="Arial" w:cs="Arial"/>
                <w:color w:val="4F81BD" w:themeColor="accent1"/>
              </w:rPr>
              <w:t>P x V</w:t>
            </w:r>
          </w:p>
          <w:p w14:paraId="20D983C4" w14:textId="01A9DAFB" w:rsidR="00BF3162" w:rsidRPr="007D5426" w:rsidRDefault="00BF3162" w:rsidP="00B95D11">
            <w:pPr>
              <w:jc w:val="center"/>
              <w:rPr>
                <w:rFonts w:ascii="Arial" w:hAnsi="Arial" w:cs="Arial"/>
                <w:color w:val="4F81BD" w:themeColor="accent1"/>
              </w:rPr>
            </w:pPr>
            <w:r>
              <w:rPr>
                <w:rFonts w:ascii="Arial" w:hAnsi="Arial" w:cs="Arial"/>
                <w:color w:val="4F81BD" w:themeColor="accent1"/>
              </w:rPr>
              <w:t>(kPa·</w:t>
            </w:r>
            <w:r w:rsidR="00752BEE">
              <w:rPr>
                <w:rFonts w:ascii="Arial" w:hAnsi="Arial" w:cs="Arial"/>
                <w:color w:val="4F81BD" w:themeColor="accent1"/>
              </w:rPr>
              <w:t>mL</w:t>
            </w:r>
            <w:r>
              <w:rPr>
                <w:rFonts w:ascii="Arial" w:hAnsi="Arial" w:cs="Arial"/>
                <w:color w:val="4F81BD" w:themeColor="accent1"/>
              </w:rPr>
              <w:t>)</w:t>
            </w:r>
          </w:p>
        </w:tc>
      </w:tr>
      <w:tr w:rsidR="001D71A1" w:rsidRPr="007D5426" w14:paraId="2DC46E0A" w14:textId="7F77DABD" w:rsidTr="00A21723">
        <w:tc>
          <w:tcPr>
            <w:tcW w:w="2122" w:type="dxa"/>
            <w:vAlign w:val="center"/>
          </w:tcPr>
          <w:p w14:paraId="2B45D5DD" w14:textId="11EF412A" w:rsidR="001D71A1" w:rsidRPr="007D5426" w:rsidRDefault="001D71A1" w:rsidP="001D71A1">
            <w:pPr>
              <w:jc w:val="center"/>
              <w:rPr>
                <w:rFonts w:ascii="Arial" w:hAnsi="Arial" w:cs="Arial"/>
                <w:color w:val="4F81BD" w:themeColor="accent1"/>
              </w:rPr>
            </w:pPr>
            <w:ins w:id="3188" w:author="Garnier France" w:date="2018-06-04T16:42:00Z">
              <w:r>
                <w:rPr>
                  <w:rFonts w:ascii="Arial" w:hAnsi="Arial" w:cs="Arial"/>
                  <w:color w:val="4F81BD" w:themeColor="accent1"/>
                  <w:szCs w:val="28"/>
                </w:rPr>
                <w:t>100,4</w:t>
              </w:r>
            </w:ins>
            <w:del w:id="3189" w:author="Garnier France" w:date="2018-06-04T16:42:00Z">
              <w:r w:rsidRPr="007D5426" w:rsidDel="000124AC">
                <w:rPr>
                  <w:rFonts w:ascii="Arial" w:hAnsi="Arial" w:cs="Arial"/>
                  <w:color w:val="4F81BD" w:themeColor="accent1"/>
                  <w:szCs w:val="28"/>
                </w:rPr>
                <w:delText>100,4</w:delText>
              </w:r>
            </w:del>
          </w:p>
        </w:tc>
        <w:tc>
          <w:tcPr>
            <w:tcW w:w="1842" w:type="dxa"/>
            <w:vAlign w:val="center"/>
          </w:tcPr>
          <w:p w14:paraId="312A47F8" w14:textId="205D8AEF"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szCs w:val="28"/>
              </w:rPr>
              <w:t>30</w:t>
            </w:r>
          </w:p>
        </w:tc>
        <w:tc>
          <w:tcPr>
            <w:tcW w:w="2552" w:type="dxa"/>
            <w:vAlign w:val="center"/>
          </w:tcPr>
          <w:p w14:paraId="3E17AFEA" w14:textId="2B77D025"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0,033</w:t>
            </w:r>
          </w:p>
        </w:tc>
        <w:tc>
          <w:tcPr>
            <w:tcW w:w="2114" w:type="dxa"/>
          </w:tcPr>
          <w:p w14:paraId="340F7F3E" w14:textId="308A476D" w:rsidR="001D71A1" w:rsidRPr="00A21723" w:rsidRDefault="001D71A1" w:rsidP="001D71A1">
            <w:pPr>
              <w:jc w:val="center"/>
              <w:rPr>
                <w:rFonts w:ascii="Arial" w:hAnsi="Arial" w:cs="Arial"/>
                <w:color w:val="4F81BD" w:themeColor="accent1"/>
              </w:rPr>
            </w:pPr>
            <w:r w:rsidRPr="00A21723">
              <w:rPr>
                <w:rFonts w:ascii="Arial" w:hAnsi="Arial" w:cs="Arial"/>
                <w:color w:val="4F81BD" w:themeColor="accent1"/>
              </w:rPr>
              <w:t>3,0 x 10</w:t>
            </w:r>
            <w:r w:rsidRPr="00A21723">
              <w:rPr>
                <w:rFonts w:ascii="Arial" w:hAnsi="Arial" w:cs="Arial"/>
                <w:color w:val="4F81BD" w:themeColor="accent1"/>
                <w:vertAlign w:val="superscript"/>
              </w:rPr>
              <w:t>3</w:t>
            </w:r>
          </w:p>
        </w:tc>
      </w:tr>
      <w:tr w:rsidR="001D71A1" w:rsidRPr="007D5426" w14:paraId="156FD901" w14:textId="6112FCB5" w:rsidTr="00A21723">
        <w:tc>
          <w:tcPr>
            <w:tcW w:w="2122" w:type="dxa"/>
            <w:vAlign w:val="center"/>
          </w:tcPr>
          <w:p w14:paraId="63BE3ACA" w14:textId="7C774BFD" w:rsidR="001D71A1" w:rsidRPr="007D5426" w:rsidRDefault="001D71A1" w:rsidP="001D71A1">
            <w:pPr>
              <w:jc w:val="center"/>
              <w:rPr>
                <w:rFonts w:ascii="Arial" w:hAnsi="Arial" w:cs="Arial"/>
                <w:color w:val="4F81BD" w:themeColor="accent1"/>
              </w:rPr>
            </w:pPr>
            <w:ins w:id="3190" w:author="Garnier France" w:date="2018-06-04T16:42:00Z">
              <w:r>
                <w:rPr>
                  <w:rFonts w:ascii="Arial" w:hAnsi="Arial" w:cs="Arial"/>
                  <w:color w:val="4F81BD" w:themeColor="accent1"/>
                  <w:szCs w:val="28"/>
                </w:rPr>
                <w:t>103,3</w:t>
              </w:r>
            </w:ins>
            <w:del w:id="3191" w:author="Garnier France" w:date="2018-06-04T16:42:00Z">
              <w:r w:rsidRPr="007D5426" w:rsidDel="000124AC">
                <w:rPr>
                  <w:rFonts w:ascii="Arial" w:hAnsi="Arial" w:cs="Arial"/>
                  <w:color w:val="4F81BD" w:themeColor="accent1"/>
                  <w:szCs w:val="28"/>
                </w:rPr>
                <w:delText>103,7</w:delText>
              </w:r>
            </w:del>
          </w:p>
        </w:tc>
        <w:tc>
          <w:tcPr>
            <w:tcW w:w="1842" w:type="dxa"/>
            <w:vAlign w:val="center"/>
          </w:tcPr>
          <w:p w14:paraId="13E24A53" w14:textId="3FA7AFD1"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szCs w:val="28"/>
              </w:rPr>
              <w:t>29</w:t>
            </w:r>
          </w:p>
        </w:tc>
        <w:tc>
          <w:tcPr>
            <w:tcW w:w="2552" w:type="dxa"/>
            <w:vAlign w:val="center"/>
          </w:tcPr>
          <w:p w14:paraId="6B4A1E0D" w14:textId="2D493E9D"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0,034</w:t>
            </w:r>
          </w:p>
        </w:tc>
        <w:tc>
          <w:tcPr>
            <w:tcW w:w="2114" w:type="dxa"/>
          </w:tcPr>
          <w:p w14:paraId="30759973" w14:textId="3BC39E84" w:rsidR="001D71A1" w:rsidRPr="00A21723" w:rsidRDefault="001D71A1" w:rsidP="001D71A1">
            <w:pPr>
              <w:jc w:val="center"/>
              <w:rPr>
                <w:rFonts w:ascii="Arial" w:hAnsi="Arial" w:cs="Arial"/>
                <w:color w:val="4F81BD" w:themeColor="accent1"/>
              </w:rPr>
            </w:pPr>
            <w:r w:rsidRPr="00A21723">
              <w:rPr>
                <w:rFonts w:ascii="Arial" w:hAnsi="Arial" w:cs="Arial"/>
                <w:color w:val="4F81BD" w:themeColor="accent1"/>
              </w:rPr>
              <w:t>3,0 x 10</w:t>
            </w:r>
            <w:r w:rsidRPr="00A21723">
              <w:rPr>
                <w:rFonts w:ascii="Arial" w:hAnsi="Arial" w:cs="Arial"/>
                <w:color w:val="4F81BD" w:themeColor="accent1"/>
                <w:vertAlign w:val="superscript"/>
              </w:rPr>
              <w:t>3</w:t>
            </w:r>
          </w:p>
        </w:tc>
      </w:tr>
      <w:tr w:rsidR="001D71A1" w:rsidRPr="007D5426" w14:paraId="73B25A4B" w14:textId="3F1E9D4D" w:rsidTr="00A21723">
        <w:tc>
          <w:tcPr>
            <w:tcW w:w="2122" w:type="dxa"/>
            <w:vAlign w:val="center"/>
          </w:tcPr>
          <w:p w14:paraId="7EE4ADA3" w14:textId="4A0209FA" w:rsidR="001D71A1" w:rsidRPr="007D5426" w:rsidRDefault="001D71A1" w:rsidP="001D71A1">
            <w:pPr>
              <w:jc w:val="center"/>
              <w:rPr>
                <w:rFonts w:ascii="Arial" w:hAnsi="Arial" w:cs="Arial"/>
                <w:color w:val="4F81BD" w:themeColor="accent1"/>
              </w:rPr>
            </w:pPr>
            <w:ins w:id="3192" w:author="Garnier France" w:date="2018-06-04T16:42:00Z">
              <w:r>
                <w:rPr>
                  <w:rFonts w:ascii="Arial" w:hAnsi="Arial" w:cs="Arial"/>
                  <w:color w:val="4F81BD" w:themeColor="accent1"/>
                  <w:szCs w:val="28"/>
                </w:rPr>
                <w:t>110</w:t>
              </w:r>
            </w:ins>
            <w:del w:id="3193" w:author="Garnier France" w:date="2018-06-04T16:42:00Z">
              <w:r w:rsidRPr="007D5426" w:rsidDel="000124AC">
                <w:rPr>
                  <w:rFonts w:ascii="Arial" w:hAnsi="Arial" w:cs="Arial"/>
                  <w:color w:val="4F81BD" w:themeColor="accent1"/>
                  <w:szCs w:val="28"/>
                </w:rPr>
                <w:delText>113,5</w:delText>
              </w:r>
            </w:del>
          </w:p>
        </w:tc>
        <w:tc>
          <w:tcPr>
            <w:tcW w:w="1842" w:type="dxa"/>
            <w:vAlign w:val="center"/>
          </w:tcPr>
          <w:p w14:paraId="25E641D9" w14:textId="1F10B939"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szCs w:val="28"/>
              </w:rPr>
              <w:t>27</w:t>
            </w:r>
          </w:p>
        </w:tc>
        <w:tc>
          <w:tcPr>
            <w:tcW w:w="2552" w:type="dxa"/>
            <w:vAlign w:val="center"/>
          </w:tcPr>
          <w:p w14:paraId="0D78F096" w14:textId="50B8037C"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0,037</w:t>
            </w:r>
          </w:p>
        </w:tc>
        <w:tc>
          <w:tcPr>
            <w:tcW w:w="2114" w:type="dxa"/>
          </w:tcPr>
          <w:p w14:paraId="148578A7" w14:textId="0E56379D" w:rsidR="001D71A1" w:rsidRPr="00A21723" w:rsidRDefault="001D71A1" w:rsidP="001D71A1">
            <w:pPr>
              <w:jc w:val="center"/>
              <w:rPr>
                <w:rFonts w:ascii="Arial" w:hAnsi="Arial" w:cs="Arial"/>
                <w:color w:val="4F81BD" w:themeColor="accent1"/>
              </w:rPr>
            </w:pPr>
            <w:r w:rsidRPr="00A21723">
              <w:rPr>
                <w:rFonts w:ascii="Arial" w:hAnsi="Arial" w:cs="Arial"/>
                <w:color w:val="4F81BD" w:themeColor="accent1"/>
              </w:rPr>
              <w:t>3,</w:t>
            </w:r>
            <w:ins w:id="3194" w:author="Garnier France" w:date="2018-06-04T16:43:00Z">
              <w:r>
                <w:rPr>
                  <w:rFonts w:ascii="Arial" w:hAnsi="Arial" w:cs="Arial"/>
                  <w:color w:val="4F81BD" w:themeColor="accent1"/>
                </w:rPr>
                <w:t>0</w:t>
              </w:r>
            </w:ins>
            <w:del w:id="3195" w:author="Garnier France" w:date="2018-06-04T16:43:00Z">
              <w:r w:rsidRPr="00A21723" w:rsidDel="001D71A1">
                <w:rPr>
                  <w:rFonts w:ascii="Arial" w:hAnsi="Arial" w:cs="Arial"/>
                  <w:color w:val="4F81BD" w:themeColor="accent1"/>
                </w:rPr>
                <w:delText>1</w:delText>
              </w:r>
            </w:del>
            <w:r w:rsidRPr="00A21723">
              <w:rPr>
                <w:rFonts w:ascii="Arial" w:hAnsi="Arial" w:cs="Arial"/>
                <w:color w:val="4F81BD" w:themeColor="accent1"/>
              </w:rPr>
              <w:t xml:space="preserve"> x 10</w:t>
            </w:r>
            <w:r w:rsidRPr="00A21723">
              <w:rPr>
                <w:rFonts w:ascii="Arial" w:hAnsi="Arial" w:cs="Arial"/>
                <w:color w:val="4F81BD" w:themeColor="accent1"/>
                <w:vertAlign w:val="superscript"/>
              </w:rPr>
              <w:t>3</w:t>
            </w:r>
          </w:p>
        </w:tc>
      </w:tr>
      <w:tr w:rsidR="001D71A1" w:rsidRPr="007D5426" w14:paraId="7D3EFEF9" w14:textId="34C305F1" w:rsidTr="00A21723">
        <w:tc>
          <w:tcPr>
            <w:tcW w:w="2122" w:type="dxa"/>
            <w:vAlign w:val="center"/>
          </w:tcPr>
          <w:p w14:paraId="1C3EEB1B" w14:textId="48D5D732" w:rsidR="001D71A1" w:rsidRPr="007D5426" w:rsidRDefault="001D71A1" w:rsidP="001D71A1">
            <w:pPr>
              <w:jc w:val="center"/>
              <w:rPr>
                <w:rFonts w:ascii="Arial" w:hAnsi="Arial" w:cs="Arial"/>
                <w:color w:val="4F81BD" w:themeColor="accent1"/>
              </w:rPr>
            </w:pPr>
            <w:ins w:id="3196" w:author="Garnier France" w:date="2018-06-04T16:42:00Z">
              <w:r>
                <w:rPr>
                  <w:rFonts w:ascii="Arial" w:hAnsi="Arial" w:cs="Arial"/>
                  <w:color w:val="4F81BD" w:themeColor="accent1"/>
                  <w:szCs w:val="28"/>
                </w:rPr>
                <w:t>119</w:t>
              </w:r>
            </w:ins>
            <w:del w:id="3197" w:author="Garnier France" w:date="2018-06-04T16:42:00Z">
              <w:r w:rsidRPr="007D5426" w:rsidDel="000124AC">
                <w:rPr>
                  <w:rFonts w:ascii="Arial" w:hAnsi="Arial" w:cs="Arial"/>
                  <w:color w:val="4F81BD" w:themeColor="accent1"/>
                  <w:szCs w:val="28"/>
                </w:rPr>
                <w:delText>123,3</w:delText>
              </w:r>
            </w:del>
          </w:p>
        </w:tc>
        <w:tc>
          <w:tcPr>
            <w:tcW w:w="1842" w:type="dxa"/>
            <w:vAlign w:val="center"/>
          </w:tcPr>
          <w:p w14:paraId="34CE2807" w14:textId="5F9E8072"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szCs w:val="28"/>
              </w:rPr>
              <w:t>25</w:t>
            </w:r>
          </w:p>
        </w:tc>
        <w:tc>
          <w:tcPr>
            <w:tcW w:w="2552" w:type="dxa"/>
            <w:vAlign w:val="center"/>
          </w:tcPr>
          <w:p w14:paraId="63E25761" w14:textId="27BACE59"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0,040</w:t>
            </w:r>
          </w:p>
        </w:tc>
        <w:tc>
          <w:tcPr>
            <w:tcW w:w="2114" w:type="dxa"/>
          </w:tcPr>
          <w:p w14:paraId="38C7AC4B" w14:textId="6ACDC5C9" w:rsidR="001D71A1" w:rsidRPr="00A21723" w:rsidRDefault="001D71A1" w:rsidP="001D71A1">
            <w:pPr>
              <w:jc w:val="center"/>
              <w:rPr>
                <w:rFonts w:ascii="Arial" w:hAnsi="Arial" w:cs="Arial"/>
                <w:color w:val="4F81BD" w:themeColor="accent1"/>
              </w:rPr>
            </w:pPr>
            <w:r w:rsidRPr="00A21723">
              <w:rPr>
                <w:rFonts w:ascii="Arial" w:hAnsi="Arial" w:cs="Arial"/>
                <w:color w:val="4F81BD" w:themeColor="accent1"/>
              </w:rPr>
              <w:t>3,</w:t>
            </w:r>
            <w:ins w:id="3198" w:author="Garnier France" w:date="2018-06-04T16:43:00Z">
              <w:r w:rsidR="00783D73">
                <w:rPr>
                  <w:rFonts w:ascii="Arial" w:hAnsi="Arial" w:cs="Arial"/>
                  <w:color w:val="4F81BD" w:themeColor="accent1"/>
                </w:rPr>
                <w:t>0</w:t>
              </w:r>
            </w:ins>
            <w:del w:id="3199" w:author="Garnier France" w:date="2018-06-04T16:43:00Z">
              <w:r w:rsidRPr="00A21723" w:rsidDel="00783D73">
                <w:rPr>
                  <w:rFonts w:ascii="Arial" w:hAnsi="Arial" w:cs="Arial"/>
                  <w:color w:val="4F81BD" w:themeColor="accent1"/>
                </w:rPr>
                <w:delText>1</w:delText>
              </w:r>
            </w:del>
            <w:r w:rsidRPr="00A21723">
              <w:rPr>
                <w:rFonts w:ascii="Arial" w:hAnsi="Arial" w:cs="Arial"/>
                <w:color w:val="4F81BD" w:themeColor="accent1"/>
              </w:rPr>
              <w:t xml:space="preserve"> x 10</w:t>
            </w:r>
            <w:r w:rsidRPr="00A21723">
              <w:rPr>
                <w:rFonts w:ascii="Arial" w:hAnsi="Arial" w:cs="Arial"/>
                <w:color w:val="4F81BD" w:themeColor="accent1"/>
                <w:vertAlign w:val="superscript"/>
              </w:rPr>
              <w:t>3</w:t>
            </w:r>
          </w:p>
        </w:tc>
      </w:tr>
      <w:tr w:rsidR="001D71A1" w14:paraId="1195951C" w14:textId="0C44C985" w:rsidTr="00A21723">
        <w:tc>
          <w:tcPr>
            <w:tcW w:w="2122" w:type="dxa"/>
            <w:vAlign w:val="center"/>
          </w:tcPr>
          <w:p w14:paraId="74C89562" w14:textId="6D083737" w:rsidR="001D71A1" w:rsidRDefault="001D71A1" w:rsidP="001D71A1">
            <w:pPr>
              <w:jc w:val="center"/>
              <w:rPr>
                <w:rFonts w:ascii="Arial" w:hAnsi="Arial" w:cs="Arial"/>
              </w:rPr>
            </w:pPr>
            <w:ins w:id="3200" w:author="Garnier France" w:date="2018-06-04T16:42:00Z">
              <w:r>
                <w:rPr>
                  <w:rFonts w:ascii="Arial" w:hAnsi="Arial" w:cs="Arial"/>
                  <w:color w:val="4F81BD" w:themeColor="accent1"/>
                  <w:szCs w:val="28"/>
                </w:rPr>
                <w:t>126</w:t>
              </w:r>
            </w:ins>
            <w:del w:id="3201" w:author="Garnier France" w:date="2018-06-04T16:42:00Z">
              <w:r w:rsidDel="000124AC">
                <w:rPr>
                  <w:rFonts w:ascii="Arial" w:hAnsi="Arial" w:cs="Arial"/>
                  <w:color w:val="4F81BD" w:themeColor="accent1"/>
                  <w:szCs w:val="28"/>
                </w:rPr>
                <w:delText>133,0</w:delText>
              </w:r>
            </w:del>
          </w:p>
        </w:tc>
        <w:tc>
          <w:tcPr>
            <w:tcW w:w="1842" w:type="dxa"/>
            <w:vAlign w:val="center"/>
          </w:tcPr>
          <w:p w14:paraId="4E17C56A" w14:textId="5EB26CDB" w:rsidR="001D71A1" w:rsidRDefault="001D71A1" w:rsidP="001D71A1">
            <w:pPr>
              <w:jc w:val="center"/>
              <w:rPr>
                <w:rFonts w:ascii="Arial" w:hAnsi="Arial" w:cs="Arial"/>
              </w:rPr>
            </w:pPr>
            <w:r w:rsidRPr="00F3570C">
              <w:rPr>
                <w:rFonts w:ascii="Arial" w:hAnsi="Arial" w:cs="Arial"/>
                <w:color w:val="4F81BD" w:themeColor="accent1"/>
                <w:szCs w:val="28"/>
              </w:rPr>
              <w:t>2</w:t>
            </w:r>
            <w:r>
              <w:rPr>
                <w:rFonts w:ascii="Arial" w:hAnsi="Arial" w:cs="Arial"/>
                <w:color w:val="4F81BD" w:themeColor="accent1"/>
                <w:szCs w:val="28"/>
              </w:rPr>
              <w:t>3</w:t>
            </w:r>
          </w:p>
        </w:tc>
        <w:tc>
          <w:tcPr>
            <w:tcW w:w="2552" w:type="dxa"/>
            <w:vAlign w:val="center"/>
          </w:tcPr>
          <w:p w14:paraId="00FD543F" w14:textId="4C2D62AD"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0,043</w:t>
            </w:r>
          </w:p>
        </w:tc>
        <w:tc>
          <w:tcPr>
            <w:tcW w:w="2114" w:type="dxa"/>
          </w:tcPr>
          <w:p w14:paraId="45F3A8F7" w14:textId="094371D0" w:rsidR="001D71A1" w:rsidRPr="00A21723" w:rsidRDefault="00783D73" w:rsidP="001D71A1">
            <w:pPr>
              <w:jc w:val="center"/>
              <w:rPr>
                <w:rFonts w:ascii="Arial" w:hAnsi="Arial" w:cs="Arial"/>
                <w:color w:val="4F81BD" w:themeColor="accent1"/>
              </w:rPr>
            </w:pPr>
            <w:ins w:id="3202" w:author="Garnier France" w:date="2018-06-04T16:44:00Z">
              <w:r>
                <w:rPr>
                  <w:rFonts w:ascii="Arial" w:hAnsi="Arial" w:cs="Arial"/>
                  <w:color w:val="4F81BD" w:themeColor="accent1"/>
                </w:rPr>
                <w:t>2,9</w:t>
              </w:r>
            </w:ins>
            <w:del w:id="3203" w:author="Garnier France" w:date="2018-06-04T16:44:00Z">
              <w:r w:rsidR="001D71A1" w:rsidRPr="00A21723" w:rsidDel="00783D73">
                <w:rPr>
                  <w:rFonts w:ascii="Arial" w:hAnsi="Arial" w:cs="Arial"/>
                  <w:color w:val="4F81BD" w:themeColor="accent1"/>
                </w:rPr>
                <w:delText>3,1</w:delText>
              </w:r>
            </w:del>
            <w:r w:rsidR="001D71A1" w:rsidRPr="00A21723">
              <w:rPr>
                <w:rFonts w:ascii="Arial" w:hAnsi="Arial" w:cs="Arial"/>
                <w:color w:val="4F81BD" w:themeColor="accent1"/>
              </w:rPr>
              <w:t xml:space="preserve"> x 10</w:t>
            </w:r>
            <w:r w:rsidR="001D71A1" w:rsidRPr="00A21723">
              <w:rPr>
                <w:rFonts w:ascii="Arial" w:hAnsi="Arial" w:cs="Arial"/>
                <w:color w:val="4F81BD" w:themeColor="accent1"/>
                <w:vertAlign w:val="superscript"/>
              </w:rPr>
              <w:t>3</w:t>
            </w:r>
          </w:p>
        </w:tc>
      </w:tr>
      <w:tr w:rsidR="001D71A1" w14:paraId="2169BBF1" w14:textId="6B342B71" w:rsidTr="00A21723">
        <w:tc>
          <w:tcPr>
            <w:tcW w:w="2122" w:type="dxa"/>
            <w:vAlign w:val="center"/>
          </w:tcPr>
          <w:p w14:paraId="7014DEAF" w14:textId="4E7DACDA" w:rsidR="001D71A1" w:rsidRDefault="001D71A1" w:rsidP="001D71A1">
            <w:pPr>
              <w:jc w:val="center"/>
              <w:rPr>
                <w:rFonts w:ascii="Arial" w:hAnsi="Arial" w:cs="Arial"/>
              </w:rPr>
            </w:pPr>
            <w:ins w:id="3204" w:author="Garnier France" w:date="2018-06-04T16:42:00Z">
              <w:r>
                <w:rPr>
                  <w:rFonts w:ascii="Arial" w:hAnsi="Arial" w:cs="Arial"/>
                  <w:color w:val="4F81BD" w:themeColor="accent1"/>
                  <w:szCs w:val="28"/>
                </w:rPr>
                <w:t>134</w:t>
              </w:r>
            </w:ins>
            <w:del w:id="3205" w:author="Garnier France" w:date="2018-06-04T16:42:00Z">
              <w:r w:rsidDel="000124AC">
                <w:rPr>
                  <w:rFonts w:ascii="Arial" w:hAnsi="Arial" w:cs="Arial"/>
                  <w:color w:val="4F81BD" w:themeColor="accent1"/>
                  <w:szCs w:val="28"/>
                </w:rPr>
                <w:delText>142,8</w:delText>
              </w:r>
            </w:del>
          </w:p>
        </w:tc>
        <w:tc>
          <w:tcPr>
            <w:tcW w:w="1842" w:type="dxa"/>
            <w:vAlign w:val="center"/>
          </w:tcPr>
          <w:p w14:paraId="6BAFDF2D" w14:textId="7E06E66C" w:rsidR="001D71A1" w:rsidRDefault="001D71A1" w:rsidP="001D71A1">
            <w:pPr>
              <w:jc w:val="center"/>
              <w:rPr>
                <w:rFonts w:ascii="Arial" w:hAnsi="Arial" w:cs="Arial"/>
              </w:rPr>
            </w:pPr>
            <w:r w:rsidRPr="00F3570C">
              <w:rPr>
                <w:rFonts w:ascii="Arial" w:hAnsi="Arial" w:cs="Arial"/>
                <w:color w:val="4F81BD" w:themeColor="accent1"/>
                <w:szCs w:val="28"/>
              </w:rPr>
              <w:t>21</w:t>
            </w:r>
          </w:p>
        </w:tc>
        <w:tc>
          <w:tcPr>
            <w:tcW w:w="2552" w:type="dxa"/>
            <w:vAlign w:val="center"/>
          </w:tcPr>
          <w:p w14:paraId="5511A813" w14:textId="7FFE69BB"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0,048</w:t>
            </w:r>
          </w:p>
        </w:tc>
        <w:tc>
          <w:tcPr>
            <w:tcW w:w="2114" w:type="dxa"/>
          </w:tcPr>
          <w:p w14:paraId="4B738D21" w14:textId="3F32C317" w:rsidR="001D71A1" w:rsidRPr="00A21723" w:rsidRDefault="00783D73" w:rsidP="001D71A1">
            <w:pPr>
              <w:jc w:val="center"/>
              <w:rPr>
                <w:rFonts w:ascii="Arial" w:hAnsi="Arial" w:cs="Arial"/>
                <w:color w:val="4F81BD" w:themeColor="accent1"/>
              </w:rPr>
            </w:pPr>
            <w:ins w:id="3206" w:author="Garnier France" w:date="2018-06-04T16:44:00Z">
              <w:r>
                <w:rPr>
                  <w:rFonts w:ascii="Arial" w:hAnsi="Arial" w:cs="Arial"/>
                  <w:color w:val="4F81BD" w:themeColor="accent1"/>
                </w:rPr>
                <w:t>2,8</w:t>
              </w:r>
            </w:ins>
            <w:del w:id="3207" w:author="Garnier France" w:date="2018-06-04T16:44:00Z">
              <w:r w:rsidR="001D71A1" w:rsidRPr="00A21723" w:rsidDel="00783D73">
                <w:rPr>
                  <w:rFonts w:ascii="Arial" w:hAnsi="Arial" w:cs="Arial"/>
                  <w:color w:val="4F81BD" w:themeColor="accent1"/>
                </w:rPr>
                <w:delText>3,0</w:delText>
              </w:r>
            </w:del>
            <w:r w:rsidR="001D71A1" w:rsidRPr="00A21723">
              <w:rPr>
                <w:rFonts w:ascii="Arial" w:hAnsi="Arial" w:cs="Arial"/>
                <w:color w:val="4F81BD" w:themeColor="accent1"/>
              </w:rPr>
              <w:t xml:space="preserve"> x 10</w:t>
            </w:r>
            <w:r w:rsidR="001D71A1" w:rsidRPr="00A21723">
              <w:rPr>
                <w:rFonts w:ascii="Arial" w:hAnsi="Arial" w:cs="Arial"/>
                <w:color w:val="4F81BD" w:themeColor="accent1"/>
                <w:vertAlign w:val="superscript"/>
              </w:rPr>
              <w:t>3</w:t>
            </w:r>
          </w:p>
        </w:tc>
      </w:tr>
      <w:tr w:rsidR="001D71A1" w14:paraId="1C20760C" w14:textId="30AC17D4" w:rsidTr="00A21723">
        <w:tc>
          <w:tcPr>
            <w:tcW w:w="2122" w:type="dxa"/>
            <w:vAlign w:val="center"/>
          </w:tcPr>
          <w:p w14:paraId="32860AB2" w14:textId="79EEFD13" w:rsidR="001D71A1" w:rsidRDefault="001D71A1" w:rsidP="001D71A1">
            <w:pPr>
              <w:jc w:val="center"/>
              <w:rPr>
                <w:rFonts w:ascii="Arial" w:hAnsi="Arial" w:cs="Arial"/>
              </w:rPr>
            </w:pPr>
            <w:ins w:id="3208" w:author="Garnier France" w:date="2018-06-04T16:42:00Z">
              <w:r>
                <w:rPr>
                  <w:rFonts w:ascii="Arial" w:hAnsi="Arial" w:cs="Arial"/>
                  <w:color w:val="4F81BD" w:themeColor="accent1"/>
                  <w:szCs w:val="28"/>
                </w:rPr>
                <w:t>142</w:t>
              </w:r>
            </w:ins>
            <w:del w:id="3209" w:author="Garnier France" w:date="2018-06-04T16:42:00Z">
              <w:r w:rsidDel="000124AC">
                <w:rPr>
                  <w:rFonts w:ascii="Arial" w:hAnsi="Arial" w:cs="Arial"/>
                  <w:color w:val="4F81BD" w:themeColor="accent1"/>
                  <w:szCs w:val="28"/>
                </w:rPr>
                <w:delText>152,7</w:delText>
              </w:r>
            </w:del>
          </w:p>
        </w:tc>
        <w:tc>
          <w:tcPr>
            <w:tcW w:w="1842" w:type="dxa"/>
            <w:vAlign w:val="center"/>
          </w:tcPr>
          <w:p w14:paraId="5B55247E" w14:textId="69C2A768" w:rsidR="001D71A1" w:rsidRDefault="001D71A1" w:rsidP="001D71A1">
            <w:pPr>
              <w:jc w:val="center"/>
              <w:rPr>
                <w:rFonts w:ascii="Arial" w:hAnsi="Arial" w:cs="Arial"/>
              </w:rPr>
            </w:pPr>
            <w:r w:rsidRPr="00F3570C">
              <w:rPr>
                <w:rFonts w:ascii="Arial" w:hAnsi="Arial" w:cs="Arial"/>
                <w:color w:val="4F81BD" w:themeColor="accent1"/>
                <w:szCs w:val="28"/>
              </w:rPr>
              <w:t>20</w:t>
            </w:r>
          </w:p>
        </w:tc>
        <w:tc>
          <w:tcPr>
            <w:tcW w:w="2552" w:type="dxa"/>
            <w:vAlign w:val="center"/>
          </w:tcPr>
          <w:p w14:paraId="6C65E574" w14:textId="0447AC09"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0,050</w:t>
            </w:r>
          </w:p>
        </w:tc>
        <w:tc>
          <w:tcPr>
            <w:tcW w:w="2114" w:type="dxa"/>
          </w:tcPr>
          <w:p w14:paraId="551AFA3A" w14:textId="2A2FF596" w:rsidR="001D71A1" w:rsidRPr="00A21723" w:rsidRDefault="00783D73" w:rsidP="001D71A1">
            <w:pPr>
              <w:jc w:val="center"/>
              <w:rPr>
                <w:rFonts w:ascii="Arial" w:hAnsi="Arial" w:cs="Arial"/>
                <w:color w:val="4F81BD" w:themeColor="accent1"/>
              </w:rPr>
            </w:pPr>
            <w:ins w:id="3210" w:author="Garnier France" w:date="2018-06-04T16:44:00Z">
              <w:r>
                <w:rPr>
                  <w:rFonts w:ascii="Arial" w:hAnsi="Arial" w:cs="Arial"/>
                  <w:color w:val="4F81BD" w:themeColor="accent1"/>
                </w:rPr>
                <w:t>2,8</w:t>
              </w:r>
            </w:ins>
            <w:del w:id="3211" w:author="Garnier France" w:date="2018-06-04T16:44:00Z">
              <w:r w:rsidR="001D71A1" w:rsidRPr="00A21723" w:rsidDel="00783D73">
                <w:rPr>
                  <w:rFonts w:ascii="Arial" w:hAnsi="Arial" w:cs="Arial"/>
                  <w:color w:val="4F81BD" w:themeColor="accent1"/>
                </w:rPr>
                <w:delText>3,1</w:delText>
              </w:r>
            </w:del>
            <w:r w:rsidR="001D71A1" w:rsidRPr="00A21723">
              <w:rPr>
                <w:rFonts w:ascii="Arial" w:hAnsi="Arial" w:cs="Arial"/>
                <w:color w:val="4F81BD" w:themeColor="accent1"/>
              </w:rPr>
              <w:t xml:space="preserve"> x 10</w:t>
            </w:r>
            <w:r w:rsidR="001D71A1" w:rsidRPr="00A21723">
              <w:rPr>
                <w:rFonts w:ascii="Arial" w:hAnsi="Arial" w:cs="Arial"/>
                <w:color w:val="4F81BD" w:themeColor="accent1"/>
                <w:vertAlign w:val="superscript"/>
              </w:rPr>
              <w:t>3</w:t>
            </w:r>
          </w:p>
        </w:tc>
      </w:tr>
      <w:tr w:rsidR="001D71A1" w14:paraId="698C1043" w14:textId="56E5C5E4" w:rsidTr="00A21723">
        <w:tc>
          <w:tcPr>
            <w:tcW w:w="2122" w:type="dxa"/>
            <w:vAlign w:val="center"/>
          </w:tcPr>
          <w:p w14:paraId="245D7B36" w14:textId="3A4299E2" w:rsidR="001D71A1" w:rsidRDefault="001D71A1" w:rsidP="001D71A1">
            <w:pPr>
              <w:jc w:val="center"/>
              <w:rPr>
                <w:rFonts w:ascii="Arial" w:hAnsi="Arial" w:cs="Arial"/>
              </w:rPr>
            </w:pPr>
            <w:ins w:id="3212" w:author="Garnier France" w:date="2018-06-04T16:42:00Z">
              <w:r>
                <w:rPr>
                  <w:rFonts w:ascii="Arial" w:hAnsi="Arial" w:cs="Arial"/>
                  <w:color w:val="4F81BD" w:themeColor="accent1"/>
                  <w:szCs w:val="28"/>
                </w:rPr>
                <w:t>150</w:t>
              </w:r>
            </w:ins>
            <w:del w:id="3213" w:author="Garnier France" w:date="2018-06-04T16:42:00Z">
              <w:r w:rsidDel="000124AC">
                <w:rPr>
                  <w:rFonts w:ascii="Arial" w:hAnsi="Arial" w:cs="Arial"/>
                  <w:color w:val="4F81BD" w:themeColor="accent1"/>
                  <w:szCs w:val="28"/>
                </w:rPr>
                <w:delText>162,4</w:delText>
              </w:r>
            </w:del>
          </w:p>
        </w:tc>
        <w:tc>
          <w:tcPr>
            <w:tcW w:w="1842" w:type="dxa"/>
            <w:vAlign w:val="center"/>
          </w:tcPr>
          <w:p w14:paraId="314C79B8" w14:textId="6B9D2974" w:rsidR="001D71A1" w:rsidRDefault="001D71A1" w:rsidP="001D71A1">
            <w:pPr>
              <w:jc w:val="center"/>
              <w:rPr>
                <w:rFonts w:ascii="Arial" w:hAnsi="Arial" w:cs="Arial"/>
              </w:rPr>
            </w:pPr>
            <w:r w:rsidRPr="00F3570C">
              <w:rPr>
                <w:rFonts w:ascii="Arial" w:hAnsi="Arial" w:cs="Arial"/>
                <w:color w:val="4F81BD" w:themeColor="accent1"/>
                <w:szCs w:val="28"/>
              </w:rPr>
              <w:t>19</w:t>
            </w:r>
          </w:p>
        </w:tc>
        <w:tc>
          <w:tcPr>
            <w:tcW w:w="2552" w:type="dxa"/>
            <w:vAlign w:val="center"/>
          </w:tcPr>
          <w:p w14:paraId="5DE65D09" w14:textId="5752AE44" w:rsidR="001D71A1" w:rsidRPr="007D5426" w:rsidRDefault="001D71A1" w:rsidP="001D71A1">
            <w:pPr>
              <w:jc w:val="center"/>
              <w:rPr>
                <w:rFonts w:ascii="Arial" w:hAnsi="Arial" w:cs="Arial"/>
                <w:color w:val="4F81BD" w:themeColor="accent1"/>
              </w:rPr>
            </w:pPr>
            <w:r w:rsidRPr="007D5426">
              <w:rPr>
                <w:rFonts w:ascii="Arial" w:hAnsi="Arial" w:cs="Arial"/>
                <w:color w:val="4F81BD" w:themeColor="accent1"/>
              </w:rPr>
              <w:t>0,053</w:t>
            </w:r>
          </w:p>
        </w:tc>
        <w:tc>
          <w:tcPr>
            <w:tcW w:w="2114" w:type="dxa"/>
          </w:tcPr>
          <w:p w14:paraId="47E59C69" w14:textId="0A197F00" w:rsidR="001D71A1" w:rsidRPr="00A21723" w:rsidRDefault="00783D73" w:rsidP="001D71A1">
            <w:pPr>
              <w:jc w:val="center"/>
              <w:rPr>
                <w:rFonts w:ascii="Arial" w:hAnsi="Arial" w:cs="Arial"/>
                <w:color w:val="4F81BD" w:themeColor="accent1"/>
              </w:rPr>
            </w:pPr>
            <w:ins w:id="3214" w:author="Garnier France" w:date="2018-06-04T16:44:00Z">
              <w:r>
                <w:rPr>
                  <w:rFonts w:ascii="Arial" w:hAnsi="Arial" w:cs="Arial"/>
                  <w:color w:val="4F81BD" w:themeColor="accent1"/>
                </w:rPr>
                <w:t>2,9</w:t>
              </w:r>
            </w:ins>
            <w:del w:id="3215" w:author="Garnier France" w:date="2018-06-04T16:44:00Z">
              <w:r w:rsidR="001D71A1" w:rsidRPr="00A21723" w:rsidDel="00783D73">
                <w:rPr>
                  <w:rFonts w:ascii="Arial" w:hAnsi="Arial" w:cs="Arial"/>
                  <w:color w:val="4F81BD" w:themeColor="accent1"/>
                </w:rPr>
                <w:delText>3,1</w:delText>
              </w:r>
            </w:del>
            <w:r w:rsidR="001D71A1" w:rsidRPr="00A21723">
              <w:rPr>
                <w:rFonts w:ascii="Arial" w:hAnsi="Arial" w:cs="Arial"/>
                <w:color w:val="4F81BD" w:themeColor="accent1"/>
              </w:rPr>
              <w:t xml:space="preserve"> x 10</w:t>
            </w:r>
            <w:r w:rsidR="001D71A1" w:rsidRPr="00A21723">
              <w:rPr>
                <w:rFonts w:ascii="Arial" w:hAnsi="Arial" w:cs="Arial"/>
                <w:color w:val="4F81BD" w:themeColor="accent1"/>
                <w:vertAlign w:val="superscript"/>
              </w:rPr>
              <w:t>3</w:t>
            </w:r>
          </w:p>
        </w:tc>
      </w:tr>
    </w:tbl>
    <w:p w14:paraId="07D2F619" w14:textId="77777777" w:rsidR="002623FB" w:rsidRDefault="002623FB" w:rsidP="00C94CF0">
      <w:pPr>
        <w:rPr>
          <w:rFonts w:ascii="Arial" w:hAnsi="Arial" w:cs="Arial"/>
        </w:rPr>
      </w:pPr>
    </w:p>
    <w:p w14:paraId="6C1B8F91" w14:textId="72659377" w:rsidR="00020AAB" w:rsidRPr="008C4065" w:rsidRDefault="00144C4A" w:rsidP="008C4065">
      <w:pPr>
        <w:spacing w:after="0"/>
        <w:rPr>
          <w:rFonts w:ascii="Arial" w:hAnsi="Arial" w:cs="Arial"/>
          <w:color w:val="4F81BD" w:themeColor="accent1"/>
        </w:rPr>
      </w:pPr>
      <w:r>
        <w:t xml:space="preserve">- </w:t>
      </w:r>
      <w:r>
        <w:rPr>
          <w:rFonts w:ascii="Arial" w:hAnsi="Arial" w:cs="Arial"/>
          <w:b/>
          <w:color w:val="4F81BD" w:themeColor="accent1"/>
        </w:rPr>
        <w:t>Calcul de l’inverse du volume</w:t>
      </w:r>
      <w:r w:rsidR="008C4065">
        <w:rPr>
          <w:rFonts w:ascii="Arial" w:hAnsi="Arial" w:cs="Arial"/>
          <w:b/>
          <w:color w:val="4F81BD" w:themeColor="accent1"/>
        </w:rPr>
        <w:t xml:space="preserve"> (1/V)</w:t>
      </w:r>
      <w:r w:rsidRPr="00B01B06">
        <w:rPr>
          <w:rFonts w:ascii="Arial" w:hAnsi="Arial" w:cs="Arial"/>
          <w:color w:val="4F81BD" w:themeColor="accent1"/>
        </w:rPr>
        <w:t> :</w:t>
      </w:r>
      <w:r w:rsidR="008C4065">
        <w:rPr>
          <w:rFonts w:ascii="Arial" w:hAnsi="Arial" w:cs="Arial"/>
          <w:color w:val="4F81BD" w:themeColor="accent1"/>
        </w:rPr>
        <w:t xml:space="preserve">   </w:t>
      </w:r>
      <m:oMath>
        <m:f>
          <m:fPr>
            <m:ctrlPr>
              <w:rPr>
                <w:rFonts w:ascii="Cambria Math" w:hAnsi="Cambria Math" w:cs="Arial"/>
                <w:i/>
                <w:color w:val="4F81BD" w:themeColor="accent1"/>
                <w:sz w:val="24"/>
                <w:szCs w:val="24"/>
              </w:rPr>
            </m:ctrlPr>
          </m:fPr>
          <m:num>
            <m:r>
              <w:rPr>
                <w:rFonts w:ascii="Cambria Math" w:hAnsi="Cambria Math" w:cs="Arial"/>
                <w:color w:val="4F81BD" w:themeColor="accent1"/>
                <w:sz w:val="24"/>
                <w:szCs w:val="24"/>
              </w:rPr>
              <m:t>1</m:t>
            </m:r>
          </m:num>
          <m:den>
            <m:r>
              <w:rPr>
                <w:rFonts w:ascii="Cambria Math" w:hAnsi="Cambria Math" w:cs="Arial"/>
                <w:color w:val="4F81BD" w:themeColor="accent1"/>
                <w:sz w:val="24"/>
                <w:szCs w:val="24"/>
              </w:rPr>
              <m:t xml:space="preserve">V </m:t>
            </m:r>
          </m:den>
        </m:f>
        <m:r>
          <w:rPr>
            <w:rFonts w:ascii="Cambria Math" w:hAnsi="Cambria Math" w:cs="Arial"/>
            <w:color w:val="4F81BD" w:themeColor="accent1"/>
            <w:sz w:val="24"/>
            <w:szCs w:val="24"/>
          </w:rPr>
          <m:t xml:space="preserve"> = </m:t>
        </m:r>
        <m:f>
          <m:fPr>
            <m:ctrlPr>
              <w:rPr>
                <w:rFonts w:ascii="Cambria Math" w:hAnsi="Cambria Math" w:cs="Arial"/>
                <w:i/>
                <w:color w:val="4F81BD" w:themeColor="accent1"/>
                <w:sz w:val="24"/>
                <w:szCs w:val="24"/>
              </w:rPr>
            </m:ctrlPr>
          </m:fPr>
          <m:num>
            <m:r>
              <w:rPr>
                <w:rFonts w:ascii="Cambria Math" w:hAnsi="Cambria Math" w:cs="Arial"/>
                <w:color w:val="4F81BD" w:themeColor="accent1"/>
                <w:sz w:val="24"/>
                <w:szCs w:val="24"/>
              </w:rPr>
              <m:t>1</m:t>
            </m:r>
          </m:num>
          <m:den>
            <m:r>
              <w:rPr>
                <w:rFonts w:ascii="Cambria Math" w:hAnsi="Cambria Math" w:cs="Arial"/>
                <w:color w:val="4F81BD" w:themeColor="accent1"/>
                <w:sz w:val="24"/>
                <w:szCs w:val="24"/>
              </w:rPr>
              <m:t>30 ml</m:t>
            </m:r>
          </m:den>
        </m:f>
        <m:r>
          <w:rPr>
            <w:rFonts w:ascii="Cambria Math" w:hAnsi="Cambria Math" w:cs="Arial"/>
            <w:color w:val="4F81BD" w:themeColor="accent1"/>
            <w:sz w:val="24"/>
            <w:szCs w:val="24"/>
          </w:rPr>
          <m:t xml:space="preserve">=0,033 </m:t>
        </m:r>
        <m:sSup>
          <m:sSupPr>
            <m:ctrlPr>
              <w:rPr>
                <w:rFonts w:ascii="Cambria Math" w:hAnsi="Cambria Math" w:cs="Arial"/>
                <w:i/>
                <w:color w:val="4F81BD" w:themeColor="accent1"/>
                <w:sz w:val="24"/>
                <w:szCs w:val="24"/>
              </w:rPr>
            </m:ctrlPr>
          </m:sSupPr>
          <m:e>
            <m:r>
              <w:rPr>
                <w:rFonts w:ascii="Cambria Math" w:hAnsi="Cambria Math" w:cs="Arial"/>
                <w:color w:val="4F81BD" w:themeColor="accent1"/>
                <w:sz w:val="24"/>
                <w:szCs w:val="24"/>
              </w:rPr>
              <m:t>ml</m:t>
            </m:r>
          </m:e>
          <m:sup>
            <m:r>
              <w:rPr>
                <w:rFonts w:ascii="Cambria Math" w:hAnsi="Cambria Math" w:cs="Arial"/>
                <w:color w:val="4F81BD" w:themeColor="accent1"/>
                <w:sz w:val="24"/>
                <w:szCs w:val="24"/>
              </w:rPr>
              <m:t>-1</m:t>
            </m:r>
          </m:sup>
        </m:sSup>
      </m:oMath>
    </w:p>
    <w:p w14:paraId="6ED2D9A2" w14:textId="77777777" w:rsidR="00020AAB" w:rsidRDefault="00020AAB" w:rsidP="00C94CF0">
      <w:pPr>
        <w:rPr>
          <w:rFonts w:ascii="Arial" w:hAnsi="Arial" w:cs="Arial"/>
        </w:rPr>
      </w:pPr>
    </w:p>
    <w:p w14:paraId="7D13EDF9" w14:textId="4BFF65C2" w:rsidR="008C4065" w:rsidRPr="008C4065" w:rsidRDefault="008C4065" w:rsidP="008C4065">
      <w:pPr>
        <w:ind w:right="-291"/>
        <w:rPr>
          <w:rFonts w:ascii="Arial" w:hAnsi="Arial" w:cs="Arial"/>
          <w:b/>
          <w:color w:val="4F81BD" w:themeColor="accent1"/>
          <w:sz w:val="20"/>
          <w:szCs w:val="20"/>
        </w:rPr>
      </w:pPr>
      <w:r>
        <w:t xml:space="preserve">- </w:t>
      </w:r>
      <w:r>
        <w:rPr>
          <w:rFonts w:ascii="Arial" w:hAnsi="Arial" w:cs="Arial"/>
          <w:b/>
          <w:color w:val="4F81BD" w:themeColor="accent1"/>
        </w:rPr>
        <w:t>Calcul de l</w:t>
      </w:r>
      <w:ins w:id="3216" w:author="Garnier France" w:date="2018-06-04T16:45:00Z">
        <w:r w:rsidR="00783D73">
          <w:rPr>
            <w:rFonts w:ascii="Arial" w:hAnsi="Arial" w:cs="Arial"/>
            <w:b/>
            <w:color w:val="4F81BD" w:themeColor="accent1"/>
          </w:rPr>
          <w:t>a pression x volume</w:t>
        </w:r>
      </w:ins>
      <w:del w:id="3217" w:author="Garnier France" w:date="2018-06-04T16:45:00Z">
        <w:r w:rsidDel="00783D73">
          <w:rPr>
            <w:rFonts w:ascii="Arial" w:hAnsi="Arial" w:cs="Arial"/>
            <w:b/>
            <w:color w:val="4F81BD" w:themeColor="accent1"/>
          </w:rPr>
          <w:delText>’inverse du volume</w:delText>
        </w:r>
      </w:del>
      <w:r>
        <w:rPr>
          <w:rFonts w:ascii="Arial" w:hAnsi="Arial" w:cs="Arial"/>
          <w:b/>
          <w:color w:val="4F81BD" w:themeColor="accent1"/>
        </w:rPr>
        <w:t> </w:t>
      </w:r>
      <w:r>
        <w:rPr>
          <w:rFonts w:ascii="Arial" w:hAnsi="Arial" w:cs="Arial"/>
          <w:color w:val="4F81BD" w:themeColor="accent1"/>
        </w:rPr>
        <w:t xml:space="preserve">:  </w:t>
      </w:r>
      <w:r w:rsidRPr="008C4065">
        <w:rPr>
          <w:rFonts w:ascii="Arial" w:hAnsi="Arial" w:cs="Arial"/>
          <w:color w:val="4F81BD" w:themeColor="accent1"/>
          <w:sz w:val="20"/>
          <w:szCs w:val="20"/>
        </w:rPr>
        <w:t xml:space="preserve">P x V = 100,4 kPa x 30 </w:t>
      </w:r>
      <w:r w:rsidR="00752BEE">
        <w:rPr>
          <w:rFonts w:ascii="Arial" w:hAnsi="Arial" w:cs="Arial"/>
          <w:color w:val="4F81BD" w:themeColor="accent1"/>
          <w:sz w:val="20"/>
          <w:szCs w:val="20"/>
        </w:rPr>
        <w:t>mL</w:t>
      </w:r>
      <w:r w:rsidRPr="008C4065">
        <w:rPr>
          <w:rFonts w:ascii="Arial" w:hAnsi="Arial" w:cs="Arial"/>
          <w:color w:val="4F81BD" w:themeColor="accent1"/>
          <w:sz w:val="20"/>
          <w:szCs w:val="20"/>
        </w:rPr>
        <w:t xml:space="preserve"> </w:t>
      </w:r>
      <w:r w:rsidRPr="00C45E2D">
        <w:rPr>
          <w:rFonts w:ascii="Arial" w:hAnsi="Arial" w:cs="Arial"/>
          <w:color w:val="4F81BD" w:themeColor="accent1"/>
          <w:sz w:val="20"/>
          <w:szCs w:val="20"/>
        </w:rPr>
        <w:t>= 3012 kPa·</w:t>
      </w:r>
      <w:r w:rsidR="00752BEE">
        <w:rPr>
          <w:rFonts w:ascii="Arial" w:hAnsi="Arial" w:cs="Arial"/>
          <w:color w:val="4F81BD" w:themeColor="accent1"/>
          <w:sz w:val="20"/>
          <w:szCs w:val="20"/>
        </w:rPr>
        <w:t>mL</w:t>
      </w:r>
      <w:r w:rsidR="0053221C">
        <w:rPr>
          <w:rFonts w:ascii="Arial" w:hAnsi="Arial" w:cs="Arial"/>
          <w:color w:val="4F81BD" w:themeColor="accent1"/>
          <w:sz w:val="20"/>
          <w:szCs w:val="20"/>
        </w:rPr>
        <w:t xml:space="preserve">  = 3,0 x </w:t>
      </w:r>
      <w:r w:rsidRPr="00C45E2D">
        <w:rPr>
          <w:rFonts w:ascii="Arial" w:hAnsi="Arial" w:cs="Arial"/>
          <w:color w:val="4F81BD" w:themeColor="accent1"/>
          <w:sz w:val="20"/>
          <w:szCs w:val="20"/>
        </w:rPr>
        <w:t>10</w:t>
      </w:r>
      <w:r w:rsidR="0053221C">
        <w:rPr>
          <w:rFonts w:ascii="Arial" w:hAnsi="Arial" w:cs="Arial"/>
          <w:color w:val="4F81BD" w:themeColor="accent1"/>
          <w:sz w:val="20"/>
          <w:szCs w:val="20"/>
          <w:vertAlign w:val="superscript"/>
        </w:rPr>
        <w:t>3 </w:t>
      </w:r>
      <w:r w:rsidRPr="00C45E2D">
        <w:rPr>
          <w:rFonts w:ascii="Arial" w:hAnsi="Arial" w:cs="Arial"/>
          <w:color w:val="4F81BD" w:themeColor="accent1"/>
          <w:sz w:val="20"/>
          <w:szCs w:val="20"/>
        </w:rPr>
        <w:t>kPa·</w:t>
      </w:r>
      <w:r w:rsidR="00752BEE">
        <w:rPr>
          <w:rFonts w:ascii="Arial" w:hAnsi="Arial" w:cs="Arial"/>
          <w:color w:val="4F81BD" w:themeColor="accent1"/>
          <w:sz w:val="20"/>
          <w:szCs w:val="20"/>
        </w:rPr>
        <w:t>mL</w:t>
      </w:r>
      <w:r w:rsidRPr="008C4065">
        <w:rPr>
          <w:rFonts w:ascii="Arial" w:hAnsi="Arial" w:cs="Arial"/>
          <w:color w:val="4F81BD" w:themeColor="accent1"/>
          <w:sz w:val="20"/>
          <w:szCs w:val="20"/>
        </w:rPr>
        <w:t xml:space="preserve">  </w:t>
      </w:r>
    </w:p>
    <w:p w14:paraId="2F112AFE" w14:textId="77777777" w:rsidR="008C4065" w:rsidRDefault="008C4065" w:rsidP="00C94CF0">
      <w:pPr>
        <w:rPr>
          <w:rFonts w:ascii="Arial" w:hAnsi="Arial" w:cs="Arial"/>
          <w:b/>
          <w:color w:val="4F81BD" w:themeColor="accent1"/>
        </w:rPr>
      </w:pPr>
    </w:p>
    <w:p w14:paraId="56C1F0AA" w14:textId="5352F1A6" w:rsidR="001D43AD" w:rsidRDefault="001D43AD" w:rsidP="00C94CF0">
      <w:pPr>
        <w:rPr>
          <w:rFonts w:ascii="Arial" w:hAnsi="Arial" w:cs="Arial"/>
          <w:b/>
          <w:color w:val="4F81BD" w:themeColor="accent1"/>
        </w:rPr>
      </w:pPr>
    </w:p>
    <w:p w14:paraId="300D5229" w14:textId="7616E622" w:rsidR="0053221C" w:rsidRDefault="0053221C">
      <w:pPr>
        <w:rPr>
          <w:rFonts w:ascii="Arial" w:hAnsi="Arial" w:cs="Arial"/>
          <w:b/>
          <w:color w:val="4F81BD" w:themeColor="accent1"/>
        </w:rPr>
      </w:pPr>
      <w:r>
        <w:rPr>
          <w:rFonts w:ascii="Arial" w:hAnsi="Arial" w:cs="Arial"/>
          <w:b/>
          <w:color w:val="4F81BD" w:themeColor="accent1"/>
        </w:rPr>
        <w:br w:type="page"/>
      </w:r>
    </w:p>
    <w:p w14:paraId="67879E76" w14:textId="77777777" w:rsidR="0053221C" w:rsidRDefault="0053221C" w:rsidP="00C94CF0">
      <w:pPr>
        <w:rPr>
          <w:rFonts w:ascii="Arial" w:hAnsi="Arial" w:cs="Arial"/>
          <w:b/>
          <w:color w:val="4F81BD" w:themeColor="accent1"/>
        </w:rPr>
      </w:pPr>
    </w:p>
    <w:p w14:paraId="635C2793" w14:textId="009D56A2" w:rsidR="00020AAB" w:rsidRPr="00913A2E" w:rsidRDefault="00020AAB" w:rsidP="00C94CF0">
      <w:pPr>
        <w:rPr>
          <w:rFonts w:ascii="Arial" w:hAnsi="Arial" w:cs="Arial"/>
        </w:rPr>
      </w:pPr>
      <w:r w:rsidRPr="00913A2E">
        <w:rPr>
          <w:rFonts w:ascii="Arial" w:hAnsi="Arial" w:cs="Arial"/>
        </w:rPr>
        <w:t xml:space="preserve">Graphique 1 : </w:t>
      </w:r>
    </w:p>
    <w:p w14:paraId="71E48A61" w14:textId="11A6D0AC" w:rsidR="00020AAB" w:rsidRDefault="00FC6D85" w:rsidP="00C94CF0">
      <w:pPr>
        <w:rPr>
          <w:rFonts w:ascii="Arial" w:hAnsi="Arial" w:cs="Arial"/>
        </w:rPr>
      </w:pPr>
      <w:del w:id="3218" w:author="Garnier France" w:date="2018-06-07T08:52:00Z">
        <w:r w:rsidDel="00F52854">
          <w:rPr>
            <w:noProof/>
            <w:lang w:eastAsia="fr-CA"/>
          </w:rPr>
          <w:drawing>
            <wp:inline distT="0" distB="0" distL="0" distR="0" wp14:anchorId="047FA2F7" wp14:editId="0C0879DA">
              <wp:extent cx="5318760" cy="3177540"/>
              <wp:effectExtent l="0" t="0" r="15240" b="3810"/>
              <wp:docPr id="27" name="Graphique 27">
                <a:extLst xmlns:a="http://schemas.openxmlformats.org/drawingml/2006/main">
                  <a:ext uri="{FF2B5EF4-FFF2-40B4-BE49-F238E27FC236}">
                    <a16:creationId xmlns:a16="http://schemas.microsoft.com/office/drawing/2014/main" id="{D17BF115-EF20-4516-AD6A-35CD07D3D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del>
      <w:ins w:id="3219" w:author="Garnier France" w:date="2018-06-07T08:52:00Z">
        <w:r w:rsidR="00F52854">
          <w:rPr>
            <w:noProof/>
            <w:lang w:eastAsia="fr-CA"/>
          </w:rPr>
          <w:drawing>
            <wp:inline distT="0" distB="0" distL="0" distR="0" wp14:anchorId="47A00444" wp14:editId="3C375EE9">
              <wp:extent cx="5029200" cy="29337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715FF610" w14:textId="77777777" w:rsidR="00020AAB" w:rsidRPr="00020AAB" w:rsidRDefault="00020AAB" w:rsidP="00020AAB">
      <w:pPr>
        <w:rPr>
          <w:rFonts w:ascii="Arial" w:hAnsi="Arial" w:cs="Arial"/>
        </w:rPr>
      </w:pPr>
    </w:p>
    <w:p w14:paraId="178C16E6" w14:textId="3910CF0D" w:rsidR="006976AB" w:rsidRPr="00020AAB" w:rsidRDefault="00020AAB" w:rsidP="00020AAB">
      <w:pPr>
        <w:rPr>
          <w:rFonts w:ascii="Arial" w:hAnsi="Arial" w:cs="Arial"/>
        </w:rPr>
      </w:pPr>
      <w:r>
        <w:rPr>
          <w:rFonts w:ascii="Arial" w:hAnsi="Arial" w:cs="Arial"/>
        </w:rPr>
        <w:t xml:space="preserve">Graphique 2 : </w:t>
      </w:r>
    </w:p>
    <w:p w14:paraId="6C02A407" w14:textId="1F997746" w:rsidR="002623FB" w:rsidRPr="00020AAB" w:rsidRDefault="00FC6D85" w:rsidP="00020AAB">
      <w:pPr>
        <w:rPr>
          <w:rFonts w:ascii="Arial" w:hAnsi="Arial" w:cs="Arial"/>
        </w:rPr>
      </w:pPr>
      <w:del w:id="3220" w:author="Garnier France" w:date="2018-06-07T08:57:00Z">
        <w:r w:rsidDel="00B3135B">
          <w:rPr>
            <w:noProof/>
            <w:lang w:eastAsia="fr-CA"/>
          </w:rPr>
          <w:drawing>
            <wp:inline distT="0" distB="0" distL="0" distR="0" wp14:anchorId="75AB8CF0" wp14:editId="3340EBC2">
              <wp:extent cx="5349240" cy="3489960"/>
              <wp:effectExtent l="0" t="0" r="3810" b="15240"/>
              <wp:docPr id="898" name="Graphique 898">
                <a:extLst xmlns:a="http://schemas.openxmlformats.org/drawingml/2006/main">
                  <a:ext uri="{FF2B5EF4-FFF2-40B4-BE49-F238E27FC236}">
                    <a16:creationId xmlns:a16="http://schemas.microsoft.com/office/drawing/2014/main" id="{03941343-9904-4F3D-A01C-F1DF4C5E4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del>
      <w:ins w:id="3221" w:author="Garnier France" w:date="2018-06-07T08:57:00Z">
        <w:r w:rsidR="00B3135B">
          <w:rPr>
            <w:noProof/>
            <w:lang w:eastAsia="fr-CA"/>
          </w:rPr>
          <w:drawing>
            <wp:inline distT="0" distB="0" distL="0" distR="0" wp14:anchorId="5D81726C" wp14:editId="5CA14685">
              <wp:extent cx="4572000" cy="2743200"/>
              <wp:effectExtent l="0" t="0" r="0" b="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09994E01" w14:textId="3E71CD24" w:rsidR="005B6A72" w:rsidRDefault="005B6A72" w:rsidP="005B6A72">
      <w:pPr>
        <w:pStyle w:val="Paragraphedeliste"/>
        <w:spacing w:after="0"/>
        <w:rPr>
          <w:rFonts w:ascii="Arial" w:hAnsi="Arial" w:cs="Arial"/>
        </w:rPr>
      </w:pPr>
    </w:p>
    <w:p w14:paraId="5DAA0C90" w14:textId="68B4D82D" w:rsidR="0053221C" w:rsidRDefault="0053221C" w:rsidP="005B6A72">
      <w:pPr>
        <w:pStyle w:val="Paragraphedeliste"/>
        <w:spacing w:after="0"/>
        <w:rPr>
          <w:rFonts w:ascii="Arial" w:hAnsi="Arial" w:cs="Arial"/>
        </w:rPr>
      </w:pPr>
    </w:p>
    <w:p w14:paraId="13E1D52A" w14:textId="77777777" w:rsidR="00020AAB" w:rsidRPr="00E07F6F" w:rsidRDefault="00020AAB" w:rsidP="00020AAB">
      <w:pPr>
        <w:pStyle w:val="Paragraphedeliste"/>
        <w:numPr>
          <w:ilvl w:val="0"/>
          <w:numId w:val="10"/>
        </w:numPr>
        <w:spacing w:after="0"/>
        <w:rPr>
          <w:rFonts w:ascii="Arial" w:hAnsi="Arial" w:cs="Arial"/>
        </w:rPr>
      </w:pPr>
      <w:r w:rsidRPr="4F04657D">
        <w:rPr>
          <w:rFonts w:ascii="Arial" w:hAnsi="Arial" w:cs="Arial"/>
        </w:rPr>
        <w:t xml:space="preserve">Quelle allure a la courbe que vous venez de tracer?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0AAB" w:rsidRPr="00E07F6F" w14:paraId="07BE59A8" w14:textId="77777777" w:rsidTr="00E80742">
        <w:trPr>
          <w:trHeight w:val="397"/>
        </w:trPr>
        <w:tc>
          <w:tcPr>
            <w:tcW w:w="8630" w:type="dxa"/>
          </w:tcPr>
          <w:p w14:paraId="59BB7683" w14:textId="6191C362" w:rsidR="00020AAB" w:rsidRPr="001B7C2F" w:rsidRDefault="000E1553">
            <w:pPr>
              <w:rPr>
                <w:rFonts w:ascii="Arial" w:hAnsi="Arial" w:cs="Arial"/>
                <w:color w:val="4F81BD" w:themeColor="accent1"/>
              </w:rPr>
            </w:pPr>
            <w:ins w:id="3222" w:author="Garnier France" w:date="2018-06-07T09:21:00Z">
              <w:r>
                <w:rPr>
                  <w:rFonts w:ascii="Arial" w:hAnsi="Arial" w:cs="Arial"/>
                  <w:color w:val="4F81BD" w:themeColor="accent1"/>
                </w:rPr>
                <w:t xml:space="preserve">Nous obtenons une droite pour la relation entre l’inverse du volume d’air dans la seringue en </w:t>
              </w:r>
            </w:ins>
            <w:del w:id="3223" w:author="Garnier France" w:date="2018-06-07T09:21:00Z">
              <w:r w:rsidR="00020AAB" w:rsidDel="000E1553">
                <w:rPr>
                  <w:rFonts w:ascii="Arial" w:hAnsi="Arial" w:cs="Arial"/>
                  <w:color w:val="4F81BD" w:themeColor="accent1"/>
                </w:rPr>
                <w:delText>C’est une droite</w:delText>
              </w:r>
            </w:del>
          </w:p>
        </w:tc>
      </w:tr>
      <w:tr w:rsidR="00020AAB" w:rsidRPr="00E07F6F" w14:paraId="1C3437EA" w14:textId="77777777" w:rsidTr="00E80742">
        <w:trPr>
          <w:trHeight w:val="397"/>
        </w:trPr>
        <w:tc>
          <w:tcPr>
            <w:tcW w:w="8630" w:type="dxa"/>
          </w:tcPr>
          <w:p w14:paraId="2C82423F" w14:textId="3001665C" w:rsidR="00020AAB" w:rsidRPr="00E07F6F" w:rsidRDefault="000E1553" w:rsidP="00E80742">
            <w:pPr>
              <w:rPr>
                <w:rFonts w:ascii="Arial" w:hAnsi="Arial" w:cs="Arial"/>
              </w:rPr>
            </w:pPr>
            <w:ins w:id="3224" w:author="Garnier France" w:date="2018-06-07T09:21:00Z">
              <w:r>
                <w:rPr>
                  <w:rFonts w:ascii="Arial" w:hAnsi="Arial" w:cs="Arial"/>
                  <w:color w:val="4F81BD" w:themeColor="accent1"/>
                </w:rPr>
                <w:t>fonction de la pression</w:t>
              </w:r>
            </w:ins>
          </w:p>
        </w:tc>
      </w:tr>
    </w:tbl>
    <w:p w14:paraId="1A51DB5C" w14:textId="03C682D5" w:rsidR="00020AAB" w:rsidDel="00085636" w:rsidRDefault="00020AAB" w:rsidP="00020AAB">
      <w:pPr>
        <w:pStyle w:val="Paragraphedeliste"/>
        <w:rPr>
          <w:del w:id="3225" w:author="Garnier France" w:date="2018-06-21T13:24:00Z"/>
          <w:rFonts w:ascii="Arial" w:hAnsi="Arial" w:cs="Arial"/>
        </w:rPr>
      </w:pPr>
    </w:p>
    <w:p w14:paraId="5159199C" w14:textId="5E012AED" w:rsidR="00020AAB" w:rsidRPr="00E07F6F" w:rsidDel="00085636" w:rsidRDefault="00020AAB" w:rsidP="00020AAB">
      <w:pPr>
        <w:pStyle w:val="Paragraphedeliste"/>
        <w:rPr>
          <w:del w:id="3226" w:author="Garnier France" w:date="2018-06-21T13:24:00Z"/>
          <w:rFonts w:ascii="Arial" w:hAnsi="Arial" w:cs="Arial"/>
        </w:rPr>
      </w:pPr>
    </w:p>
    <w:p w14:paraId="6238508F" w14:textId="77777777" w:rsidR="00020AAB" w:rsidRPr="00C45E2D" w:rsidRDefault="00020AAB" w:rsidP="00020AAB">
      <w:pPr>
        <w:pStyle w:val="Paragraphedeliste"/>
        <w:numPr>
          <w:ilvl w:val="0"/>
          <w:numId w:val="10"/>
        </w:numPr>
        <w:spacing w:after="0"/>
        <w:rPr>
          <w:rFonts w:ascii="Arial" w:hAnsi="Arial" w:cs="Arial"/>
        </w:rPr>
      </w:pPr>
      <w:r w:rsidRPr="00C45E2D">
        <w:rPr>
          <w:rFonts w:ascii="Arial" w:hAnsi="Arial" w:cs="Arial"/>
        </w:rPr>
        <w:t>Calculez la pente et l’ordonnée à l’origine de cette droite.</w:t>
      </w:r>
    </w:p>
    <w:p w14:paraId="772073EB" w14:textId="77777777" w:rsidR="00020AAB" w:rsidRPr="00C45E2D" w:rsidRDefault="00020AAB" w:rsidP="005B6A72">
      <w:pPr>
        <w:pStyle w:val="Paragraphedeliste"/>
        <w:spacing w:after="0"/>
        <w:rPr>
          <w:rFonts w:ascii="Arial" w:hAnsi="Arial" w:cs="Arial"/>
        </w:rPr>
      </w:pPr>
    </w:p>
    <w:p w14:paraId="2446EEFB" w14:textId="5648FD84" w:rsidR="007E023A" w:rsidRPr="00C45E2D" w:rsidRDefault="007E023A" w:rsidP="0053221C">
      <w:pPr>
        <w:spacing w:after="0"/>
        <w:ind w:right="-149" w:firstLine="284"/>
        <w:rPr>
          <w:rFonts w:ascii="Arial" w:hAnsi="Arial" w:cs="Arial"/>
        </w:rPr>
      </w:pPr>
      <w:r w:rsidRPr="00C45E2D">
        <w:t xml:space="preserve">        </w:t>
      </w:r>
      <w:r w:rsidRPr="00C45E2D">
        <w:rPr>
          <w:rFonts w:ascii="Arial" w:hAnsi="Arial" w:cs="Arial"/>
          <w:color w:val="4F81BD" w:themeColor="accent1"/>
        </w:rPr>
        <w:t xml:space="preserve">La droite passe par les points : (100,4 kPa , 0,033 </w:t>
      </w:r>
      <w:r w:rsidR="00752BEE">
        <w:rPr>
          <w:rFonts w:ascii="Arial" w:hAnsi="Arial" w:cs="Arial"/>
          <w:color w:val="4F81BD" w:themeColor="accent1"/>
        </w:rPr>
        <w:t>mL</w:t>
      </w:r>
      <w:r w:rsidRPr="00C45E2D">
        <w:rPr>
          <w:rFonts w:ascii="Arial" w:hAnsi="Arial" w:cs="Arial"/>
          <w:color w:val="4F81BD" w:themeColor="accent1"/>
          <w:vertAlign w:val="superscript"/>
        </w:rPr>
        <w:t>-1</w:t>
      </w:r>
      <w:r w:rsidRPr="00C45E2D">
        <w:rPr>
          <w:rFonts w:ascii="Arial" w:hAnsi="Arial" w:cs="Arial"/>
          <w:color w:val="4F81BD" w:themeColor="accent1"/>
        </w:rPr>
        <w:t>) et (1</w:t>
      </w:r>
      <w:ins w:id="3227" w:author="Garnier France" w:date="2018-06-07T09:00:00Z">
        <w:r w:rsidR="00B3135B">
          <w:rPr>
            <w:rFonts w:ascii="Arial" w:hAnsi="Arial" w:cs="Arial"/>
            <w:color w:val="4F81BD" w:themeColor="accent1"/>
          </w:rPr>
          <w:t>50</w:t>
        </w:r>
      </w:ins>
      <w:del w:id="3228" w:author="Garnier France" w:date="2018-06-07T09:00:00Z">
        <w:r w:rsidRPr="00C45E2D" w:rsidDel="00B3135B">
          <w:rPr>
            <w:rFonts w:ascii="Arial" w:hAnsi="Arial" w:cs="Arial"/>
            <w:color w:val="4F81BD" w:themeColor="accent1"/>
          </w:rPr>
          <w:delText>33</w:delText>
        </w:r>
      </w:del>
      <w:r w:rsidRPr="00C45E2D">
        <w:rPr>
          <w:rFonts w:ascii="Arial" w:hAnsi="Arial" w:cs="Arial"/>
          <w:color w:val="4F81BD" w:themeColor="accent1"/>
        </w:rPr>
        <w:t>,0 kPa , 0,0</w:t>
      </w:r>
      <w:ins w:id="3229" w:author="Garnier France" w:date="2018-06-07T09:00:00Z">
        <w:r w:rsidR="00B3135B">
          <w:rPr>
            <w:rFonts w:ascii="Arial" w:hAnsi="Arial" w:cs="Arial"/>
            <w:color w:val="4F81BD" w:themeColor="accent1"/>
          </w:rPr>
          <w:t>5</w:t>
        </w:r>
      </w:ins>
      <w:del w:id="3230" w:author="Garnier France" w:date="2018-06-07T09:00:00Z">
        <w:r w:rsidRPr="00C45E2D" w:rsidDel="00B3135B">
          <w:rPr>
            <w:rFonts w:ascii="Arial" w:hAnsi="Arial" w:cs="Arial"/>
            <w:color w:val="4F81BD" w:themeColor="accent1"/>
          </w:rPr>
          <w:delText>4</w:delText>
        </w:r>
      </w:del>
      <w:r w:rsidRPr="00C45E2D">
        <w:rPr>
          <w:rFonts w:ascii="Arial" w:hAnsi="Arial" w:cs="Arial"/>
          <w:color w:val="4F81BD" w:themeColor="accent1"/>
        </w:rPr>
        <w:t xml:space="preserve">3 </w:t>
      </w:r>
      <w:r w:rsidR="0053221C" w:rsidRPr="0053221C">
        <w:rPr>
          <w:rFonts w:ascii="Arial" w:hAnsi="Arial" w:cs="Arial"/>
          <w:color w:val="4F81BD" w:themeColor="accent1"/>
        </w:rPr>
        <w:t>m</w:t>
      </w:r>
      <w:r w:rsidR="0053221C">
        <w:rPr>
          <w:rFonts w:ascii="Arial" w:hAnsi="Arial" w:cs="Arial"/>
          <w:color w:val="4F81BD" w:themeColor="accent1"/>
        </w:rPr>
        <w:t>L</w:t>
      </w:r>
      <w:r w:rsidR="0053221C">
        <w:rPr>
          <w:rFonts w:ascii="Arial" w:hAnsi="Arial" w:cs="Arial"/>
          <w:color w:val="4F81BD" w:themeColor="accent1"/>
          <w:vertAlign w:val="superscript"/>
        </w:rPr>
        <w:t>-</w:t>
      </w:r>
      <w:r w:rsidRPr="0053221C">
        <w:rPr>
          <w:rFonts w:ascii="Arial" w:hAnsi="Arial" w:cs="Arial"/>
          <w:color w:val="4F81BD" w:themeColor="accent1"/>
          <w:vertAlign w:val="superscript"/>
        </w:rPr>
        <w:t>1</w:t>
      </w:r>
      <w:r w:rsidRPr="00C45E2D">
        <w:rPr>
          <w:rFonts w:ascii="Arial" w:hAnsi="Arial" w:cs="Arial"/>
          <w:color w:val="4F81BD" w:themeColor="accent1"/>
        </w:rPr>
        <w:t>)</w:t>
      </w:r>
    </w:p>
    <w:p w14:paraId="73CEB618" w14:textId="77777777" w:rsidR="00020AAB" w:rsidRPr="00C45E2D" w:rsidRDefault="00020AAB" w:rsidP="005B6A72">
      <w:pPr>
        <w:pStyle w:val="Paragraphedeliste"/>
        <w:spacing w:after="0"/>
        <w:rPr>
          <w:rFonts w:ascii="Arial" w:hAnsi="Arial" w:cs="Arial"/>
        </w:rPr>
      </w:pPr>
    </w:p>
    <w:p w14:paraId="33F2BFB5" w14:textId="3EA17BBC" w:rsidR="00020AAB" w:rsidRDefault="007E023A" w:rsidP="005B6A72">
      <w:pPr>
        <w:pStyle w:val="Paragraphedeliste"/>
        <w:spacing w:after="0"/>
        <w:rPr>
          <w:rFonts w:ascii="Arial" w:hAnsi="Arial" w:cs="Arial"/>
        </w:rPr>
      </w:pPr>
      <m:oMathPara>
        <m:oMath>
          <m:r>
            <w:rPr>
              <w:rFonts w:ascii="Cambria Math" w:hAnsi="Cambria Math" w:cs="Arial"/>
              <w:color w:val="4F81BD" w:themeColor="accent1"/>
            </w:rPr>
            <m:t>m=</m:t>
          </m:r>
          <m:f>
            <m:fPr>
              <m:ctrlPr>
                <w:rPr>
                  <w:rFonts w:ascii="Cambria Math" w:hAnsi="Cambria Math" w:cs="Arial"/>
                  <w:i/>
                  <w:color w:val="4F81BD" w:themeColor="accent1"/>
                </w:rPr>
              </m:ctrlPr>
            </m:fPr>
            <m:num>
              <m:r>
                <w:rPr>
                  <w:rFonts w:ascii="Cambria Math" w:hAnsi="Cambria Math" w:cs="Arial"/>
                  <w:color w:val="4F81BD" w:themeColor="accent1"/>
                </w:rPr>
                <m:t>∆y</m:t>
              </m:r>
            </m:num>
            <m:den>
              <m:r>
                <w:rPr>
                  <w:rFonts w:ascii="Cambria Math" w:hAnsi="Cambria Math" w:cs="Arial"/>
                  <w:color w:val="4F81BD" w:themeColor="accent1"/>
                </w:rPr>
                <m:t>∆x</m:t>
              </m:r>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r>
                <m:rPr>
                  <m:sty m:val="p"/>
                </m:rPr>
                <w:rPr>
                  <w:rFonts w:ascii="Cambria Math" w:hAnsi="Cambria Math" w:cs="Arial"/>
                  <w:color w:val="4F81BD" w:themeColor="accent1"/>
                </w:rPr>
                <m:t>0,0</m:t>
              </m:r>
              <m:r>
                <w:ins w:id="3231" w:author="Garnier France" w:date="2018-06-07T09:01:00Z">
                  <m:rPr>
                    <m:sty m:val="p"/>
                  </m:rPr>
                  <w:rPr>
                    <w:rFonts w:ascii="Cambria Math" w:hAnsi="Cambria Math" w:cs="Arial"/>
                    <w:color w:val="4F81BD" w:themeColor="accent1"/>
                  </w:rPr>
                  <m:t>5</m:t>
                </w:ins>
              </m:r>
              <m:r>
                <w:del w:id="3232" w:author="Garnier France" w:date="2018-06-07T09:01:00Z">
                  <m:rPr>
                    <m:sty m:val="p"/>
                  </m:rPr>
                  <w:rPr>
                    <w:rFonts w:ascii="Cambria Math" w:hAnsi="Cambria Math" w:cs="Arial"/>
                    <w:color w:val="4F81BD" w:themeColor="accent1"/>
                  </w:rPr>
                  <m:t>4</m:t>
                </w:del>
              </m:r>
              <m:r>
                <m:rPr>
                  <m:sty m:val="p"/>
                </m:rPr>
                <w:rPr>
                  <w:rFonts w:ascii="Cambria Math" w:hAnsi="Cambria Math" w:cs="Arial"/>
                  <w:color w:val="4F81BD" w:themeColor="accent1"/>
                </w:rPr>
                <m:t xml:space="preserve">3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r>
                <w:rPr>
                  <w:rFonts w:ascii="Cambria Math" w:hAnsi="Cambria Math" w:cs="Arial"/>
                  <w:color w:val="4F81BD" w:themeColor="accent1"/>
                </w:rPr>
                <m:t xml:space="preserve">- </m:t>
              </m:r>
              <m:r>
                <m:rPr>
                  <m:sty m:val="p"/>
                </m:rPr>
                <w:rPr>
                  <w:rFonts w:ascii="Cambria Math" w:hAnsi="Cambria Math" w:cs="Arial"/>
                  <w:color w:val="4F81BD" w:themeColor="accent1"/>
                </w:rPr>
                <m:t xml:space="preserve">0,033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num>
            <m:den>
              <m:r>
                <m:rPr>
                  <m:sty m:val="p"/>
                </m:rPr>
                <w:rPr>
                  <w:rFonts w:ascii="Cambria Math" w:hAnsi="Cambria Math" w:cs="Arial"/>
                  <w:color w:val="4F81BD" w:themeColor="accent1"/>
                </w:rPr>
                <m:t>1</m:t>
              </m:r>
              <m:r>
                <w:ins w:id="3233" w:author="Garnier France" w:date="2018-06-07T09:01:00Z">
                  <m:rPr>
                    <m:sty m:val="p"/>
                  </m:rPr>
                  <w:rPr>
                    <w:rFonts w:ascii="Cambria Math" w:hAnsi="Cambria Math" w:cs="Arial"/>
                    <w:color w:val="4F81BD" w:themeColor="accent1"/>
                  </w:rPr>
                  <m:t>50</m:t>
                </w:ins>
              </m:r>
              <m:r>
                <w:del w:id="3234" w:author="Garnier France" w:date="2018-06-07T09:01:00Z">
                  <m:rPr>
                    <m:sty m:val="p"/>
                  </m:rPr>
                  <w:rPr>
                    <w:rFonts w:ascii="Cambria Math" w:hAnsi="Cambria Math" w:cs="Arial"/>
                    <w:color w:val="4F81BD" w:themeColor="accent1"/>
                  </w:rPr>
                  <m:t>33</m:t>
                </w:del>
              </m:r>
              <m:r>
                <m:rPr>
                  <m:sty m:val="p"/>
                </m:rPr>
                <w:rPr>
                  <w:rFonts w:ascii="Cambria Math" w:hAnsi="Cambria Math" w:cs="Arial"/>
                  <w:color w:val="4F81BD" w:themeColor="accent1"/>
                </w:rPr>
                <m:t>,0 kPa</m:t>
              </m:r>
              <m:r>
                <w:rPr>
                  <w:rFonts w:ascii="Cambria Math" w:hAnsi="Cambria Math" w:cs="Arial"/>
                  <w:color w:val="4F81BD" w:themeColor="accent1"/>
                </w:rPr>
                <m:t xml:space="preserve"> - </m:t>
              </m:r>
              <m:r>
                <m:rPr>
                  <m:sty m:val="p"/>
                </m:rPr>
                <w:rPr>
                  <w:rFonts w:ascii="Cambria Math" w:hAnsi="Cambria Math" w:cs="Arial"/>
                  <w:color w:val="4F81BD" w:themeColor="accent1"/>
                </w:rPr>
                <m:t>100,4 kPa</m:t>
              </m:r>
            </m:den>
          </m:f>
          <m:r>
            <w:rPr>
              <w:rFonts w:ascii="Cambria Math" w:hAnsi="Cambria Math" w:cs="Arial"/>
              <w:color w:val="4F81BD" w:themeColor="accent1"/>
            </w:rPr>
            <m:t>=</m:t>
          </m:r>
          <m:r>
            <w:ins w:id="3235" w:author="Garnier France" w:date="2018-06-07T09:02:00Z">
              <w:rPr>
                <w:rFonts w:ascii="Cambria Math" w:hAnsi="Cambria Math" w:cs="Arial"/>
                <w:color w:val="4F81BD" w:themeColor="accent1"/>
              </w:rPr>
              <m:t>4,0</m:t>
            </w:ins>
          </m:r>
          <m:r>
            <w:del w:id="3236" w:author="Garnier France" w:date="2018-06-07T09:02:00Z">
              <w:rPr>
                <w:rFonts w:ascii="Cambria Math" w:hAnsi="Cambria Math" w:cs="Arial"/>
                <w:color w:val="4F81BD" w:themeColor="accent1"/>
              </w:rPr>
              <m:t>3,1</m:t>
            </w:del>
          </m:r>
          <m:r>
            <w:rPr>
              <w:rFonts w:ascii="Cambria Math" w:hAnsi="Cambria Math" w:cs="Arial"/>
              <w:color w:val="4F81BD" w:themeColor="accent1"/>
            </w:rPr>
            <m:t xml:space="preserve"> × </m:t>
          </m:r>
          <m:sSup>
            <m:sSupPr>
              <m:ctrlPr>
                <w:rPr>
                  <w:rFonts w:ascii="Cambria Math" w:hAnsi="Cambria Math" w:cs="Arial"/>
                  <w:i/>
                  <w:color w:val="4F81BD" w:themeColor="accent1"/>
                </w:rPr>
              </m:ctrlPr>
            </m:sSupPr>
            <m:e>
              <m:r>
                <w:rPr>
                  <w:rFonts w:ascii="Cambria Math" w:hAnsi="Cambria Math" w:cs="Arial"/>
                  <w:color w:val="4F81BD" w:themeColor="accent1"/>
                </w:rPr>
                <m:t>10</m:t>
              </m:r>
            </m:e>
            <m:sup>
              <m:r>
                <w:rPr>
                  <w:rFonts w:ascii="Cambria Math" w:hAnsi="Cambria Math" w:cs="Arial"/>
                  <w:color w:val="4F81BD" w:themeColor="accent1"/>
                </w:rPr>
                <m:t>-4</m:t>
              </m:r>
            </m:sup>
          </m:sSup>
          <m:r>
            <w:rPr>
              <w:rFonts w:ascii="Cambria Math" w:hAnsi="Cambria Math" w:cs="Arial"/>
              <w:color w:val="4F81BD" w:themeColor="accent1"/>
            </w:rPr>
            <m:t xml:space="preserve">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r>
            <w:rPr>
              <w:rFonts w:ascii="Cambria Math" w:hAnsi="Cambria Math" w:cs="Arial"/>
              <w:color w:val="4F81BD" w:themeColor="accent1"/>
            </w:rPr>
            <m:t xml:space="preserve"> </m:t>
          </m:r>
          <m:sSup>
            <m:sSupPr>
              <m:ctrlPr>
                <w:rPr>
                  <w:rFonts w:ascii="Cambria Math" w:hAnsi="Cambria Math" w:cs="Arial"/>
                  <w:color w:val="4F81BD" w:themeColor="accent1"/>
                </w:rPr>
              </m:ctrlPr>
            </m:sSupPr>
            <m:e>
              <m:r>
                <w:rPr>
                  <w:rFonts w:ascii="Cambria Math" w:hAnsi="Cambria Math" w:cs="Arial"/>
                  <w:color w:val="4F81BD" w:themeColor="accent1"/>
                </w:rPr>
                <m:t>kPa</m:t>
              </m:r>
            </m:e>
            <m:sup>
              <m:r>
                <w:rPr>
                  <w:rFonts w:ascii="Cambria Math" w:hAnsi="Cambria Math" w:cs="Arial"/>
                  <w:color w:val="4F81BD" w:themeColor="accent1"/>
                </w:rPr>
                <m:t>-1</m:t>
              </m:r>
            </m:sup>
          </m:sSup>
          <m:r>
            <w:rPr>
              <w:rFonts w:ascii="Cambria Math" w:hAnsi="Cambria Math" w:cs="Arial"/>
              <w:color w:val="4F81BD" w:themeColor="accent1"/>
            </w:rPr>
            <m:t xml:space="preserve">  </m:t>
          </m:r>
        </m:oMath>
      </m:oMathPara>
    </w:p>
    <w:p w14:paraId="75EA56B9" w14:textId="77777777" w:rsidR="00020AAB" w:rsidRDefault="00020AAB" w:rsidP="005B6A72">
      <w:pPr>
        <w:pStyle w:val="Paragraphedeliste"/>
        <w:spacing w:after="0"/>
        <w:rPr>
          <w:rFonts w:ascii="Arial" w:hAnsi="Arial" w:cs="Arial"/>
        </w:rPr>
      </w:pPr>
    </w:p>
    <w:p w14:paraId="5D1EADDC" w14:textId="741185F1" w:rsidR="00020AAB" w:rsidRPr="0053221C" w:rsidRDefault="00020AAB" w:rsidP="0053221C">
      <w:pPr>
        <w:spacing w:after="0"/>
        <w:rPr>
          <w:rFonts w:ascii="Arial" w:hAnsi="Arial" w:cs="Arial"/>
        </w:rPr>
      </w:pPr>
    </w:p>
    <w:p w14:paraId="0DE20933" w14:textId="77777777" w:rsidR="00020AAB" w:rsidRPr="00E07F6F" w:rsidRDefault="00020AAB" w:rsidP="005B6A72">
      <w:pPr>
        <w:pStyle w:val="Paragraphedeliste"/>
        <w:spacing w:after="0"/>
        <w:rPr>
          <w:rFonts w:ascii="Arial" w:hAnsi="Arial" w:cs="Arial"/>
        </w:rPr>
      </w:pPr>
    </w:p>
    <w:p w14:paraId="0D74C31C" w14:textId="77777777" w:rsidR="006976AB" w:rsidRPr="00E07F6F" w:rsidRDefault="4F04657D" w:rsidP="00AF07F3">
      <w:pPr>
        <w:pStyle w:val="Paragraphedeliste"/>
        <w:numPr>
          <w:ilvl w:val="0"/>
          <w:numId w:val="10"/>
        </w:numPr>
        <w:spacing w:after="0"/>
        <w:rPr>
          <w:rFonts w:ascii="Arial" w:hAnsi="Arial" w:cs="Arial"/>
        </w:rPr>
      </w:pPr>
      <w:r w:rsidRPr="4F04657D">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36E20" w14:textId="77777777" w:rsidTr="000A39BA">
        <w:trPr>
          <w:trHeight w:val="397"/>
        </w:trPr>
        <w:tc>
          <w:tcPr>
            <w:tcW w:w="8630" w:type="dxa"/>
          </w:tcPr>
          <w:p w14:paraId="536DC09F" w14:textId="32493197" w:rsidR="006976AB" w:rsidRPr="00E07F6F" w:rsidRDefault="005B6A72" w:rsidP="0053221C">
            <w:pPr>
              <w:spacing w:before="120"/>
              <w:rPr>
                <w:rFonts w:ascii="Arial" w:hAnsi="Arial" w:cs="Arial"/>
              </w:rPr>
            </w:pPr>
            <w:r w:rsidRPr="00D41BE9">
              <w:rPr>
                <w:rFonts w:ascii="Arial" w:hAnsi="Arial" w:cs="Arial"/>
                <w:color w:val="4F81BD" w:themeColor="accent1"/>
              </w:rPr>
              <w:t>1/V = 0,</w:t>
            </w:r>
            <w:r w:rsidR="00D41BE9" w:rsidRPr="00D41BE9">
              <w:rPr>
                <w:rFonts w:ascii="Arial" w:hAnsi="Arial" w:cs="Arial"/>
                <w:color w:val="4F81BD" w:themeColor="accent1"/>
              </w:rPr>
              <w:t>000</w:t>
            </w:r>
            <w:ins w:id="3237" w:author="Garnier France" w:date="2018-06-07T09:03:00Z">
              <w:r w:rsidR="00B3135B">
                <w:rPr>
                  <w:rFonts w:ascii="Arial" w:hAnsi="Arial" w:cs="Arial"/>
                  <w:color w:val="4F81BD" w:themeColor="accent1"/>
                </w:rPr>
                <w:t>4</w:t>
              </w:r>
            </w:ins>
            <w:del w:id="3238" w:author="Garnier France" w:date="2018-06-07T09:03:00Z">
              <w:r w:rsidRPr="00D41BE9" w:rsidDel="00B3135B">
                <w:rPr>
                  <w:rFonts w:ascii="Arial" w:hAnsi="Arial" w:cs="Arial"/>
                  <w:color w:val="4F81BD" w:themeColor="accent1"/>
                </w:rPr>
                <w:delText>3</w:delText>
              </w:r>
            </w:del>
            <w:r w:rsidRPr="00D41BE9">
              <w:rPr>
                <w:rFonts w:ascii="Arial" w:hAnsi="Arial" w:cs="Arial"/>
                <w:color w:val="4F81BD" w:themeColor="accent1"/>
              </w:rPr>
              <w:t xml:space="preserve"> P + 0,00</w:t>
            </w:r>
            <w:ins w:id="3239" w:author="Garnier France" w:date="2018-06-07T09:03:00Z">
              <w:r w:rsidR="00B3135B">
                <w:rPr>
                  <w:rFonts w:ascii="Arial" w:hAnsi="Arial" w:cs="Arial"/>
                  <w:color w:val="4F81BD" w:themeColor="accent1"/>
                </w:rPr>
                <w:t>86</w:t>
              </w:r>
            </w:ins>
            <w:del w:id="3240" w:author="Garnier France" w:date="2018-06-07T09:03:00Z">
              <w:r w:rsidR="009D0649" w:rsidDel="00B3135B">
                <w:rPr>
                  <w:rFonts w:ascii="Arial" w:hAnsi="Arial" w:cs="Arial"/>
                  <w:color w:val="4F81BD" w:themeColor="accent1"/>
                </w:rPr>
                <w:delText>11</w:delText>
              </w:r>
            </w:del>
            <w:r w:rsidR="00D41BE9" w:rsidRPr="00D41BE9">
              <w:rPr>
                <w:rFonts w:ascii="Arial" w:hAnsi="Arial" w:cs="Arial"/>
                <w:color w:val="4F81BD" w:themeColor="accent1"/>
              </w:rPr>
              <w:t xml:space="preserve"> pour P en kPa et V en </w:t>
            </w:r>
            <w:r w:rsidR="00752BEE">
              <w:rPr>
                <w:rFonts w:ascii="Arial" w:hAnsi="Arial" w:cs="Arial"/>
                <w:color w:val="4F81BD" w:themeColor="accent1"/>
              </w:rPr>
              <w:t>mL</w:t>
            </w:r>
          </w:p>
        </w:tc>
      </w:tr>
      <w:tr w:rsidR="006976AB" w:rsidRPr="00E07F6F" w14:paraId="64C33205" w14:textId="77777777" w:rsidTr="000A39BA">
        <w:trPr>
          <w:trHeight w:val="397"/>
        </w:trPr>
        <w:tc>
          <w:tcPr>
            <w:tcW w:w="8630" w:type="dxa"/>
          </w:tcPr>
          <w:p w14:paraId="31249DB7" w14:textId="2EE7EED1" w:rsidR="006976AB" w:rsidRPr="00E07F6F" w:rsidRDefault="007D5866" w:rsidP="0053221C">
            <w:pPr>
              <w:spacing w:before="120"/>
              <w:rPr>
                <w:rFonts w:ascii="Arial" w:hAnsi="Arial" w:cs="Arial"/>
              </w:rPr>
            </w:pPr>
            <w:r>
              <w:rPr>
                <w:rFonts w:ascii="Arial" w:hAnsi="Arial" w:cs="Arial"/>
                <w:color w:val="4F81BD" w:themeColor="accent1"/>
              </w:rPr>
              <w:t xml:space="preserve">En isolant P on obtient : </w:t>
            </w:r>
            <w:r w:rsidR="005B6A72" w:rsidRPr="005B6A72">
              <w:rPr>
                <w:rFonts w:ascii="Arial" w:hAnsi="Arial" w:cs="Arial"/>
                <w:color w:val="4F81BD" w:themeColor="accent1"/>
              </w:rPr>
              <w:t xml:space="preserve">P = </w:t>
            </w:r>
            <w:ins w:id="3241" w:author="Garnier France" w:date="2018-06-07T09:07:00Z">
              <w:r w:rsidR="00913A2E">
                <w:rPr>
                  <w:rFonts w:ascii="Arial" w:hAnsi="Arial" w:cs="Arial"/>
                  <w:color w:val="4F81BD" w:themeColor="accent1"/>
                </w:rPr>
                <w:t>2500</w:t>
              </w:r>
            </w:ins>
            <w:del w:id="3242" w:author="Garnier France" w:date="2018-06-07T09:07:00Z">
              <w:r w:rsidR="005B6A72" w:rsidRPr="00807CF0" w:rsidDel="00913A2E">
                <w:rPr>
                  <w:rFonts w:ascii="Arial" w:hAnsi="Arial" w:cs="Arial"/>
                  <w:color w:val="4F81BD" w:themeColor="accent1"/>
                </w:rPr>
                <w:delText>3</w:delText>
              </w:r>
              <w:r w:rsidR="00DB7BC9" w:rsidRPr="00807CF0" w:rsidDel="00913A2E">
                <w:rPr>
                  <w:rFonts w:ascii="Arial" w:hAnsi="Arial" w:cs="Arial"/>
                  <w:color w:val="4F81BD" w:themeColor="accent1"/>
                </w:rPr>
                <w:delText>333</w:delText>
              </w:r>
            </w:del>
            <w:r w:rsidR="005B6A72" w:rsidRPr="00807CF0">
              <w:rPr>
                <w:rFonts w:ascii="Arial" w:hAnsi="Arial" w:cs="Arial"/>
                <w:color w:val="4F81BD" w:themeColor="accent1"/>
              </w:rPr>
              <w:t xml:space="preserve"> / V – </w:t>
            </w:r>
            <w:ins w:id="3243" w:author="Garnier France" w:date="2018-06-07T09:07:00Z">
              <w:r w:rsidR="00913A2E">
                <w:rPr>
                  <w:rFonts w:ascii="Arial" w:hAnsi="Arial" w:cs="Arial"/>
                  <w:color w:val="4F81BD" w:themeColor="accent1"/>
                </w:rPr>
                <w:t>21,5</w:t>
              </w:r>
            </w:ins>
            <w:del w:id="3244" w:author="Garnier France" w:date="2018-06-07T09:07:00Z">
              <w:r w:rsidR="00F315FB" w:rsidRPr="00807CF0" w:rsidDel="00913A2E">
                <w:rPr>
                  <w:rFonts w:ascii="Arial" w:hAnsi="Arial" w:cs="Arial"/>
                  <w:color w:val="4F81BD" w:themeColor="accent1"/>
                </w:rPr>
                <w:delText>3,7</w:delText>
              </w:r>
            </w:del>
            <w:r w:rsidR="005B6A72">
              <w:rPr>
                <w:rFonts w:ascii="Arial" w:hAnsi="Arial" w:cs="Arial"/>
                <w:color w:val="4F81BD" w:themeColor="accent1"/>
              </w:rPr>
              <w:t xml:space="preserve"> où P est la pression en kPa et V le volume en </w:t>
            </w:r>
            <w:r w:rsidR="00752BEE">
              <w:rPr>
                <w:rFonts w:ascii="Arial" w:hAnsi="Arial" w:cs="Arial"/>
                <w:color w:val="4F81BD" w:themeColor="accent1"/>
              </w:rPr>
              <w:t>mL</w:t>
            </w:r>
            <w:r w:rsidR="00807CF0">
              <w:rPr>
                <w:rFonts w:ascii="Arial" w:hAnsi="Arial" w:cs="Arial"/>
                <w:color w:val="4F81BD" w:themeColor="accent1"/>
              </w:rPr>
              <w:t>.</w:t>
            </w:r>
          </w:p>
        </w:tc>
      </w:tr>
      <w:tr w:rsidR="006976AB" w:rsidRPr="00E07F6F" w14:paraId="7F5FA301" w14:textId="77777777" w:rsidTr="000A39BA">
        <w:trPr>
          <w:trHeight w:val="397"/>
        </w:trPr>
        <w:tc>
          <w:tcPr>
            <w:tcW w:w="8630" w:type="dxa"/>
          </w:tcPr>
          <w:p w14:paraId="2F62E107" w14:textId="16C5892A" w:rsidR="006976AB" w:rsidRPr="00916F27" w:rsidRDefault="006976AB" w:rsidP="000A39BA">
            <w:pPr>
              <w:rPr>
                <w:rFonts w:ascii="Arial" w:hAnsi="Arial" w:cs="Arial"/>
                <w:color w:val="4F81BD" w:themeColor="accent1"/>
              </w:rPr>
            </w:pPr>
          </w:p>
        </w:tc>
      </w:tr>
    </w:tbl>
    <w:p w14:paraId="12FD58EC" w14:textId="77777777" w:rsidR="006976AB" w:rsidRPr="00E07F6F" w:rsidRDefault="006976AB" w:rsidP="006976AB">
      <w:pPr>
        <w:rPr>
          <w:rFonts w:ascii="Arial" w:hAnsi="Arial" w:cs="Arial"/>
        </w:rPr>
      </w:pPr>
    </w:p>
    <w:p w14:paraId="1C491D71" w14:textId="1C456094" w:rsidR="006976AB" w:rsidRPr="00C45E2D" w:rsidRDefault="4F04657D" w:rsidP="00AF07F3">
      <w:pPr>
        <w:pStyle w:val="Paragraphedeliste"/>
        <w:numPr>
          <w:ilvl w:val="0"/>
          <w:numId w:val="10"/>
        </w:numPr>
        <w:spacing w:after="0"/>
        <w:rPr>
          <w:rFonts w:ascii="Arial" w:hAnsi="Arial" w:cs="Arial"/>
        </w:rPr>
      </w:pPr>
      <w:r w:rsidRPr="4F04657D">
        <w:rPr>
          <w:rFonts w:ascii="Arial" w:hAnsi="Arial" w:cs="Arial"/>
        </w:rPr>
        <w:t xml:space="preserve">À partir de vos résultats, calculez la constante k = PV pour chacune de vos </w:t>
      </w:r>
      <w:r w:rsidRPr="00C45E2D">
        <w:rPr>
          <w:rFonts w:ascii="Arial" w:hAnsi="Arial" w:cs="Arial"/>
        </w:rPr>
        <w:t xml:space="preserve">mesures. </w:t>
      </w:r>
      <w:r w:rsidR="0053221C">
        <w:rPr>
          <w:rFonts w:ascii="Arial" w:hAnsi="Arial" w:cs="Arial"/>
        </w:rPr>
        <w:t>Quelle loi ces valeurs vérifient-elles</w:t>
      </w:r>
      <w:r w:rsidR="0053221C" w:rsidRPr="4F04657D">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28754C1" w14:textId="77777777" w:rsidTr="000A39BA">
        <w:trPr>
          <w:trHeight w:val="397"/>
        </w:trPr>
        <w:tc>
          <w:tcPr>
            <w:tcW w:w="8630" w:type="dxa"/>
          </w:tcPr>
          <w:p w14:paraId="6099DACF" w14:textId="77777777" w:rsidR="0053221C" w:rsidRPr="000E1553" w:rsidRDefault="0053221C" w:rsidP="00396656">
            <w:pPr>
              <w:spacing w:before="120"/>
              <w:rPr>
                <w:rFonts w:ascii="Arial" w:hAnsi="Arial" w:cs="Arial"/>
                <w:color w:val="0070C0"/>
              </w:rPr>
            </w:pPr>
          </w:p>
          <w:p w14:paraId="3BFB4B5F" w14:textId="20C4ACD5" w:rsidR="006976AB" w:rsidRPr="000E1553" w:rsidRDefault="0053221C" w:rsidP="00396656">
            <w:pPr>
              <w:spacing w:before="120"/>
              <w:rPr>
                <w:rFonts w:ascii="Arial" w:hAnsi="Arial" w:cs="Arial"/>
                <w:color w:val="0070C0"/>
              </w:rPr>
            </w:pPr>
            <w:r w:rsidRPr="000E1553">
              <w:rPr>
                <w:rFonts w:ascii="Arial" w:hAnsi="Arial" w:cs="Arial"/>
                <w:color w:val="0070C0"/>
              </w:rPr>
              <w:t>L</w:t>
            </w:r>
            <w:r w:rsidR="00B411B0" w:rsidRPr="000E1553">
              <w:rPr>
                <w:rFonts w:ascii="Arial" w:hAnsi="Arial" w:cs="Arial"/>
                <w:color w:val="0070C0"/>
              </w:rPr>
              <w:t>a constante est sensiblement la même pour toutes les mesures.</w:t>
            </w:r>
            <w:r w:rsidR="001D43AD" w:rsidRPr="000E1553">
              <w:rPr>
                <w:rFonts w:ascii="Arial" w:hAnsi="Arial" w:cs="Arial"/>
                <w:color w:val="0070C0"/>
              </w:rPr>
              <w:t xml:space="preserve"> </w:t>
            </w:r>
            <w:r w:rsidRPr="000E1553">
              <w:rPr>
                <w:rFonts w:ascii="Arial" w:hAnsi="Arial" w:cs="Arial"/>
                <w:color w:val="0070C0"/>
                <w:w w:val="105"/>
                <w:szCs w:val="28"/>
                <w:rPrChange w:id="3245" w:author="Garnier France" w:date="2018-06-07T09:22:00Z">
                  <w:rPr>
                    <w:rFonts w:ascii="Arial" w:hAnsi="Arial" w:cs="Arial"/>
                    <w:b/>
                    <w:color w:val="0070C0"/>
                    <w:w w:val="105"/>
                    <w:szCs w:val="28"/>
                  </w:rPr>
                </w:rPrChange>
              </w:rPr>
              <w:t>Elles</w:t>
            </w:r>
            <w:r w:rsidR="001D43AD" w:rsidRPr="000E1553">
              <w:rPr>
                <w:rFonts w:ascii="Arial" w:hAnsi="Arial" w:cs="Arial"/>
                <w:color w:val="0070C0"/>
                <w:w w:val="105"/>
                <w:szCs w:val="28"/>
                <w:rPrChange w:id="3246" w:author="Garnier France" w:date="2018-06-07T09:22:00Z">
                  <w:rPr>
                    <w:rFonts w:ascii="Arial" w:hAnsi="Arial" w:cs="Arial"/>
                    <w:b/>
                    <w:color w:val="0070C0"/>
                    <w:w w:val="105"/>
                    <w:szCs w:val="28"/>
                  </w:rPr>
                </w:rPrChange>
              </w:rPr>
              <w:t xml:space="preserve"> varient </w:t>
            </w:r>
          </w:p>
        </w:tc>
      </w:tr>
      <w:tr w:rsidR="006976AB" w:rsidRPr="00E07F6F" w14:paraId="6A0CB369" w14:textId="77777777" w:rsidTr="000A39BA">
        <w:trPr>
          <w:trHeight w:val="397"/>
        </w:trPr>
        <w:tc>
          <w:tcPr>
            <w:tcW w:w="8630" w:type="dxa"/>
          </w:tcPr>
          <w:p w14:paraId="0CCB3068" w14:textId="60E42BFC" w:rsidR="006976AB" w:rsidRPr="000E1553" w:rsidRDefault="0053221C" w:rsidP="00396656">
            <w:pPr>
              <w:spacing w:before="120"/>
              <w:rPr>
                <w:rFonts w:ascii="Arial" w:hAnsi="Arial" w:cs="Arial"/>
                <w:color w:val="0070C0"/>
              </w:rPr>
            </w:pPr>
            <w:r w:rsidRPr="000E1553">
              <w:rPr>
                <w:rFonts w:ascii="Arial" w:hAnsi="Arial" w:cs="Arial"/>
                <w:color w:val="0070C0"/>
                <w:w w:val="105"/>
                <w:szCs w:val="28"/>
                <w:rPrChange w:id="3247" w:author="Garnier France" w:date="2018-06-07T09:22:00Z">
                  <w:rPr>
                    <w:rFonts w:ascii="Arial" w:hAnsi="Arial" w:cs="Arial"/>
                    <w:b/>
                    <w:color w:val="0070C0"/>
                    <w:w w:val="105"/>
                    <w:szCs w:val="28"/>
                  </w:rPr>
                </w:rPrChange>
              </w:rPr>
              <w:t xml:space="preserve">entre </w:t>
            </w:r>
            <w:ins w:id="3248" w:author="Garnier France" w:date="2018-06-07T09:07:00Z">
              <w:r w:rsidR="00913A2E" w:rsidRPr="000E1553">
                <w:rPr>
                  <w:rFonts w:ascii="Arial" w:hAnsi="Arial" w:cs="Arial"/>
                  <w:color w:val="0070C0"/>
                  <w:w w:val="105"/>
                  <w:szCs w:val="28"/>
                  <w:rPrChange w:id="3249" w:author="Garnier France" w:date="2018-06-07T09:22:00Z">
                    <w:rPr>
                      <w:rFonts w:ascii="Arial" w:hAnsi="Arial" w:cs="Arial"/>
                      <w:b/>
                      <w:color w:val="0070C0"/>
                      <w:w w:val="105"/>
                      <w:szCs w:val="28"/>
                    </w:rPr>
                  </w:rPrChange>
                </w:rPr>
                <w:t>2,8</w:t>
              </w:r>
            </w:ins>
            <w:del w:id="3250" w:author="Garnier France" w:date="2018-06-07T09:07:00Z">
              <w:r w:rsidRPr="000E1553" w:rsidDel="00913A2E">
                <w:rPr>
                  <w:rFonts w:ascii="Arial" w:hAnsi="Arial" w:cs="Arial"/>
                  <w:color w:val="0070C0"/>
                  <w:w w:val="105"/>
                  <w:szCs w:val="28"/>
                  <w:rPrChange w:id="3251" w:author="Garnier France" w:date="2018-06-07T09:22:00Z">
                    <w:rPr>
                      <w:rFonts w:ascii="Arial" w:hAnsi="Arial" w:cs="Arial"/>
                      <w:b/>
                      <w:color w:val="0070C0"/>
                      <w:w w:val="105"/>
                      <w:szCs w:val="28"/>
                    </w:rPr>
                  </w:rPrChange>
                </w:rPr>
                <w:delText>3,0</w:delText>
              </w:r>
            </w:del>
            <w:r w:rsidRPr="000E1553">
              <w:rPr>
                <w:rFonts w:ascii="Arial" w:hAnsi="Arial" w:cs="Arial"/>
                <w:color w:val="0070C0"/>
                <w:w w:val="105"/>
                <w:szCs w:val="28"/>
                <w:rPrChange w:id="3252" w:author="Garnier France" w:date="2018-06-07T09:22:00Z">
                  <w:rPr>
                    <w:rFonts w:ascii="Arial" w:hAnsi="Arial" w:cs="Arial"/>
                    <w:b/>
                    <w:color w:val="0070C0"/>
                    <w:w w:val="105"/>
                    <w:szCs w:val="28"/>
                  </w:rPr>
                </w:rPrChange>
              </w:rPr>
              <w:t xml:space="preserve"> et 3,</w:t>
            </w:r>
            <w:ins w:id="3253" w:author="Garnier France" w:date="2018-06-07T09:07:00Z">
              <w:r w:rsidR="00913A2E" w:rsidRPr="000E1553">
                <w:rPr>
                  <w:rFonts w:ascii="Arial" w:hAnsi="Arial" w:cs="Arial"/>
                  <w:color w:val="0070C0"/>
                  <w:w w:val="105"/>
                  <w:szCs w:val="28"/>
                  <w:rPrChange w:id="3254" w:author="Garnier France" w:date="2018-06-07T09:22:00Z">
                    <w:rPr>
                      <w:rFonts w:ascii="Arial" w:hAnsi="Arial" w:cs="Arial"/>
                      <w:b/>
                      <w:color w:val="0070C0"/>
                      <w:w w:val="105"/>
                      <w:szCs w:val="28"/>
                    </w:rPr>
                  </w:rPrChange>
                </w:rPr>
                <w:t>0</w:t>
              </w:r>
            </w:ins>
            <w:del w:id="3255" w:author="Garnier France" w:date="2018-06-07T09:07:00Z">
              <w:r w:rsidRPr="000E1553" w:rsidDel="00913A2E">
                <w:rPr>
                  <w:rFonts w:ascii="Arial" w:hAnsi="Arial" w:cs="Arial"/>
                  <w:color w:val="0070C0"/>
                  <w:w w:val="105"/>
                  <w:szCs w:val="28"/>
                  <w:rPrChange w:id="3256" w:author="Garnier France" w:date="2018-06-07T09:22:00Z">
                    <w:rPr>
                      <w:rFonts w:ascii="Arial" w:hAnsi="Arial" w:cs="Arial"/>
                      <w:b/>
                      <w:color w:val="0070C0"/>
                      <w:w w:val="105"/>
                      <w:szCs w:val="28"/>
                    </w:rPr>
                  </w:rPrChange>
                </w:rPr>
                <w:delText>1</w:delText>
              </w:r>
            </w:del>
            <w:r w:rsidRPr="000E1553">
              <w:rPr>
                <w:rFonts w:ascii="Arial" w:hAnsi="Arial" w:cs="Arial"/>
                <w:color w:val="0070C0"/>
                <w:w w:val="105"/>
                <w:szCs w:val="28"/>
                <w:rPrChange w:id="3257" w:author="Garnier France" w:date="2018-06-07T09:22:00Z">
                  <w:rPr>
                    <w:rFonts w:ascii="Arial" w:hAnsi="Arial" w:cs="Arial"/>
                    <w:b/>
                    <w:color w:val="0070C0"/>
                    <w:w w:val="105"/>
                    <w:szCs w:val="28"/>
                  </w:rPr>
                </w:rPrChange>
              </w:rPr>
              <w:t xml:space="preserve"> x 10</w:t>
            </w:r>
            <w:r w:rsidRPr="000E1553">
              <w:rPr>
                <w:rFonts w:ascii="Arial" w:hAnsi="Arial" w:cs="Arial"/>
                <w:color w:val="0070C0"/>
                <w:w w:val="105"/>
                <w:szCs w:val="28"/>
                <w:vertAlign w:val="superscript"/>
                <w:rPrChange w:id="3258" w:author="Garnier France" w:date="2018-06-07T09:22:00Z">
                  <w:rPr>
                    <w:rFonts w:ascii="Arial" w:hAnsi="Arial" w:cs="Arial"/>
                    <w:b/>
                    <w:color w:val="0070C0"/>
                    <w:w w:val="105"/>
                    <w:szCs w:val="28"/>
                    <w:vertAlign w:val="superscript"/>
                  </w:rPr>
                </w:rPrChange>
              </w:rPr>
              <w:t xml:space="preserve">3 </w:t>
            </w:r>
            <w:r w:rsidRPr="000E1553">
              <w:rPr>
                <w:rFonts w:ascii="Arial" w:hAnsi="Arial" w:cs="Arial"/>
                <w:color w:val="0070C0"/>
              </w:rPr>
              <w:t>kPa·mL  Cette constante vérifie la loi de Boyle-Mariotte puisque</w:t>
            </w:r>
          </w:p>
        </w:tc>
      </w:tr>
      <w:tr w:rsidR="00396656" w:rsidRPr="00E07F6F" w14:paraId="644077EB" w14:textId="77777777" w:rsidTr="000A39BA">
        <w:trPr>
          <w:trHeight w:val="397"/>
        </w:trPr>
        <w:tc>
          <w:tcPr>
            <w:tcW w:w="8630" w:type="dxa"/>
          </w:tcPr>
          <w:p w14:paraId="79CDB909" w14:textId="1F878403" w:rsidR="00396656" w:rsidRPr="000E1553" w:rsidRDefault="00396656" w:rsidP="00396656">
            <w:pPr>
              <w:spacing w:before="120"/>
              <w:rPr>
                <w:rFonts w:ascii="Arial" w:hAnsi="Arial" w:cs="Arial"/>
                <w:color w:val="0070C0"/>
              </w:rPr>
            </w:pPr>
            <w:r w:rsidRPr="000E1553">
              <w:rPr>
                <w:rFonts w:ascii="Arial" w:hAnsi="Arial" w:cs="Arial"/>
                <w:color w:val="0070C0"/>
              </w:rPr>
              <w:t>P</w:t>
            </w:r>
            <w:r w:rsidRPr="000E1553">
              <w:rPr>
                <w:rFonts w:ascii="Arial" w:hAnsi="Arial" w:cs="Arial"/>
                <w:color w:val="0070C0"/>
                <w:vertAlign w:val="subscript"/>
              </w:rPr>
              <w:t>1</w:t>
            </w:r>
            <w:r w:rsidRPr="000E1553">
              <w:rPr>
                <w:rFonts w:ascii="Arial" w:hAnsi="Arial" w:cs="Arial"/>
                <w:color w:val="0070C0"/>
              </w:rPr>
              <w:t>V</w:t>
            </w:r>
            <w:r w:rsidRPr="000E1553">
              <w:rPr>
                <w:rFonts w:ascii="Arial" w:hAnsi="Arial" w:cs="Arial"/>
                <w:color w:val="0070C0"/>
                <w:vertAlign w:val="subscript"/>
              </w:rPr>
              <w:t>1</w:t>
            </w:r>
            <w:r w:rsidR="006643E3" w:rsidRPr="000E1553">
              <w:rPr>
                <w:rFonts w:ascii="Arial" w:hAnsi="Arial" w:cs="Arial"/>
                <w:color w:val="0070C0"/>
              </w:rPr>
              <w:t xml:space="preserve"> = </w:t>
            </w:r>
            <w:r w:rsidRPr="000E1553">
              <w:rPr>
                <w:rFonts w:ascii="Arial" w:hAnsi="Arial" w:cs="Arial"/>
                <w:color w:val="0070C0"/>
              </w:rPr>
              <w:t>P</w:t>
            </w:r>
            <w:r w:rsidRPr="000E1553">
              <w:rPr>
                <w:rFonts w:ascii="Arial" w:hAnsi="Arial" w:cs="Arial"/>
                <w:color w:val="0070C0"/>
                <w:vertAlign w:val="subscript"/>
              </w:rPr>
              <w:t>2</w:t>
            </w:r>
            <w:r w:rsidRPr="000E1553">
              <w:rPr>
                <w:rFonts w:ascii="Arial" w:hAnsi="Arial" w:cs="Arial"/>
                <w:color w:val="0070C0"/>
              </w:rPr>
              <w:t>V</w:t>
            </w:r>
            <w:r w:rsidRPr="000E1553">
              <w:rPr>
                <w:rFonts w:ascii="Arial" w:hAnsi="Arial" w:cs="Arial"/>
                <w:color w:val="0070C0"/>
                <w:vertAlign w:val="subscript"/>
              </w:rPr>
              <w:t>2</w:t>
            </w:r>
            <w:r w:rsidRPr="000E1553">
              <w:rPr>
                <w:rFonts w:ascii="Arial" w:hAnsi="Arial" w:cs="Arial"/>
                <w:color w:val="0070C0"/>
              </w:rPr>
              <w:t xml:space="preserve"> quand la température et le nombre de</w:t>
            </w:r>
            <w:r w:rsidR="006643E3" w:rsidRPr="000E1553">
              <w:rPr>
                <w:rFonts w:ascii="Arial" w:hAnsi="Arial" w:cs="Arial"/>
                <w:color w:val="0070C0"/>
              </w:rPr>
              <w:t xml:space="preserve"> molécules sont constants. </w:t>
            </w:r>
          </w:p>
        </w:tc>
      </w:tr>
      <w:tr w:rsidR="00396656" w:rsidRPr="00E07F6F" w14:paraId="67C1633C" w14:textId="77777777" w:rsidTr="000A39BA">
        <w:trPr>
          <w:trHeight w:val="397"/>
        </w:trPr>
        <w:tc>
          <w:tcPr>
            <w:tcW w:w="8630" w:type="dxa"/>
          </w:tcPr>
          <w:p w14:paraId="64568F39" w14:textId="737489C9" w:rsidR="00396656" w:rsidRPr="00396656" w:rsidRDefault="00396656" w:rsidP="00396656">
            <w:pPr>
              <w:spacing w:before="120"/>
              <w:rPr>
                <w:rFonts w:ascii="Arial" w:hAnsi="Arial" w:cs="Arial"/>
                <w:color w:val="0070C0"/>
              </w:rPr>
            </w:pPr>
          </w:p>
        </w:tc>
      </w:tr>
      <w:tr w:rsidR="00396656" w:rsidRPr="00E07F6F" w14:paraId="6B7BF809" w14:textId="77777777" w:rsidTr="000A39BA">
        <w:trPr>
          <w:trHeight w:val="397"/>
        </w:trPr>
        <w:tc>
          <w:tcPr>
            <w:tcW w:w="8630" w:type="dxa"/>
          </w:tcPr>
          <w:p w14:paraId="5689472A" w14:textId="77BB5A46" w:rsidR="00396656" w:rsidRPr="00396656" w:rsidRDefault="00396656" w:rsidP="00396656">
            <w:pPr>
              <w:spacing w:before="120"/>
              <w:rPr>
                <w:rFonts w:ascii="Arial" w:hAnsi="Arial" w:cs="Arial"/>
                <w:color w:val="0070C0"/>
              </w:rPr>
            </w:pPr>
          </w:p>
        </w:tc>
      </w:tr>
      <w:tr w:rsidR="00396656" w:rsidRPr="00E07F6F" w14:paraId="7A822917" w14:textId="77777777" w:rsidTr="000A39BA">
        <w:trPr>
          <w:trHeight w:val="397"/>
        </w:trPr>
        <w:tc>
          <w:tcPr>
            <w:tcW w:w="8630" w:type="dxa"/>
          </w:tcPr>
          <w:p w14:paraId="58EC40E3" w14:textId="77777777" w:rsidR="00396656" w:rsidRPr="00E07F6F" w:rsidRDefault="00396656" w:rsidP="00396656">
            <w:pPr>
              <w:rPr>
                <w:rFonts w:ascii="Arial" w:hAnsi="Arial" w:cs="Arial"/>
              </w:rPr>
            </w:pPr>
          </w:p>
        </w:tc>
      </w:tr>
      <w:tr w:rsidR="00396656" w:rsidRPr="00E07F6F" w14:paraId="67617838" w14:textId="77777777" w:rsidTr="000A39BA">
        <w:trPr>
          <w:trHeight w:val="397"/>
        </w:trPr>
        <w:tc>
          <w:tcPr>
            <w:tcW w:w="8630" w:type="dxa"/>
          </w:tcPr>
          <w:p w14:paraId="044BB4BD" w14:textId="77777777" w:rsidR="00396656" w:rsidRPr="00E07F6F" w:rsidRDefault="00396656" w:rsidP="00396656">
            <w:pPr>
              <w:rPr>
                <w:rFonts w:ascii="Arial" w:hAnsi="Arial" w:cs="Arial"/>
              </w:rPr>
            </w:pPr>
          </w:p>
        </w:tc>
      </w:tr>
    </w:tbl>
    <w:p w14:paraId="214DFA13" w14:textId="77777777" w:rsidR="006976AB" w:rsidRPr="00E07F6F" w:rsidRDefault="006976AB" w:rsidP="006976AB">
      <w:pPr>
        <w:rPr>
          <w:rFonts w:ascii="Arial" w:hAnsi="Arial" w:cs="Arial"/>
        </w:rPr>
      </w:pPr>
    </w:p>
    <w:p w14:paraId="020C0564" w14:textId="6B76F2F2" w:rsidR="00C744F7" w:rsidRPr="00396656" w:rsidRDefault="00C744F7">
      <w:pPr>
        <w:rPr>
          <w:rFonts w:ascii="Arial" w:hAnsi="Arial" w:cs="Arial"/>
          <w:b/>
          <w:color w:val="FF0000"/>
          <w:w w:val="105"/>
          <w:szCs w:val="28"/>
        </w:rPr>
      </w:pPr>
    </w:p>
    <w:p w14:paraId="2FA5E2ED" w14:textId="77777777" w:rsidR="00BB2A4A" w:rsidRDefault="00BB2A4A">
      <w:pPr>
        <w:rPr>
          <w:rFonts w:ascii="Arial" w:hAnsi="Arial" w:cs="Arial"/>
          <w:b/>
          <w:bCs/>
          <w:w w:val="105"/>
        </w:rPr>
      </w:pPr>
      <w:r>
        <w:rPr>
          <w:rFonts w:ascii="Arial" w:hAnsi="Arial" w:cs="Arial"/>
          <w:b/>
          <w:bCs/>
          <w:w w:val="105"/>
        </w:rPr>
        <w:br w:type="page"/>
      </w:r>
    </w:p>
    <w:p w14:paraId="039BD326" w14:textId="58542896" w:rsidR="009C6C41" w:rsidRPr="00E07F6F" w:rsidRDefault="009C6C41"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t>DISCUSSION</w:t>
      </w:r>
    </w:p>
    <w:p w14:paraId="3B1C1E30" w14:textId="77777777" w:rsidR="00085636" w:rsidRDefault="00085636" w:rsidP="00085636">
      <w:pPr>
        <w:shd w:val="clear" w:color="auto" w:fill="FFFFFF" w:themeFill="background1"/>
        <w:rPr>
          <w:ins w:id="3259" w:author="Garnier France" w:date="2018-06-21T13:24:00Z"/>
          <w:rFonts w:ascii="Arial" w:hAnsi="Arial" w:cs="Arial"/>
          <w:i/>
          <w:iCs/>
        </w:rPr>
      </w:pPr>
      <w:ins w:id="3260" w:author="Garnier France" w:date="2018-06-21T13:24:00Z">
        <w:r w:rsidRPr="714CC2F5">
          <w:rPr>
            <w:rFonts w:ascii="Arial" w:hAnsi="Arial" w:cs="Arial"/>
            <w:i/>
            <w:iCs/>
          </w:rPr>
          <w:t xml:space="preserve">Rédigez une discussion sur l’expérience que vous venez de réaliser. </w:t>
        </w:r>
        <w:r>
          <w:rPr>
            <w:rFonts w:ascii="Arial" w:hAnsi="Arial" w:cs="Arial"/>
            <w:i/>
            <w:iCs/>
          </w:rPr>
          <w:t xml:space="preserve">Pour un rappel des éléments que devrait contenir la discussion, référez-vous aux annexes. </w:t>
        </w:r>
      </w:ins>
    </w:p>
    <w:p w14:paraId="2D2336FA" w14:textId="5CCC09DE" w:rsidR="009C6C41" w:rsidRPr="000E1553" w:rsidRDefault="00780555">
      <w:pPr>
        <w:rPr>
          <w:rFonts w:ascii="Arial" w:hAnsi="Arial" w:cs="Arial"/>
          <w:color w:val="4F81BD" w:themeColor="accent1"/>
          <w:w w:val="105"/>
          <w:sz w:val="20"/>
          <w:szCs w:val="20"/>
          <w:rPrChange w:id="3261"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262" w:author="Garnier France" w:date="2018-06-07T09:26:00Z">
            <w:rPr>
              <w:rFonts w:ascii="Arial" w:hAnsi="Arial" w:cs="Arial"/>
              <w:color w:val="4F81BD" w:themeColor="accent1"/>
              <w:w w:val="105"/>
              <w:szCs w:val="28"/>
            </w:rPr>
          </w:rPrChange>
        </w:rPr>
        <w:t xml:space="preserve">Le but de ce laboratoire était d’établir une relation mathématique entre la pression et le volume afin de vérifier si le fait de transporter un gaz sous forme compressé est bel et bien plus rentable pour une compagnie comme Air Liquide. </w:t>
      </w:r>
    </w:p>
    <w:p w14:paraId="0ED449B3" w14:textId="659751E9" w:rsidR="00780555" w:rsidRPr="000E1553" w:rsidRDefault="006643E3">
      <w:pPr>
        <w:rPr>
          <w:rFonts w:ascii="Arial" w:hAnsi="Arial" w:cs="Arial"/>
          <w:color w:val="4F81BD" w:themeColor="accent1"/>
          <w:w w:val="105"/>
          <w:sz w:val="20"/>
          <w:szCs w:val="20"/>
          <w:rPrChange w:id="3263"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264" w:author="Garnier France" w:date="2018-06-07T09:26:00Z">
            <w:rPr>
              <w:rFonts w:ascii="Arial" w:hAnsi="Arial" w:cs="Arial"/>
              <w:color w:val="4F81BD" w:themeColor="accent1"/>
              <w:w w:val="105"/>
              <w:szCs w:val="28"/>
            </w:rPr>
          </w:rPrChange>
        </w:rPr>
        <w:t xml:space="preserve">J’avais émis comme hypothèse que la pression permettrait de diminuer le volume de l’azote réduisant ainsi le coût associé à son transport étant donné que la </w:t>
      </w:r>
      <w:r w:rsidR="00780555" w:rsidRPr="000E1553">
        <w:rPr>
          <w:rFonts w:ascii="Arial" w:hAnsi="Arial" w:cs="Arial"/>
          <w:color w:val="4F81BD" w:themeColor="accent1"/>
          <w:w w:val="105"/>
          <w:sz w:val="20"/>
          <w:szCs w:val="20"/>
          <w:rPrChange w:id="3265" w:author="Garnier France" w:date="2018-06-07T09:26:00Z">
            <w:rPr>
              <w:rFonts w:ascii="Arial" w:hAnsi="Arial" w:cs="Arial"/>
              <w:color w:val="4F81BD" w:themeColor="accent1"/>
              <w:w w:val="105"/>
              <w:szCs w:val="28"/>
            </w:rPr>
          </w:rPrChange>
        </w:rPr>
        <w:t>loi de Boyle-Mariotte stipule que la pression d’un gaz est inversement proportionnelle à son volume à des conditions de température et de quantité de matière constantes (P</w:t>
      </w:r>
      <w:r w:rsidR="00780555" w:rsidRPr="000E1553">
        <w:rPr>
          <w:rFonts w:ascii="Arial" w:hAnsi="Arial" w:cs="Arial"/>
          <w:color w:val="4F81BD" w:themeColor="accent1"/>
          <w:w w:val="105"/>
          <w:sz w:val="20"/>
          <w:szCs w:val="20"/>
          <w:vertAlign w:val="subscript"/>
          <w:rPrChange w:id="3266" w:author="Garnier France" w:date="2018-06-07T09:26:00Z">
            <w:rPr>
              <w:rFonts w:ascii="Arial" w:hAnsi="Arial" w:cs="Arial"/>
              <w:color w:val="4F81BD" w:themeColor="accent1"/>
              <w:w w:val="105"/>
              <w:szCs w:val="28"/>
              <w:vertAlign w:val="subscript"/>
            </w:rPr>
          </w:rPrChange>
        </w:rPr>
        <w:t>1</w:t>
      </w:r>
      <w:r w:rsidR="00780555" w:rsidRPr="000E1553">
        <w:rPr>
          <w:rFonts w:ascii="Arial" w:hAnsi="Arial" w:cs="Arial"/>
          <w:color w:val="4F81BD" w:themeColor="accent1"/>
          <w:w w:val="105"/>
          <w:sz w:val="20"/>
          <w:szCs w:val="20"/>
          <w:rPrChange w:id="3267" w:author="Garnier France" w:date="2018-06-07T09:26:00Z">
            <w:rPr>
              <w:rFonts w:ascii="Arial" w:hAnsi="Arial" w:cs="Arial"/>
              <w:color w:val="4F81BD" w:themeColor="accent1"/>
              <w:w w:val="105"/>
              <w:szCs w:val="28"/>
            </w:rPr>
          </w:rPrChange>
        </w:rPr>
        <w:t xml:space="preserve"> V</w:t>
      </w:r>
      <w:r w:rsidR="00780555" w:rsidRPr="000E1553">
        <w:rPr>
          <w:rFonts w:ascii="Arial" w:hAnsi="Arial" w:cs="Arial"/>
          <w:color w:val="4F81BD" w:themeColor="accent1"/>
          <w:w w:val="105"/>
          <w:sz w:val="20"/>
          <w:szCs w:val="20"/>
          <w:vertAlign w:val="subscript"/>
          <w:rPrChange w:id="3268" w:author="Garnier France" w:date="2018-06-07T09:26:00Z">
            <w:rPr>
              <w:rFonts w:ascii="Arial" w:hAnsi="Arial" w:cs="Arial"/>
              <w:color w:val="4F81BD" w:themeColor="accent1"/>
              <w:w w:val="105"/>
              <w:szCs w:val="28"/>
              <w:vertAlign w:val="subscript"/>
            </w:rPr>
          </w:rPrChange>
        </w:rPr>
        <w:t>1</w:t>
      </w:r>
      <w:r w:rsidR="00780555" w:rsidRPr="000E1553">
        <w:rPr>
          <w:rFonts w:ascii="Arial" w:hAnsi="Arial" w:cs="Arial"/>
          <w:color w:val="4F81BD" w:themeColor="accent1"/>
          <w:w w:val="105"/>
          <w:sz w:val="20"/>
          <w:szCs w:val="20"/>
          <w:rPrChange w:id="3269" w:author="Garnier France" w:date="2018-06-07T09:26:00Z">
            <w:rPr>
              <w:rFonts w:ascii="Arial" w:hAnsi="Arial" w:cs="Arial"/>
              <w:color w:val="4F81BD" w:themeColor="accent1"/>
              <w:w w:val="105"/>
              <w:szCs w:val="28"/>
            </w:rPr>
          </w:rPrChange>
        </w:rPr>
        <w:t xml:space="preserve"> = P</w:t>
      </w:r>
      <w:r w:rsidR="00780555" w:rsidRPr="000E1553">
        <w:rPr>
          <w:rFonts w:ascii="Arial" w:hAnsi="Arial" w:cs="Arial"/>
          <w:color w:val="4F81BD" w:themeColor="accent1"/>
          <w:w w:val="105"/>
          <w:sz w:val="20"/>
          <w:szCs w:val="20"/>
          <w:vertAlign w:val="subscript"/>
          <w:rPrChange w:id="3270" w:author="Garnier France" w:date="2018-06-07T09:26:00Z">
            <w:rPr>
              <w:rFonts w:ascii="Arial" w:hAnsi="Arial" w:cs="Arial"/>
              <w:color w:val="4F81BD" w:themeColor="accent1"/>
              <w:w w:val="105"/>
              <w:szCs w:val="28"/>
              <w:vertAlign w:val="subscript"/>
            </w:rPr>
          </w:rPrChange>
        </w:rPr>
        <w:t>2</w:t>
      </w:r>
      <w:r w:rsidR="00780555" w:rsidRPr="000E1553">
        <w:rPr>
          <w:rFonts w:ascii="Arial" w:hAnsi="Arial" w:cs="Arial"/>
          <w:color w:val="4F81BD" w:themeColor="accent1"/>
          <w:w w:val="105"/>
          <w:sz w:val="20"/>
          <w:szCs w:val="20"/>
          <w:rPrChange w:id="3271" w:author="Garnier France" w:date="2018-06-07T09:26:00Z">
            <w:rPr>
              <w:rFonts w:ascii="Arial" w:hAnsi="Arial" w:cs="Arial"/>
              <w:color w:val="4F81BD" w:themeColor="accent1"/>
              <w:w w:val="105"/>
              <w:szCs w:val="28"/>
            </w:rPr>
          </w:rPrChange>
        </w:rPr>
        <w:t xml:space="preserve"> V</w:t>
      </w:r>
      <w:r w:rsidR="00780555" w:rsidRPr="000E1553">
        <w:rPr>
          <w:rFonts w:ascii="Arial" w:hAnsi="Arial" w:cs="Arial"/>
          <w:color w:val="4F81BD" w:themeColor="accent1"/>
          <w:w w:val="105"/>
          <w:sz w:val="20"/>
          <w:szCs w:val="20"/>
          <w:vertAlign w:val="subscript"/>
          <w:rPrChange w:id="3272" w:author="Garnier France" w:date="2018-06-07T09:26:00Z">
            <w:rPr>
              <w:rFonts w:ascii="Arial" w:hAnsi="Arial" w:cs="Arial"/>
              <w:color w:val="4F81BD" w:themeColor="accent1"/>
              <w:w w:val="105"/>
              <w:szCs w:val="28"/>
              <w:vertAlign w:val="subscript"/>
            </w:rPr>
          </w:rPrChange>
        </w:rPr>
        <w:t>2</w:t>
      </w:r>
      <w:r w:rsidR="00780555" w:rsidRPr="000E1553">
        <w:rPr>
          <w:rFonts w:ascii="Arial" w:hAnsi="Arial" w:cs="Arial"/>
          <w:color w:val="4F81BD" w:themeColor="accent1"/>
          <w:w w:val="105"/>
          <w:sz w:val="20"/>
          <w:szCs w:val="20"/>
          <w:rPrChange w:id="3273" w:author="Garnier France" w:date="2018-06-07T09:26:00Z">
            <w:rPr>
              <w:rFonts w:ascii="Arial" w:hAnsi="Arial" w:cs="Arial"/>
              <w:color w:val="4F81BD" w:themeColor="accent1"/>
              <w:w w:val="105"/>
              <w:szCs w:val="28"/>
            </w:rPr>
          </w:rPrChange>
        </w:rPr>
        <w:t>).</w:t>
      </w:r>
    </w:p>
    <w:p w14:paraId="621C7DE5" w14:textId="6EDB6BE4" w:rsidR="00780555" w:rsidRPr="000E1553" w:rsidRDefault="006643E3">
      <w:pPr>
        <w:rPr>
          <w:rFonts w:ascii="Arial" w:hAnsi="Arial" w:cs="Arial"/>
          <w:color w:val="4F81BD" w:themeColor="accent1"/>
          <w:w w:val="105"/>
          <w:sz w:val="20"/>
          <w:szCs w:val="20"/>
          <w:rPrChange w:id="3274"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275" w:author="Garnier France" w:date="2018-06-07T09:26:00Z">
            <w:rPr>
              <w:rFonts w:ascii="Arial" w:hAnsi="Arial" w:cs="Arial"/>
              <w:color w:val="4F81BD" w:themeColor="accent1"/>
              <w:w w:val="105"/>
              <w:szCs w:val="28"/>
            </w:rPr>
          </w:rPrChange>
        </w:rPr>
        <w:t>Les résultats de mon</w:t>
      </w:r>
      <w:r w:rsidR="00780555" w:rsidRPr="000E1553">
        <w:rPr>
          <w:rFonts w:ascii="Arial" w:hAnsi="Arial" w:cs="Arial"/>
          <w:color w:val="4F81BD" w:themeColor="accent1"/>
          <w:w w:val="105"/>
          <w:sz w:val="20"/>
          <w:szCs w:val="20"/>
          <w:rPrChange w:id="3276" w:author="Garnier France" w:date="2018-06-07T09:26:00Z">
            <w:rPr>
              <w:rFonts w:ascii="Arial" w:hAnsi="Arial" w:cs="Arial"/>
              <w:color w:val="4F81BD" w:themeColor="accent1"/>
              <w:w w:val="105"/>
              <w:szCs w:val="28"/>
            </w:rPr>
          </w:rPrChange>
        </w:rPr>
        <w:t xml:space="preserve"> expérience ont permis de vérifier cette loi et de trouver</w:t>
      </w:r>
      <w:r w:rsidRPr="000E1553">
        <w:rPr>
          <w:rFonts w:ascii="Arial" w:hAnsi="Arial" w:cs="Arial"/>
          <w:color w:val="4F81BD" w:themeColor="accent1"/>
          <w:w w:val="105"/>
          <w:sz w:val="20"/>
          <w:szCs w:val="20"/>
          <w:rPrChange w:id="3277" w:author="Garnier France" w:date="2018-06-07T09:26:00Z">
            <w:rPr>
              <w:rFonts w:ascii="Arial" w:hAnsi="Arial" w:cs="Arial"/>
              <w:color w:val="4F81BD" w:themeColor="accent1"/>
              <w:w w:val="105"/>
              <w:szCs w:val="28"/>
            </w:rPr>
          </w:rPrChange>
        </w:rPr>
        <w:t xml:space="preserve"> que la pression est inversement proportionnelle au volume. Plus la pression augmente, plus le volume diminue selon</w:t>
      </w:r>
      <w:r w:rsidR="00780555" w:rsidRPr="000E1553">
        <w:rPr>
          <w:rFonts w:ascii="Arial" w:hAnsi="Arial" w:cs="Arial"/>
          <w:color w:val="4F81BD" w:themeColor="accent1"/>
          <w:w w:val="105"/>
          <w:sz w:val="20"/>
          <w:szCs w:val="20"/>
          <w:rPrChange w:id="3278" w:author="Garnier France" w:date="2018-06-07T09:26:00Z">
            <w:rPr>
              <w:rFonts w:ascii="Arial" w:hAnsi="Arial" w:cs="Arial"/>
              <w:color w:val="4F81BD" w:themeColor="accent1"/>
              <w:w w:val="105"/>
              <w:szCs w:val="28"/>
            </w:rPr>
          </w:rPrChange>
        </w:rPr>
        <w:t xml:space="preserve"> la relation </w:t>
      </w:r>
      <w:ins w:id="3279" w:author="Garnier France" w:date="2018-06-07T09:10:00Z">
        <w:r w:rsidR="00913A2E" w:rsidRPr="000E1553">
          <w:rPr>
            <w:rFonts w:ascii="Arial" w:hAnsi="Arial" w:cs="Arial"/>
            <w:color w:val="4F81BD" w:themeColor="accent1"/>
            <w:sz w:val="20"/>
            <w:szCs w:val="20"/>
            <w:rPrChange w:id="3280" w:author="Garnier France" w:date="2018-06-07T09:26:00Z">
              <w:rPr>
                <w:rFonts w:ascii="Arial" w:hAnsi="Arial" w:cs="Arial"/>
                <w:color w:val="4F81BD" w:themeColor="accent1"/>
              </w:rPr>
            </w:rPrChange>
          </w:rPr>
          <w:t xml:space="preserve">P = 2500 / V – 21,5 </w:t>
        </w:r>
      </w:ins>
      <w:del w:id="3281" w:author="Garnier France" w:date="2018-06-07T09:10:00Z">
        <w:r w:rsidR="0057591C" w:rsidRPr="000E1553" w:rsidDel="00913A2E">
          <w:rPr>
            <w:rFonts w:ascii="Arial" w:hAnsi="Arial" w:cs="Arial"/>
            <w:color w:val="4F81BD" w:themeColor="accent1"/>
            <w:sz w:val="20"/>
            <w:szCs w:val="20"/>
            <w:rPrChange w:id="3282" w:author="Garnier France" w:date="2018-06-07T09:26:00Z">
              <w:rPr>
                <w:rFonts w:ascii="Arial" w:hAnsi="Arial" w:cs="Arial"/>
                <w:color w:val="4F81BD" w:themeColor="accent1"/>
              </w:rPr>
            </w:rPrChange>
          </w:rPr>
          <w:delText>P = 3333 / V – 3,7</w:delText>
        </w:r>
        <w:r w:rsidR="00780555" w:rsidRPr="000E1553" w:rsidDel="00913A2E">
          <w:rPr>
            <w:rFonts w:ascii="Arial" w:hAnsi="Arial" w:cs="Arial"/>
            <w:color w:val="4F81BD" w:themeColor="accent1"/>
            <w:sz w:val="20"/>
            <w:szCs w:val="20"/>
            <w:rPrChange w:id="3283" w:author="Garnier France" w:date="2018-06-07T09:26:00Z">
              <w:rPr>
                <w:rFonts w:ascii="Arial" w:hAnsi="Arial" w:cs="Arial"/>
                <w:color w:val="4F81BD" w:themeColor="accent1"/>
              </w:rPr>
            </w:rPrChange>
          </w:rPr>
          <w:delText xml:space="preserve"> </w:delText>
        </w:r>
      </w:del>
      <w:r w:rsidR="00780555" w:rsidRPr="000E1553">
        <w:rPr>
          <w:rFonts w:ascii="Arial" w:hAnsi="Arial" w:cs="Arial"/>
          <w:color w:val="4F81BD" w:themeColor="accent1"/>
          <w:sz w:val="20"/>
          <w:szCs w:val="20"/>
          <w:rPrChange w:id="3284" w:author="Garnier France" w:date="2018-06-07T09:26:00Z">
            <w:rPr>
              <w:rFonts w:ascii="Arial" w:hAnsi="Arial" w:cs="Arial"/>
              <w:color w:val="4F81BD" w:themeColor="accent1"/>
            </w:rPr>
          </w:rPrChange>
        </w:rPr>
        <w:t xml:space="preserve">où P est la pression en kPa et V le volume en </w:t>
      </w:r>
      <w:r w:rsidR="00752BEE" w:rsidRPr="000E1553">
        <w:rPr>
          <w:rFonts w:ascii="Arial" w:hAnsi="Arial" w:cs="Arial"/>
          <w:color w:val="4F81BD" w:themeColor="accent1"/>
          <w:sz w:val="20"/>
          <w:szCs w:val="20"/>
          <w:rPrChange w:id="3285" w:author="Garnier France" w:date="2018-06-07T09:26:00Z">
            <w:rPr>
              <w:rFonts w:ascii="Arial" w:hAnsi="Arial" w:cs="Arial"/>
              <w:color w:val="4F81BD" w:themeColor="accent1"/>
            </w:rPr>
          </w:rPrChange>
        </w:rPr>
        <w:t>mL</w:t>
      </w:r>
      <w:r w:rsidR="00780555" w:rsidRPr="000E1553">
        <w:rPr>
          <w:rFonts w:ascii="Arial" w:hAnsi="Arial" w:cs="Arial"/>
          <w:color w:val="4F81BD" w:themeColor="accent1"/>
          <w:w w:val="105"/>
          <w:sz w:val="20"/>
          <w:szCs w:val="20"/>
          <w:rPrChange w:id="3286" w:author="Garnier France" w:date="2018-06-07T09:26:00Z">
            <w:rPr>
              <w:rFonts w:ascii="Arial" w:hAnsi="Arial" w:cs="Arial"/>
              <w:color w:val="4F81BD" w:themeColor="accent1"/>
              <w:w w:val="105"/>
              <w:szCs w:val="28"/>
            </w:rPr>
          </w:rPrChange>
        </w:rPr>
        <w:t>.</w:t>
      </w:r>
    </w:p>
    <w:p w14:paraId="26FB70F7" w14:textId="645F3B41" w:rsidR="00780555" w:rsidRPr="000E1553" w:rsidRDefault="00780555">
      <w:pPr>
        <w:rPr>
          <w:rFonts w:ascii="Arial" w:hAnsi="Arial" w:cs="Arial"/>
          <w:color w:val="4F81BD" w:themeColor="accent1"/>
          <w:w w:val="105"/>
          <w:sz w:val="20"/>
          <w:szCs w:val="20"/>
          <w:rPrChange w:id="3287"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288" w:author="Garnier France" w:date="2018-06-07T09:26:00Z">
            <w:rPr>
              <w:rFonts w:ascii="Arial" w:hAnsi="Arial" w:cs="Arial"/>
              <w:color w:val="4F81BD" w:themeColor="accent1"/>
              <w:w w:val="105"/>
              <w:szCs w:val="28"/>
            </w:rPr>
          </w:rPrChange>
        </w:rPr>
        <w:t>De plus, le tableau 3 démontre que P x V est à peu près c</w:t>
      </w:r>
      <w:r w:rsidR="001D43AD" w:rsidRPr="000E1553">
        <w:rPr>
          <w:rFonts w:ascii="Arial" w:hAnsi="Arial" w:cs="Arial"/>
          <w:color w:val="4F81BD" w:themeColor="accent1"/>
          <w:w w:val="105"/>
          <w:sz w:val="20"/>
          <w:szCs w:val="20"/>
          <w:rPrChange w:id="3289" w:author="Garnier France" w:date="2018-06-07T09:26:00Z">
            <w:rPr>
              <w:rFonts w:ascii="Arial" w:hAnsi="Arial" w:cs="Arial"/>
              <w:color w:val="4F81BD" w:themeColor="accent1"/>
              <w:w w:val="105"/>
              <w:szCs w:val="28"/>
            </w:rPr>
          </w:rPrChange>
        </w:rPr>
        <w:t xml:space="preserve">onstant pour toutes nos mesures puisque les valeurs varient entre </w:t>
      </w:r>
      <w:ins w:id="3290" w:author="Garnier France" w:date="2018-06-07T09:10:00Z">
        <w:r w:rsidR="00913A2E" w:rsidRPr="000E1553">
          <w:rPr>
            <w:rFonts w:ascii="Arial" w:hAnsi="Arial" w:cs="Arial"/>
            <w:color w:val="4F81BD" w:themeColor="accent1"/>
            <w:w w:val="105"/>
            <w:sz w:val="20"/>
            <w:szCs w:val="20"/>
            <w:rPrChange w:id="3291" w:author="Garnier France" w:date="2018-06-07T09:26:00Z">
              <w:rPr>
                <w:rFonts w:ascii="Arial" w:hAnsi="Arial" w:cs="Arial"/>
                <w:color w:val="4F81BD" w:themeColor="accent1"/>
                <w:w w:val="105"/>
                <w:szCs w:val="28"/>
              </w:rPr>
            </w:rPrChange>
          </w:rPr>
          <w:t>2,8</w:t>
        </w:r>
      </w:ins>
      <w:del w:id="3292" w:author="Garnier France" w:date="2018-06-07T09:10:00Z">
        <w:r w:rsidR="001D43AD" w:rsidRPr="000E1553" w:rsidDel="00913A2E">
          <w:rPr>
            <w:rFonts w:ascii="Arial" w:hAnsi="Arial" w:cs="Arial"/>
            <w:color w:val="4F81BD" w:themeColor="accent1"/>
            <w:w w:val="105"/>
            <w:sz w:val="20"/>
            <w:szCs w:val="20"/>
            <w:rPrChange w:id="3293" w:author="Garnier France" w:date="2018-06-07T09:26:00Z">
              <w:rPr>
                <w:rFonts w:ascii="Arial" w:hAnsi="Arial" w:cs="Arial"/>
                <w:color w:val="4F81BD" w:themeColor="accent1"/>
                <w:w w:val="105"/>
                <w:szCs w:val="28"/>
              </w:rPr>
            </w:rPrChange>
          </w:rPr>
          <w:delText>3,0</w:delText>
        </w:r>
      </w:del>
      <w:r w:rsidR="001D43AD" w:rsidRPr="000E1553">
        <w:rPr>
          <w:rFonts w:ascii="Arial" w:hAnsi="Arial" w:cs="Arial"/>
          <w:color w:val="4F81BD" w:themeColor="accent1"/>
          <w:w w:val="105"/>
          <w:sz w:val="20"/>
          <w:szCs w:val="20"/>
          <w:rPrChange w:id="3294" w:author="Garnier France" w:date="2018-06-07T09:26:00Z">
            <w:rPr>
              <w:rFonts w:ascii="Arial" w:hAnsi="Arial" w:cs="Arial"/>
              <w:color w:val="4F81BD" w:themeColor="accent1"/>
              <w:w w:val="105"/>
              <w:szCs w:val="28"/>
            </w:rPr>
          </w:rPrChange>
        </w:rPr>
        <w:t xml:space="preserve"> et 3,</w:t>
      </w:r>
      <w:ins w:id="3295" w:author="Garnier France" w:date="2018-06-07T09:11:00Z">
        <w:r w:rsidR="00913A2E" w:rsidRPr="000E1553">
          <w:rPr>
            <w:rFonts w:ascii="Arial" w:hAnsi="Arial" w:cs="Arial"/>
            <w:color w:val="4F81BD" w:themeColor="accent1"/>
            <w:w w:val="105"/>
            <w:sz w:val="20"/>
            <w:szCs w:val="20"/>
            <w:rPrChange w:id="3296" w:author="Garnier France" w:date="2018-06-07T09:26:00Z">
              <w:rPr>
                <w:rFonts w:ascii="Arial" w:hAnsi="Arial" w:cs="Arial"/>
                <w:color w:val="4F81BD" w:themeColor="accent1"/>
                <w:w w:val="105"/>
                <w:szCs w:val="28"/>
              </w:rPr>
            </w:rPrChange>
          </w:rPr>
          <w:t>0</w:t>
        </w:r>
      </w:ins>
      <w:del w:id="3297" w:author="Garnier France" w:date="2018-06-07T09:11:00Z">
        <w:r w:rsidR="001D43AD" w:rsidRPr="000E1553" w:rsidDel="00913A2E">
          <w:rPr>
            <w:rFonts w:ascii="Arial" w:hAnsi="Arial" w:cs="Arial"/>
            <w:color w:val="4F81BD" w:themeColor="accent1"/>
            <w:w w:val="105"/>
            <w:sz w:val="20"/>
            <w:szCs w:val="20"/>
            <w:rPrChange w:id="3298" w:author="Garnier France" w:date="2018-06-07T09:26:00Z">
              <w:rPr>
                <w:rFonts w:ascii="Arial" w:hAnsi="Arial" w:cs="Arial"/>
                <w:color w:val="4F81BD" w:themeColor="accent1"/>
                <w:w w:val="105"/>
                <w:szCs w:val="28"/>
              </w:rPr>
            </w:rPrChange>
          </w:rPr>
          <w:delText>1</w:delText>
        </w:r>
      </w:del>
      <w:r w:rsidR="001D43AD" w:rsidRPr="000E1553">
        <w:rPr>
          <w:rFonts w:ascii="Arial" w:hAnsi="Arial" w:cs="Arial"/>
          <w:color w:val="4F81BD" w:themeColor="accent1"/>
          <w:w w:val="105"/>
          <w:sz w:val="20"/>
          <w:szCs w:val="20"/>
          <w:rPrChange w:id="3299" w:author="Garnier France" w:date="2018-06-07T09:26:00Z">
            <w:rPr>
              <w:rFonts w:ascii="Arial" w:hAnsi="Arial" w:cs="Arial"/>
              <w:color w:val="4F81BD" w:themeColor="accent1"/>
              <w:w w:val="105"/>
              <w:szCs w:val="28"/>
            </w:rPr>
          </w:rPrChange>
        </w:rPr>
        <w:t xml:space="preserve"> x 10</w:t>
      </w:r>
      <w:r w:rsidR="001D43AD" w:rsidRPr="000E1553">
        <w:rPr>
          <w:rFonts w:ascii="Arial" w:hAnsi="Arial" w:cs="Arial"/>
          <w:color w:val="4F81BD" w:themeColor="accent1"/>
          <w:w w:val="105"/>
          <w:sz w:val="20"/>
          <w:szCs w:val="20"/>
          <w:vertAlign w:val="superscript"/>
          <w:rPrChange w:id="3300" w:author="Garnier France" w:date="2018-06-07T09:26:00Z">
            <w:rPr>
              <w:rFonts w:ascii="Arial" w:hAnsi="Arial" w:cs="Arial"/>
              <w:color w:val="4F81BD" w:themeColor="accent1"/>
              <w:w w:val="105"/>
              <w:szCs w:val="28"/>
              <w:vertAlign w:val="superscript"/>
            </w:rPr>
          </w:rPrChange>
        </w:rPr>
        <w:t xml:space="preserve">3 </w:t>
      </w:r>
      <w:r w:rsidR="001D43AD" w:rsidRPr="000E1553">
        <w:rPr>
          <w:rFonts w:ascii="Arial" w:hAnsi="Arial" w:cs="Arial"/>
          <w:color w:val="4F81BD" w:themeColor="accent1"/>
          <w:sz w:val="20"/>
          <w:szCs w:val="20"/>
        </w:rPr>
        <w:t>kPa·</w:t>
      </w:r>
      <w:r w:rsidR="00752BEE" w:rsidRPr="000E1553">
        <w:rPr>
          <w:rFonts w:ascii="Arial" w:hAnsi="Arial" w:cs="Arial"/>
          <w:color w:val="4F81BD" w:themeColor="accent1"/>
          <w:sz w:val="20"/>
          <w:szCs w:val="20"/>
        </w:rPr>
        <w:t>mL</w:t>
      </w:r>
      <w:r w:rsidR="006643E3" w:rsidRPr="000E1553">
        <w:rPr>
          <w:rFonts w:ascii="Arial" w:hAnsi="Arial" w:cs="Arial"/>
          <w:color w:val="4F81BD" w:themeColor="accent1"/>
          <w:sz w:val="20"/>
          <w:szCs w:val="20"/>
        </w:rPr>
        <w:t xml:space="preserve"> </w:t>
      </w:r>
      <w:r w:rsidR="001D43AD" w:rsidRPr="000E1553">
        <w:rPr>
          <w:rFonts w:ascii="Arial" w:hAnsi="Arial" w:cs="Arial"/>
          <w:color w:val="4F81BD" w:themeColor="accent1"/>
          <w:sz w:val="20"/>
          <w:szCs w:val="20"/>
        </w:rPr>
        <w:t xml:space="preserve">  </w:t>
      </w:r>
    </w:p>
    <w:p w14:paraId="7F10D7E7" w14:textId="23D36F18" w:rsidR="00780555" w:rsidRPr="000E1553" w:rsidRDefault="00913A2E">
      <w:pPr>
        <w:rPr>
          <w:rFonts w:ascii="Arial" w:hAnsi="Arial" w:cs="Arial"/>
          <w:color w:val="4F81BD" w:themeColor="accent1"/>
          <w:w w:val="105"/>
          <w:sz w:val="20"/>
          <w:szCs w:val="20"/>
          <w:rPrChange w:id="3301" w:author="Garnier France" w:date="2018-06-07T09:26:00Z">
            <w:rPr>
              <w:rFonts w:ascii="Arial" w:hAnsi="Arial" w:cs="Arial"/>
              <w:color w:val="4F81BD" w:themeColor="accent1"/>
              <w:w w:val="105"/>
              <w:szCs w:val="28"/>
            </w:rPr>
          </w:rPrChange>
        </w:rPr>
      </w:pPr>
      <w:ins w:id="3302" w:author="Garnier France" w:date="2018-06-07T09:11:00Z">
        <w:r w:rsidRPr="000E1553">
          <w:rPr>
            <w:rFonts w:ascii="Arial" w:hAnsi="Arial" w:cs="Arial"/>
            <w:color w:val="4F81BD" w:themeColor="accent1"/>
            <w:w w:val="105"/>
            <w:sz w:val="20"/>
            <w:szCs w:val="20"/>
            <w:rPrChange w:id="3303" w:author="Garnier France" w:date="2018-06-07T09:26:00Z">
              <w:rPr>
                <w:rFonts w:ascii="Arial" w:hAnsi="Arial" w:cs="Arial"/>
                <w:color w:val="4F81BD" w:themeColor="accent1"/>
                <w:w w:val="105"/>
                <w:szCs w:val="28"/>
              </w:rPr>
            </w:rPrChange>
          </w:rPr>
          <w:t>Cette variation de la constante</w:t>
        </w:r>
      </w:ins>
      <w:ins w:id="3304" w:author="Garnier France" w:date="2018-06-07T09:12:00Z">
        <w:r w:rsidRPr="000E1553">
          <w:rPr>
            <w:rFonts w:ascii="Arial" w:hAnsi="Arial" w:cs="Arial"/>
            <w:color w:val="4F81BD" w:themeColor="accent1"/>
            <w:w w:val="105"/>
            <w:sz w:val="20"/>
            <w:szCs w:val="20"/>
            <w:rPrChange w:id="3305" w:author="Garnier France" w:date="2018-06-07T09:26:00Z">
              <w:rPr>
                <w:rFonts w:ascii="Arial" w:hAnsi="Arial" w:cs="Arial"/>
                <w:color w:val="4F81BD" w:themeColor="accent1"/>
                <w:w w:val="105"/>
                <w:szCs w:val="28"/>
              </w:rPr>
            </w:rPrChange>
          </w:rPr>
          <w:t xml:space="preserve"> d’un essai à l’autre</w:t>
        </w:r>
      </w:ins>
      <w:ins w:id="3306" w:author="Garnier France" w:date="2018-06-07T09:11:00Z">
        <w:r w:rsidRPr="000E1553">
          <w:rPr>
            <w:rFonts w:ascii="Arial" w:hAnsi="Arial" w:cs="Arial"/>
            <w:color w:val="4F81BD" w:themeColor="accent1"/>
            <w:w w:val="105"/>
            <w:sz w:val="20"/>
            <w:szCs w:val="20"/>
            <w:rPrChange w:id="3307" w:author="Garnier France" w:date="2018-06-07T09:26:00Z">
              <w:rPr>
                <w:rFonts w:ascii="Arial" w:hAnsi="Arial" w:cs="Arial"/>
                <w:color w:val="4F81BD" w:themeColor="accent1"/>
                <w:w w:val="105"/>
                <w:szCs w:val="28"/>
              </w:rPr>
            </w:rPrChange>
          </w:rPr>
          <w:t xml:space="preserve"> et dans les données des graphiques peut s’expliquer par les s</w:t>
        </w:r>
      </w:ins>
      <w:del w:id="3308" w:author="Garnier France" w:date="2018-06-07T09:11:00Z">
        <w:r w:rsidR="00780555" w:rsidRPr="000E1553" w:rsidDel="00913A2E">
          <w:rPr>
            <w:rFonts w:ascii="Arial" w:hAnsi="Arial" w:cs="Arial"/>
            <w:color w:val="4F81BD" w:themeColor="accent1"/>
            <w:w w:val="105"/>
            <w:sz w:val="20"/>
            <w:szCs w:val="20"/>
            <w:rPrChange w:id="3309" w:author="Garnier France" w:date="2018-06-07T09:26:00Z">
              <w:rPr>
                <w:rFonts w:ascii="Arial" w:hAnsi="Arial" w:cs="Arial"/>
                <w:color w:val="4F81BD" w:themeColor="accent1"/>
                <w:w w:val="105"/>
                <w:szCs w:val="28"/>
              </w:rPr>
            </w:rPrChange>
          </w:rPr>
          <w:delText>Les s</w:delText>
        </w:r>
      </w:del>
      <w:r w:rsidR="00780555" w:rsidRPr="000E1553">
        <w:rPr>
          <w:rFonts w:ascii="Arial" w:hAnsi="Arial" w:cs="Arial"/>
          <w:color w:val="4F81BD" w:themeColor="accent1"/>
          <w:w w:val="105"/>
          <w:sz w:val="20"/>
          <w:szCs w:val="20"/>
          <w:rPrChange w:id="3310" w:author="Garnier France" w:date="2018-06-07T09:26:00Z">
            <w:rPr>
              <w:rFonts w:ascii="Arial" w:hAnsi="Arial" w:cs="Arial"/>
              <w:color w:val="4F81BD" w:themeColor="accent1"/>
              <w:w w:val="105"/>
              <w:szCs w:val="28"/>
            </w:rPr>
          </w:rPrChange>
        </w:rPr>
        <w:t xml:space="preserve">ources d’erreurs possibles </w:t>
      </w:r>
      <w:del w:id="3311" w:author="Garnier France" w:date="2018-06-07T09:11:00Z">
        <w:r w:rsidR="00780555" w:rsidRPr="000E1553" w:rsidDel="00913A2E">
          <w:rPr>
            <w:rFonts w:ascii="Arial" w:hAnsi="Arial" w:cs="Arial"/>
            <w:color w:val="4F81BD" w:themeColor="accent1"/>
            <w:w w:val="105"/>
            <w:sz w:val="20"/>
            <w:szCs w:val="20"/>
            <w:rPrChange w:id="3312" w:author="Garnier France" w:date="2018-06-07T09:26:00Z">
              <w:rPr>
                <w:rFonts w:ascii="Arial" w:hAnsi="Arial" w:cs="Arial"/>
                <w:color w:val="4F81BD" w:themeColor="accent1"/>
                <w:w w:val="105"/>
                <w:szCs w:val="28"/>
              </w:rPr>
            </w:rPrChange>
          </w:rPr>
          <w:delText xml:space="preserve">pour ce laboratoire sont les </w:delText>
        </w:r>
      </w:del>
      <w:r w:rsidR="00780555" w:rsidRPr="000E1553">
        <w:rPr>
          <w:rFonts w:ascii="Arial" w:hAnsi="Arial" w:cs="Arial"/>
          <w:color w:val="4F81BD" w:themeColor="accent1"/>
          <w:w w:val="105"/>
          <w:sz w:val="20"/>
          <w:szCs w:val="20"/>
          <w:rPrChange w:id="3313" w:author="Garnier France" w:date="2018-06-07T09:26:00Z">
            <w:rPr>
              <w:rFonts w:ascii="Arial" w:hAnsi="Arial" w:cs="Arial"/>
              <w:color w:val="4F81BD" w:themeColor="accent1"/>
              <w:w w:val="105"/>
              <w:szCs w:val="28"/>
            </w:rPr>
          </w:rPrChange>
        </w:rPr>
        <w:t>suivantes :</w:t>
      </w:r>
    </w:p>
    <w:p w14:paraId="5771C706" w14:textId="0BD06067" w:rsidR="00780555" w:rsidRPr="000E1553" w:rsidRDefault="00780555" w:rsidP="00AF07F3">
      <w:pPr>
        <w:pStyle w:val="Paragraphedeliste"/>
        <w:numPr>
          <w:ilvl w:val="0"/>
          <w:numId w:val="28"/>
        </w:numPr>
        <w:rPr>
          <w:rFonts w:ascii="Arial" w:hAnsi="Arial" w:cs="Arial"/>
          <w:color w:val="4F81BD" w:themeColor="accent1"/>
          <w:w w:val="105"/>
          <w:sz w:val="20"/>
          <w:szCs w:val="20"/>
          <w:rPrChange w:id="3314"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15" w:author="Garnier France" w:date="2018-06-07T09:26:00Z">
            <w:rPr>
              <w:rFonts w:ascii="Arial" w:hAnsi="Arial" w:cs="Arial"/>
              <w:color w:val="4F81BD" w:themeColor="accent1"/>
              <w:w w:val="105"/>
              <w:szCs w:val="28"/>
            </w:rPr>
          </w:rPrChange>
        </w:rPr>
        <w:t>Incertitude due à la balance de cuisine (± 5 g)</w:t>
      </w:r>
    </w:p>
    <w:p w14:paraId="540F0481" w14:textId="357D2A51" w:rsidR="00780555" w:rsidRPr="000E1553" w:rsidRDefault="00780555" w:rsidP="00AF07F3">
      <w:pPr>
        <w:pStyle w:val="Paragraphedeliste"/>
        <w:numPr>
          <w:ilvl w:val="0"/>
          <w:numId w:val="28"/>
        </w:numPr>
        <w:rPr>
          <w:rFonts w:ascii="Arial" w:hAnsi="Arial" w:cs="Arial"/>
          <w:color w:val="4F81BD" w:themeColor="accent1"/>
          <w:w w:val="105"/>
          <w:sz w:val="20"/>
          <w:szCs w:val="20"/>
          <w:rPrChange w:id="3316"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17" w:author="Garnier France" w:date="2018-06-07T09:26:00Z">
            <w:rPr>
              <w:rFonts w:ascii="Arial" w:hAnsi="Arial" w:cs="Arial"/>
              <w:color w:val="4F81BD" w:themeColor="accent1"/>
              <w:w w:val="105"/>
              <w:szCs w:val="28"/>
            </w:rPr>
          </w:rPrChange>
        </w:rPr>
        <w:t xml:space="preserve">Incertitude sur la seringue (± </w:t>
      </w:r>
      <w:r w:rsidR="00BE5291" w:rsidRPr="000E1553">
        <w:rPr>
          <w:rFonts w:ascii="Arial" w:hAnsi="Arial" w:cs="Arial"/>
          <w:color w:val="4F81BD" w:themeColor="accent1"/>
          <w:w w:val="105"/>
          <w:sz w:val="20"/>
          <w:szCs w:val="20"/>
          <w:rPrChange w:id="3318" w:author="Garnier France" w:date="2018-06-07T09:26:00Z">
            <w:rPr>
              <w:rFonts w:ascii="Arial" w:hAnsi="Arial" w:cs="Arial"/>
              <w:color w:val="4F81BD" w:themeColor="accent1"/>
              <w:w w:val="105"/>
              <w:szCs w:val="28"/>
            </w:rPr>
          </w:rPrChange>
        </w:rPr>
        <w:t>1</w:t>
      </w:r>
      <w:r w:rsidRPr="000E1553">
        <w:rPr>
          <w:rFonts w:ascii="Arial" w:hAnsi="Arial" w:cs="Arial"/>
          <w:color w:val="4F81BD" w:themeColor="accent1"/>
          <w:w w:val="105"/>
          <w:sz w:val="20"/>
          <w:szCs w:val="20"/>
          <w:rPrChange w:id="3319" w:author="Garnier France" w:date="2018-06-07T09:26:00Z">
            <w:rPr>
              <w:rFonts w:ascii="Arial" w:hAnsi="Arial" w:cs="Arial"/>
              <w:color w:val="4F81BD" w:themeColor="accent1"/>
              <w:w w:val="105"/>
              <w:szCs w:val="28"/>
            </w:rPr>
          </w:rPrChange>
        </w:rPr>
        <w:t xml:space="preserve"> </w:t>
      </w:r>
      <w:r w:rsidR="00752BEE" w:rsidRPr="000E1553">
        <w:rPr>
          <w:rFonts w:ascii="Arial" w:hAnsi="Arial" w:cs="Arial"/>
          <w:color w:val="4F81BD" w:themeColor="accent1"/>
          <w:w w:val="105"/>
          <w:sz w:val="20"/>
          <w:szCs w:val="20"/>
          <w:rPrChange w:id="3320" w:author="Garnier France" w:date="2018-06-07T09:26:00Z">
            <w:rPr>
              <w:rFonts w:ascii="Arial" w:hAnsi="Arial" w:cs="Arial"/>
              <w:color w:val="4F81BD" w:themeColor="accent1"/>
              <w:w w:val="105"/>
              <w:szCs w:val="28"/>
            </w:rPr>
          </w:rPrChange>
        </w:rPr>
        <w:t>mL</w:t>
      </w:r>
      <w:r w:rsidRPr="000E1553">
        <w:rPr>
          <w:rFonts w:ascii="Arial" w:hAnsi="Arial" w:cs="Arial"/>
          <w:color w:val="4F81BD" w:themeColor="accent1"/>
          <w:w w:val="105"/>
          <w:sz w:val="20"/>
          <w:szCs w:val="20"/>
          <w:rPrChange w:id="3321" w:author="Garnier France" w:date="2018-06-07T09:26:00Z">
            <w:rPr>
              <w:rFonts w:ascii="Arial" w:hAnsi="Arial" w:cs="Arial"/>
              <w:color w:val="4F81BD" w:themeColor="accent1"/>
              <w:w w:val="105"/>
              <w:szCs w:val="28"/>
            </w:rPr>
          </w:rPrChange>
        </w:rPr>
        <w:t>)</w:t>
      </w:r>
    </w:p>
    <w:p w14:paraId="5B116C6F" w14:textId="50174E37" w:rsidR="00780555" w:rsidRPr="000E1553" w:rsidRDefault="00450DD1" w:rsidP="00AF07F3">
      <w:pPr>
        <w:pStyle w:val="Paragraphedeliste"/>
        <w:numPr>
          <w:ilvl w:val="0"/>
          <w:numId w:val="28"/>
        </w:numPr>
        <w:rPr>
          <w:rFonts w:ascii="Arial" w:hAnsi="Arial" w:cs="Arial"/>
          <w:color w:val="4F81BD" w:themeColor="accent1"/>
          <w:w w:val="105"/>
          <w:sz w:val="20"/>
          <w:szCs w:val="20"/>
          <w:rPrChange w:id="3322"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sz w:val="20"/>
          <w:szCs w:val="20"/>
          <w:rPrChange w:id="3323" w:author="Garnier France" w:date="2018-06-07T09:26:00Z">
            <w:rPr>
              <w:rFonts w:ascii="Arial" w:hAnsi="Arial" w:cs="Arial"/>
              <w:color w:val="4F81BD" w:themeColor="accent1"/>
            </w:rPr>
          </w:rPrChange>
        </w:rPr>
        <w:t>Lecture des mesures par l’expérimentateur (parallaxe)</w:t>
      </w:r>
    </w:p>
    <w:p w14:paraId="29207DA2" w14:textId="67B0262E" w:rsidR="00450DD1" w:rsidRPr="000E1553" w:rsidRDefault="00450DD1" w:rsidP="00AF07F3">
      <w:pPr>
        <w:pStyle w:val="Paragraphedeliste"/>
        <w:numPr>
          <w:ilvl w:val="0"/>
          <w:numId w:val="28"/>
        </w:numPr>
        <w:rPr>
          <w:rFonts w:ascii="Arial" w:hAnsi="Arial" w:cs="Arial"/>
          <w:color w:val="4F81BD" w:themeColor="accent1"/>
          <w:w w:val="105"/>
          <w:sz w:val="20"/>
          <w:szCs w:val="20"/>
          <w:rPrChange w:id="3324"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sz w:val="20"/>
          <w:szCs w:val="20"/>
          <w:rPrChange w:id="3325" w:author="Garnier France" w:date="2018-06-07T09:26:00Z">
            <w:rPr>
              <w:rFonts w:ascii="Arial" w:hAnsi="Arial" w:cs="Arial"/>
              <w:color w:val="4F81BD" w:themeColor="accent1"/>
            </w:rPr>
          </w:rPrChange>
        </w:rPr>
        <w:t>Pression exercée par l’expérimentateur sur la seringue</w:t>
      </w:r>
    </w:p>
    <w:p w14:paraId="55B03AF8" w14:textId="3ADC8E93" w:rsidR="00C73275" w:rsidRPr="000E1553" w:rsidRDefault="00C73275" w:rsidP="00AF07F3">
      <w:pPr>
        <w:pStyle w:val="Paragraphedeliste"/>
        <w:numPr>
          <w:ilvl w:val="0"/>
          <w:numId w:val="28"/>
        </w:numPr>
        <w:rPr>
          <w:rFonts w:ascii="Arial" w:hAnsi="Arial" w:cs="Arial"/>
          <w:color w:val="4F81BD" w:themeColor="accent1"/>
          <w:w w:val="105"/>
          <w:sz w:val="20"/>
          <w:szCs w:val="20"/>
          <w:rPrChange w:id="3326"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sz w:val="20"/>
          <w:szCs w:val="20"/>
          <w:rPrChange w:id="3327" w:author="Garnier France" w:date="2018-06-07T09:26:00Z">
            <w:rPr>
              <w:rFonts w:ascii="Arial" w:hAnsi="Arial" w:cs="Arial"/>
              <w:color w:val="4F81BD" w:themeColor="accent1"/>
            </w:rPr>
          </w:rPrChange>
        </w:rPr>
        <w:t>Objets mal centrés sur la plateforme</w:t>
      </w:r>
    </w:p>
    <w:p w14:paraId="748BF8E5" w14:textId="3A33FA35" w:rsidR="00C73275" w:rsidRPr="000E1553" w:rsidRDefault="00C73275" w:rsidP="00AF07F3">
      <w:pPr>
        <w:pStyle w:val="Paragraphedeliste"/>
        <w:numPr>
          <w:ilvl w:val="0"/>
          <w:numId w:val="28"/>
        </w:numPr>
        <w:rPr>
          <w:rFonts w:ascii="Arial" w:hAnsi="Arial" w:cs="Arial"/>
          <w:color w:val="4F81BD" w:themeColor="accent1"/>
          <w:w w:val="105"/>
          <w:sz w:val="20"/>
          <w:szCs w:val="20"/>
          <w:rPrChange w:id="3328"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sz w:val="20"/>
          <w:szCs w:val="20"/>
          <w:rPrChange w:id="3329" w:author="Garnier France" w:date="2018-06-07T09:26:00Z">
            <w:rPr>
              <w:rFonts w:ascii="Arial" w:hAnsi="Arial" w:cs="Arial"/>
              <w:color w:val="4F81BD" w:themeColor="accent1"/>
            </w:rPr>
          </w:rPrChange>
        </w:rPr>
        <w:t>Instabilité du montage</w:t>
      </w:r>
    </w:p>
    <w:p w14:paraId="653B68BE" w14:textId="7A400C0F" w:rsidR="00450DD1" w:rsidRPr="000E1553" w:rsidRDefault="00C73275" w:rsidP="00C73275">
      <w:pPr>
        <w:pStyle w:val="Paragraphedeliste"/>
        <w:numPr>
          <w:ilvl w:val="0"/>
          <w:numId w:val="28"/>
        </w:numPr>
        <w:rPr>
          <w:rFonts w:ascii="Arial" w:hAnsi="Arial" w:cs="Arial"/>
          <w:color w:val="4F81BD" w:themeColor="accent1"/>
          <w:w w:val="105"/>
          <w:sz w:val="20"/>
          <w:szCs w:val="20"/>
          <w:rPrChange w:id="3330"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sz w:val="20"/>
          <w:szCs w:val="20"/>
          <w:rPrChange w:id="3331" w:author="Garnier France" w:date="2018-06-07T09:26:00Z">
            <w:rPr>
              <w:rFonts w:ascii="Arial" w:hAnsi="Arial" w:cs="Arial"/>
              <w:color w:val="4F81BD" w:themeColor="accent1"/>
            </w:rPr>
          </w:rPrChange>
        </w:rPr>
        <w:t>Friction du piston dans la seringue/ s</w:t>
      </w:r>
      <w:r w:rsidR="003C5653" w:rsidRPr="000E1553">
        <w:rPr>
          <w:rFonts w:ascii="Arial" w:hAnsi="Arial" w:cs="Arial"/>
          <w:color w:val="4F81BD" w:themeColor="accent1"/>
          <w:w w:val="105"/>
          <w:sz w:val="20"/>
          <w:szCs w:val="20"/>
          <w:rPrChange w:id="3332" w:author="Garnier France" w:date="2018-06-07T09:26:00Z">
            <w:rPr>
              <w:rFonts w:ascii="Arial" w:hAnsi="Arial" w:cs="Arial"/>
              <w:color w:val="4F81BD" w:themeColor="accent1"/>
              <w:w w:val="105"/>
              <w:szCs w:val="28"/>
            </w:rPr>
          </w:rPrChange>
        </w:rPr>
        <w:t xml:space="preserve">eringue </w:t>
      </w:r>
      <w:r w:rsidRPr="000E1553">
        <w:rPr>
          <w:rFonts w:ascii="Arial" w:hAnsi="Arial" w:cs="Arial"/>
          <w:color w:val="4F81BD" w:themeColor="accent1"/>
          <w:w w:val="105"/>
          <w:sz w:val="20"/>
          <w:szCs w:val="20"/>
          <w:rPrChange w:id="3333" w:author="Garnier France" w:date="2018-06-07T09:26:00Z">
            <w:rPr>
              <w:rFonts w:ascii="Arial" w:hAnsi="Arial" w:cs="Arial"/>
              <w:color w:val="4F81BD" w:themeColor="accent1"/>
              <w:w w:val="105"/>
              <w:szCs w:val="28"/>
            </w:rPr>
          </w:rPrChange>
        </w:rPr>
        <w:t>pas assez</w:t>
      </w:r>
      <w:r w:rsidR="003C5653" w:rsidRPr="000E1553">
        <w:rPr>
          <w:rFonts w:ascii="Arial" w:hAnsi="Arial" w:cs="Arial"/>
          <w:color w:val="4F81BD" w:themeColor="accent1"/>
          <w:w w:val="105"/>
          <w:sz w:val="20"/>
          <w:szCs w:val="20"/>
          <w:rPrChange w:id="3334" w:author="Garnier France" w:date="2018-06-07T09:26:00Z">
            <w:rPr>
              <w:rFonts w:ascii="Arial" w:hAnsi="Arial" w:cs="Arial"/>
              <w:color w:val="4F81BD" w:themeColor="accent1"/>
              <w:w w:val="105"/>
              <w:szCs w:val="28"/>
            </w:rPr>
          </w:rPrChange>
        </w:rPr>
        <w:t xml:space="preserve"> </w:t>
      </w:r>
      <w:r w:rsidRPr="000E1553">
        <w:rPr>
          <w:rFonts w:ascii="Arial" w:hAnsi="Arial" w:cs="Arial"/>
          <w:color w:val="4F81BD" w:themeColor="accent1"/>
          <w:w w:val="105"/>
          <w:sz w:val="20"/>
          <w:szCs w:val="20"/>
          <w:rPrChange w:id="3335" w:author="Garnier France" w:date="2018-06-07T09:26:00Z">
            <w:rPr>
              <w:rFonts w:ascii="Arial" w:hAnsi="Arial" w:cs="Arial"/>
              <w:color w:val="4F81BD" w:themeColor="accent1"/>
              <w:w w:val="105"/>
              <w:szCs w:val="28"/>
            </w:rPr>
          </w:rPrChange>
        </w:rPr>
        <w:t>graiss</w:t>
      </w:r>
      <w:r w:rsidR="003C5653" w:rsidRPr="000E1553">
        <w:rPr>
          <w:rFonts w:ascii="Arial" w:hAnsi="Arial" w:cs="Arial"/>
          <w:color w:val="4F81BD" w:themeColor="accent1"/>
          <w:w w:val="105"/>
          <w:sz w:val="20"/>
          <w:szCs w:val="20"/>
          <w:rPrChange w:id="3336" w:author="Garnier France" w:date="2018-06-07T09:26:00Z">
            <w:rPr>
              <w:rFonts w:ascii="Arial" w:hAnsi="Arial" w:cs="Arial"/>
              <w:color w:val="4F81BD" w:themeColor="accent1"/>
              <w:w w:val="105"/>
              <w:szCs w:val="28"/>
            </w:rPr>
          </w:rPrChange>
        </w:rPr>
        <w:t>ée</w:t>
      </w:r>
    </w:p>
    <w:p w14:paraId="0A8C914C" w14:textId="2C985EF9" w:rsidR="003C5653" w:rsidRPr="000E1553" w:rsidRDefault="003C5653" w:rsidP="00AF07F3">
      <w:pPr>
        <w:pStyle w:val="Paragraphedeliste"/>
        <w:numPr>
          <w:ilvl w:val="0"/>
          <w:numId w:val="28"/>
        </w:numPr>
        <w:rPr>
          <w:rFonts w:ascii="Arial" w:hAnsi="Arial" w:cs="Arial"/>
          <w:color w:val="4F81BD" w:themeColor="accent1"/>
          <w:w w:val="105"/>
          <w:sz w:val="20"/>
          <w:szCs w:val="20"/>
          <w:rPrChange w:id="3337"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38" w:author="Garnier France" w:date="2018-06-07T09:26:00Z">
            <w:rPr>
              <w:rFonts w:ascii="Arial" w:hAnsi="Arial" w:cs="Arial"/>
              <w:color w:val="4F81BD" w:themeColor="accent1"/>
              <w:w w:val="105"/>
              <w:szCs w:val="28"/>
            </w:rPr>
          </w:rPrChange>
        </w:rPr>
        <w:t>Etc.</w:t>
      </w:r>
    </w:p>
    <w:p w14:paraId="0A0518F9" w14:textId="715FADE4" w:rsidR="00020AAB" w:rsidRPr="000E1553" w:rsidRDefault="000627D2">
      <w:pPr>
        <w:rPr>
          <w:rFonts w:ascii="Arial" w:hAnsi="Arial" w:cs="Arial"/>
          <w:color w:val="4F81BD" w:themeColor="accent1"/>
          <w:w w:val="105"/>
          <w:sz w:val="20"/>
          <w:szCs w:val="20"/>
          <w:rPrChange w:id="3339"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40" w:author="Garnier France" w:date="2018-06-07T09:26:00Z">
            <w:rPr>
              <w:rFonts w:ascii="Arial" w:hAnsi="Arial" w:cs="Arial"/>
              <w:color w:val="4F81BD" w:themeColor="accent1"/>
              <w:w w:val="105"/>
              <w:szCs w:val="28"/>
            </w:rPr>
          </w:rPrChange>
        </w:rPr>
        <w:t>Il serait intéressant de refaire la même expérience avec un autre gaz afin de confirmer que la loi de Boyle-Mariotte s’applique pour tous les gaz parfaits.</w:t>
      </w:r>
    </w:p>
    <w:p w14:paraId="7DD74287" w14:textId="560E52CE" w:rsidR="006976AB" w:rsidRPr="00E07F6F" w:rsidRDefault="006976AB"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t>CONCLUSION</w:t>
      </w:r>
    </w:p>
    <w:p w14:paraId="0E4660FC" w14:textId="77777777" w:rsidR="00085636" w:rsidRPr="00CA45D0" w:rsidRDefault="00085636" w:rsidP="00085636">
      <w:pPr>
        <w:shd w:val="clear" w:color="auto" w:fill="FFFFFF" w:themeFill="background1"/>
        <w:rPr>
          <w:ins w:id="3341" w:author="Garnier France" w:date="2018-06-21T13:24:00Z"/>
          <w:rFonts w:ascii="Arial" w:hAnsi="Arial" w:cs="Arial"/>
          <w:i/>
          <w:iCs/>
        </w:rPr>
      </w:pPr>
      <w:ins w:id="3342" w:author="Garnier France" w:date="2018-06-21T13:24:00Z">
        <w:r>
          <w:rPr>
            <w:rFonts w:ascii="Arial" w:hAnsi="Arial" w:cs="Arial"/>
            <w:i/>
            <w:iCs/>
          </w:rPr>
          <w:t>Rédigez une conclusion</w:t>
        </w:r>
        <w:r w:rsidRPr="714CC2F5">
          <w:rPr>
            <w:rFonts w:ascii="Arial" w:hAnsi="Arial" w:cs="Arial"/>
            <w:i/>
            <w:iCs/>
          </w:rPr>
          <w:t xml:space="preserve"> sur l’expérience que vous venez de réaliser. </w:t>
        </w:r>
        <w:r>
          <w:rPr>
            <w:rFonts w:ascii="Arial" w:hAnsi="Arial" w:cs="Arial"/>
            <w:i/>
            <w:iCs/>
          </w:rPr>
          <w:t xml:space="preserve">Pour un rappel des éléments que devrait contenir la conclusion, référez-vous aux annexes. </w:t>
        </w:r>
      </w:ins>
    </w:p>
    <w:p w14:paraId="4AF68528" w14:textId="27110219" w:rsidR="00D82DE0" w:rsidRPr="000E1553" w:rsidRDefault="003C5653" w:rsidP="00D82DE0">
      <w:pPr>
        <w:spacing w:after="0" w:line="240" w:lineRule="auto"/>
        <w:rPr>
          <w:ins w:id="3343" w:author="Garnier France" w:date="2018-05-29T09:29:00Z"/>
          <w:rFonts w:ascii="Arial" w:hAnsi="Arial" w:cs="Arial"/>
          <w:color w:val="4F81BD" w:themeColor="accent1"/>
          <w:sz w:val="20"/>
          <w:szCs w:val="20"/>
          <w:rPrChange w:id="3344" w:author="Garnier France" w:date="2018-06-07T09:26:00Z">
            <w:rPr>
              <w:ins w:id="3345" w:author="Garnier France" w:date="2018-05-29T09:29:00Z"/>
              <w:rFonts w:ascii="Arial" w:hAnsi="Arial" w:cs="Arial"/>
              <w:color w:val="4F81BD" w:themeColor="accent1"/>
            </w:rPr>
          </w:rPrChange>
        </w:rPr>
      </w:pPr>
      <w:r w:rsidRPr="000E1553">
        <w:rPr>
          <w:rFonts w:ascii="Arial" w:hAnsi="Arial" w:cs="Arial"/>
          <w:color w:val="4F81BD" w:themeColor="accent1"/>
          <w:sz w:val="20"/>
          <w:szCs w:val="20"/>
          <w:rPrChange w:id="3346" w:author="Garnier France" w:date="2018-06-07T09:26:00Z">
            <w:rPr>
              <w:rFonts w:ascii="Arial" w:hAnsi="Arial" w:cs="Arial"/>
              <w:color w:val="4F81BD" w:themeColor="accent1"/>
            </w:rPr>
          </w:rPrChange>
        </w:rPr>
        <w:t>Dans ce laboratoire, il nous a été permis de vérifier la loi de Boyle-Mariotte et de c</w:t>
      </w:r>
      <w:r w:rsidR="00057168" w:rsidRPr="000E1553">
        <w:rPr>
          <w:rFonts w:ascii="Arial" w:hAnsi="Arial" w:cs="Arial"/>
          <w:color w:val="4F81BD" w:themeColor="accent1"/>
          <w:sz w:val="20"/>
          <w:szCs w:val="20"/>
          <w:rPrChange w:id="3347" w:author="Garnier France" w:date="2018-06-07T09:26:00Z">
            <w:rPr>
              <w:rFonts w:ascii="Arial" w:hAnsi="Arial" w:cs="Arial"/>
              <w:color w:val="4F81BD" w:themeColor="accent1"/>
            </w:rPr>
          </w:rPrChange>
        </w:rPr>
        <w:t xml:space="preserve">onfirmer mon hypothèse qu’il est plus </w:t>
      </w:r>
      <w:r w:rsidRPr="000E1553">
        <w:rPr>
          <w:rFonts w:ascii="Arial" w:hAnsi="Arial" w:cs="Arial"/>
          <w:color w:val="4F81BD" w:themeColor="accent1"/>
          <w:sz w:val="20"/>
          <w:szCs w:val="20"/>
          <w:rPrChange w:id="3348" w:author="Garnier France" w:date="2018-06-07T09:26:00Z">
            <w:rPr>
              <w:rFonts w:ascii="Arial" w:hAnsi="Arial" w:cs="Arial"/>
              <w:color w:val="4F81BD" w:themeColor="accent1"/>
            </w:rPr>
          </w:rPrChange>
        </w:rPr>
        <w:t>rentable de transporter un gaz sous forme compressé</w:t>
      </w:r>
      <w:ins w:id="3349" w:author="Garnier France" w:date="2018-05-29T09:28:00Z">
        <w:r w:rsidR="00AF5E0B" w:rsidRPr="000E1553">
          <w:rPr>
            <w:rFonts w:ascii="Arial" w:hAnsi="Arial" w:cs="Arial"/>
            <w:color w:val="4F81BD" w:themeColor="accent1"/>
            <w:sz w:val="20"/>
            <w:szCs w:val="20"/>
            <w:rPrChange w:id="3350" w:author="Garnier France" w:date="2018-06-07T09:26:00Z">
              <w:rPr>
                <w:rFonts w:ascii="Arial" w:hAnsi="Arial" w:cs="Arial"/>
                <w:color w:val="4F81BD" w:themeColor="accent1"/>
              </w:rPr>
            </w:rPrChange>
          </w:rPr>
          <w:t>, car</w:t>
        </w:r>
      </w:ins>
      <w:del w:id="3351" w:author="Garnier France" w:date="2018-05-29T09:28:00Z">
        <w:r w:rsidRPr="000E1553" w:rsidDel="00AF5E0B">
          <w:rPr>
            <w:rFonts w:ascii="Arial" w:hAnsi="Arial" w:cs="Arial"/>
            <w:color w:val="4F81BD" w:themeColor="accent1"/>
            <w:sz w:val="20"/>
            <w:szCs w:val="20"/>
            <w:rPrChange w:id="3352" w:author="Garnier France" w:date="2018-06-07T09:26:00Z">
              <w:rPr>
                <w:rFonts w:ascii="Arial" w:hAnsi="Arial" w:cs="Arial"/>
                <w:color w:val="4F81BD" w:themeColor="accent1"/>
              </w:rPr>
            </w:rPrChange>
          </w:rPr>
          <w:delText>. Ainsi,</w:delText>
        </w:r>
      </w:del>
      <w:r w:rsidRPr="000E1553">
        <w:rPr>
          <w:rFonts w:ascii="Arial" w:hAnsi="Arial" w:cs="Arial"/>
          <w:color w:val="4F81BD" w:themeColor="accent1"/>
          <w:sz w:val="20"/>
          <w:szCs w:val="20"/>
          <w:rPrChange w:id="3353" w:author="Garnier France" w:date="2018-06-07T09:26:00Z">
            <w:rPr>
              <w:rFonts w:ascii="Arial" w:hAnsi="Arial" w:cs="Arial"/>
              <w:color w:val="4F81BD" w:themeColor="accent1"/>
            </w:rPr>
          </w:rPrChange>
        </w:rPr>
        <w:t xml:space="preserve"> pour </w:t>
      </w:r>
      <w:ins w:id="3354" w:author="Garnier France" w:date="2018-05-29T09:28:00Z">
        <w:r w:rsidR="00AF5E0B" w:rsidRPr="000E1553">
          <w:rPr>
            <w:rFonts w:ascii="Arial" w:hAnsi="Arial" w:cs="Arial"/>
            <w:color w:val="4F81BD" w:themeColor="accent1"/>
            <w:sz w:val="20"/>
            <w:szCs w:val="20"/>
            <w:rPrChange w:id="3355" w:author="Garnier France" w:date="2018-06-07T09:26:00Z">
              <w:rPr>
                <w:rFonts w:ascii="Arial" w:hAnsi="Arial" w:cs="Arial"/>
                <w:color w:val="4F81BD" w:themeColor="accent1"/>
              </w:rPr>
            </w:rPrChange>
          </w:rPr>
          <w:t>un</w:t>
        </w:r>
      </w:ins>
      <w:del w:id="3356" w:author="Garnier France" w:date="2018-05-29T09:28:00Z">
        <w:r w:rsidRPr="000E1553" w:rsidDel="00AF5E0B">
          <w:rPr>
            <w:rFonts w:ascii="Arial" w:hAnsi="Arial" w:cs="Arial"/>
            <w:color w:val="4F81BD" w:themeColor="accent1"/>
            <w:sz w:val="20"/>
            <w:szCs w:val="20"/>
            <w:rPrChange w:id="3357" w:author="Garnier France" w:date="2018-06-07T09:26:00Z">
              <w:rPr>
                <w:rFonts w:ascii="Arial" w:hAnsi="Arial" w:cs="Arial"/>
                <w:color w:val="4F81BD" w:themeColor="accent1"/>
              </w:rPr>
            </w:rPrChange>
          </w:rPr>
          <w:delText>le</w:delText>
        </w:r>
      </w:del>
      <w:r w:rsidRPr="000E1553">
        <w:rPr>
          <w:rFonts w:ascii="Arial" w:hAnsi="Arial" w:cs="Arial"/>
          <w:color w:val="4F81BD" w:themeColor="accent1"/>
          <w:sz w:val="20"/>
          <w:szCs w:val="20"/>
          <w:rPrChange w:id="3358" w:author="Garnier France" w:date="2018-06-07T09:26:00Z">
            <w:rPr>
              <w:rFonts w:ascii="Arial" w:hAnsi="Arial" w:cs="Arial"/>
              <w:color w:val="4F81BD" w:themeColor="accent1"/>
            </w:rPr>
          </w:rPrChange>
        </w:rPr>
        <w:t xml:space="preserve"> même volume, on peut transporter une plus grande quantité de gaz. </w:t>
      </w:r>
    </w:p>
    <w:p w14:paraId="528A3B65" w14:textId="77777777" w:rsidR="00AF5E0B" w:rsidRPr="000E1553" w:rsidRDefault="00AF5E0B" w:rsidP="00D82DE0">
      <w:pPr>
        <w:spacing w:after="0" w:line="240" w:lineRule="auto"/>
        <w:rPr>
          <w:rFonts w:ascii="Arial" w:hAnsi="Arial" w:cs="Arial"/>
          <w:color w:val="4F81BD" w:themeColor="accent1"/>
          <w:sz w:val="20"/>
          <w:szCs w:val="20"/>
          <w:rPrChange w:id="3359" w:author="Garnier France" w:date="2018-06-07T09:26:00Z">
            <w:rPr>
              <w:rFonts w:ascii="Arial" w:hAnsi="Arial" w:cs="Arial"/>
              <w:color w:val="4F81BD" w:themeColor="accent1"/>
            </w:rPr>
          </w:rPrChange>
        </w:rPr>
      </w:pPr>
    </w:p>
    <w:p w14:paraId="5F131EC4" w14:textId="2115C8A5" w:rsidR="00057168" w:rsidRPr="000E1553" w:rsidDel="00AF5E0B" w:rsidRDefault="00057168" w:rsidP="003C5653">
      <w:pPr>
        <w:rPr>
          <w:del w:id="3360" w:author="Garnier France" w:date="2018-05-29T09:28:00Z"/>
          <w:rFonts w:ascii="Arial" w:hAnsi="Arial" w:cs="Arial"/>
          <w:color w:val="4F81BD" w:themeColor="accent1"/>
          <w:w w:val="105"/>
          <w:sz w:val="20"/>
          <w:szCs w:val="20"/>
          <w:rPrChange w:id="3361" w:author="Garnier France" w:date="2018-06-07T09:26:00Z">
            <w:rPr>
              <w:del w:id="3362" w:author="Garnier France" w:date="2018-05-29T09:28:00Z"/>
              <w:rFonts w:ascii="Arial" w:hAnsi="Arial" w:cs="Arial"/>
              <w:color w:val="4F81BD" w:themeColor="accent1"/>
              <w:w w:val="105"/>
              <w:szCs w:val="28"/>
            </w:rPr>
          </w:rPrChange>
        </w:rPr>
      </w:pPr>
    </w:p>
    <w:p w14:paraId="48A07A63" w14:textId="01655575" w:rsidR="003C5653" w:rsidRPr="000E1553" w:rsidRDefault="00057168" w:rsidP="003C5653">
      <w:pPr>
        <w:rPr>
          <w:rFonts w:ascii="Arial" w:hAnsi="Arial" w:cs="Arial"/>
          <w:color w:val="4F81BD" w:themeColor="accent1"/>
          <w:w w:val="105"/>
          <w:sz w:val="20"/>
          <w:szCs w:val="20"/>
          <w:rPrChange w:id="3363"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64" w:author="Garnier France" w:date="2018-06-07T09:26:00Z">
            <w:rPr>
              <w:rFonts w:ascii="Arial" w:hAnsi="Arial" w:cs="Arial"/>
              <w:color w:val="4F81BD" w:themeColor="accent1"/>
              <w:w w:val="105"/>
              <w:szCs w:val="28"/>
            </w:rPr>
          </w:rPrChange>
        </w:rPr>
        <w:t>L</w:t>
      </w:r>
      <w:r w:rsidR="003C5653" w:rsidRPr="000E1553">
        <w:rPr>
          <w:rFonts w:ascii="Arial" w:hAnsi="Arial" w:cs="Arial"/>
          <w:color w:val="4F81BD" w:themeColor="accent1"/>
          <w:w w:val="105"/>
          <w:sz w:val="20"/>
          <w:szCs w:val="20"/>
          <w:rPrChange w:id="3365" w:author="Garnier France" w:date="2018-06-07T09:26:00Z">
            <w:rPr>
              <w:rFonts w:ascii="Arial" w:hAnsi="Arial" w:cs="Arial"/>
              <w:color w:val="4F81BD" w:themeColor="accent1"/>
              <w:w w:val="105"/>
              <w:szCs w:val="28"/>
            </w:rPr>
          </w:rPrChange>
        </w:rPr>
        <w:t>a relation</w:t>
      </w:r>
      <w:r w:rsidRPr="000E1553">
        <w:rPr>
          <w:rFonts w:ascii="Arial" w:hAnsi="Arial" w:cs="Arial"/>
          <w:color w:val="4F81BD" w:themeColor="accent1"/>
          <w:w w:val="105"/>
          <w:sz w:val="20"/>
          <w:szCs w:val="20"/>
          <w:rPrChange w:id="3366" w:author="Garnier France" w:date="2018-06-07T09:26:00Z">
            <w:rPr>
              <w:rFonts w:ascii="Arial" w:hAnsi="Arial" w:cs="Arial"/>
              <w:color w:val="4F81BD" w:themeColor="accent1"/>
              <w:w w:val="105"/>
              <w:szCs w:val="28"/>
            </w:rPr>
          </w:rPrChange>
        </w:rPr>
        <w:t xml:space="preserve"> entre la pression est effectivement inversement proportionnelle au volume, car j’ai obtenu la relation</w:t>
      </w:r>
      <w:r w:rsidR="003C5653" w:rsidRPr="000E1553">
        <w:rPr>
          <w:rFonts w:ascii="Arial" w:hAnsi="Arial" w:cs="Arial"/>
          <w:color w:val="4F81BD" w:themeColor="accent1"/>
          <w:w w:val="105"/>
          <w:sz w:val="20"/>
          <w:szCs w:val="20"/>
          <w:rPrChange w:id="3367" w:author="Garnier France" w:date="2018-06-07T09:26:00Z">
            <w:rPr>
              <w:rFonts w:ascii="Arial" w:hAnsi="Arial" w:cs="Arial"/>
              <w:color w:val="4F81BD" w:themeColor="accent1"/>
              <w:w w:val="105"/>
              <w:szCs w:val="28"/>
            </w:rPr>
          </w:rPrChange>
        </w:rPr>
        <w:t xml:space="preserve"> </w:t>
      </w:r>
      <w:ins w:id="3368" w:author="Garnier France" w:date="2018-06-07T09:23:00Z">
        <w:r w:rsidR="000E1553" w:rsidRPr="000E1553">
          <w:rPr>
            <w:rFonts w:ascii="Arial" w:hAnsi="Arial" w:cs="Arial"/>
            <w:color w:val="4F81BD" w:themeColor="accent1"/>
            <w:sz w:val="20"/>
            <w:szCs w:val="20"/>
            <w:rPrChange w:id="3369" w:author="Garnier France" w:date="2018-06-07T09:26:00Z">
              <w:rPr>
                <w:rFonts w:ascii="Arial" w:hAnsi="Arial" w:cs="Arial"/>
                <w:color w:val="4F81BD" w:themeColor="accent1"/>
              </w:rPr>
            </w:rPrChange>
          </w:rPr>
          <w:t xml:space="preserve">P = 2500 / V – 21,5 </w:t>
        </w:r>
      </w:ins>
      <w:del w:id="3370" w:author="Garnier France" w:date="2018-06-07T09:23:00Z">
        <w:r w:rsidR="00916DE2" w:rsidRPr="000E1553" w:rsidDel="000E1553">
          <w:rPr>
            <w:rFonts w:ascii="Arial" w:hAnsi="Arial" w:cs="Arial"/>
            <w:color w:val="4F81BD" w:themeColor="accent1"/>
            <w:sz w:val="20"/>
            <w:szCs w:val="20"/>
            <w:rPrChange w:id="3371" w:author="Garnier France" w:date="2018-06-07T09:26:00Z">
              <w:rPr>
                <w:rFonts w:ascii="Arial" w:hAnsi="Arial" w:cs="Arial"/>
                <w:color w:val="4F81BD" w:themeColor="accent1"/>
              </w:rPr>
            </w:rPrChange>
          </w:rPr>
          <w:delText xml:space="preserve">P = 3333 / V – 3,7 </w:delText>
        </w:r>
      </w:del>
      <w:r w:rsidR="003C5653" w:rsidRPr="000E1553">
        <w:rPr>
          <w:rFonts w:ascii="Arial" w:hAnsi="Arial" w:cs="Arial"/>
          <w:color w:val="4F81BD" w:themeColor="accent1"/>
          <w:sz w:val="20"/>
          <w:szCs w:val="20"/>
          <w:rPrChange w:id="3372" w:author="Garnier France" w:date="2018-06-07T09:26:00Z">
            <w:rPr>
              <w:rFonts w:ascii="Arial" w:hAnsi="Arial" w:cs="Arial"/>
              <w:color w:val="4F81BD" w:themeColor="accent1"/>
            </w:rPr>
          </w:rPrChange>
        </w:rPr>
        <w:t xml:space="preserve">où P est la pression en kPa et V le volume en </w:t>
      </w:r>
      <w:r w:rsidR="00752BEE" w:rsidRPr="000E1553">
        <w:rPr>
          <w:rFonts w:ascii="Arial" w:hAnsi="Arial" w:cs="Arial"/>
          <w:color w:val="4F81BD" w:themeColor="accent1"/>
          <w:sz w:val="20"/>
          <w:szCs w:val="20"/>
          <w:rPrChange w:id="3373" w:author="Garnier France" w:date="2018-06-07T09:26:00Z">
            <w:rPr>
              <w:rFonts w:ascii="Arial" w:hAnsi="Arial" w:cs="Arial"/>
              <w:color w:val="4F81BD" w:themeColor="accent1"/>
            </w:rPr>
          </w:rPrChange>
        </w:rPr>
        <w:t>mL</w:t>
      </w:r>
      <w:r w:rsidR="003C5653" w:rsidRPr="000E1553">
        <w:rPr>
          <w:rFonts w:ascii="Arial" w:hAnsi="Arial" w:cs="Arial"/>
          <w:color w:val="4F81BD" w:themeColor="accent1"/>
          <w:w w:val="105"/>
          <w:sz w:val="20"/>
          <w:szCs w:val="20"/>
          <w:rPrChange w:id="3374" w:author="Garnier France" w:date="2018-06-07T09:26:00Z">
            <w:rPr>
              <w:rFonts w:ascii="Arial" w:hAnsi="Arial" w:cs="Arial"/>
              <w:color w:val="4F81BD" w:themeColor="accent1"/>
              <w:w w:val="105"/>
              <w:szCs w:val="28"/>
            </w:rPr>
          </w:rPrChange>
        </w:rPr>
        <w:t>.</w:t>
      </w:r>
    </w:p>
    <w:p w14:paraId="458EC92F" w14:textId="447137BF" w:rsidR="003C5653" w:rsidRPr="000E1553" w:rsidRDefault="003C5653" w:rsidP="003C5653">
      <w:pPr>
        <w:rPr>
          <w:rFonts w:ascii="Arial" w:hAnsi="Arial" w:cs="Arial"/>
          <w:color w:val="4F81BD" w:themeColor="accent1"/>
          <w:w w:val="105"/>
          <w:sz w:val="20"/>
          <w:szCs w:val="20"/>
          <w:rPrChange w:id="3375" w:author="Garnier France" w:date="2018-06-07T09:26:00Z">
            <w:rPr>
              <w:rFonts w:ascii="Arial" w:hAnsi="Arial" w:cs="Arial"/>
              <w:color w:val="4F81BD" w:themeColor="accent1"/>
              <w:w w:val="105"/>
              <w:szCs w:val="28"/>
            </w:rPr>
          </w:rPrChange>
        </w:rPr>
      </w:pPr>
      <w:r w:rsidRPr="000E1553">
        <w:rPr>
          <w:rFonts w:ascii="Arial" w:hAnsi="Arial" w:cs="Arial"/>
          <w:color w:val="4F81BD" w:themeColor="accent1"/>
          <w:w w:val="105"/>
          <w:sz w:val="20"/>
          <w:szCs w:val="20"/>
          <w:rPrChange w:id="3376" w:author="Garnier France" w:date="2018-06-07T09:26:00Z">
            <w:rPr>
              <w:rFonts w:ascii="Arial" w:hAnsi="Arial" w:cs="Arial"/>
              <w:color w:val="4F81BD" w:themeColor="accent1"/>
              <w:w w:val="105"/>
              <w:szCs w:val="28"/>
            </w:rPr>
          </w:rPrChange>
        </w:rPr>
        <w:t xml:space="preserve">On pourrait refaire l’expérience en utilisant </w:t>
      </w:r>
      <w:ins w:id="3377" w:author="Garnier France" w:date="2018-06-07T09:23:00Z">
        <w:r w:rsidR="000E1553" w:rsidRPr="000E1553">
          <w:rPr>
            <w:rFonts w:ascii="Arial" w:hAnsi="Arial" w:cs="Arial"/>
            <w:color w:val="4F81BD" w:themeColor="accent1"/>
            <w:w w:val="105"/>
            <w:sz w:val="20"/>
            <w:szCs w:val="20"/>
            <w:rPrChange w:id="3378" w:author="Garnier France" w:date="2018-06-07T09:26:00Z">
              <w:rPr>
                <w:rFonts w:ascii="Arial" w:hAnsi="Arial" w:cs="Arial"/>
                <w:color w:val="4F81BD" w:themeColor="accent1"/>
                <w:w w:val="105"/>
                <w:szCs w:val="28"/>
              </w:rPr>
            </w:rPrChange>
          </w:rPr>
          <w:t>fixant la seringue sur un support universel</w:t>
        </w:r>
      </w:ins>
      <w:del w:id="3379" w:author="Garnier France" w:date="2018-06-07T09:23:00Z">
        <w:r w:rsidRPr="000E1553" w:rsidDel="000E1553">
          <w:rPr>
            <w:rFonts w:ascii="Arial" w:hAnsi="Arial" w:cs="Arial"/>
            <w:color w:val="4F81BD" w:themeColor="accent1"/>
            <w:w w:val="105"/>
            <w:sz w:val="20"/>
            <w:szCs w:val="20"/>
            <w:rPrChange w:id="3380" w:author="Garnier France" w:date="2018-06-07T09:26:00Z">
              <w:rPr>
                <w:rFonts w:ascii="Arial" w:hAnsi="Arial" w:cs="Arial"/>
                <w:color w:val="4F81BD" w:themeColor="accent1"/>
                <w:w w:val="105"/>
                <w:szCs w:val="28"/>
              </w:rPr>
            </w:rPrChange>
          </w:rPr>
          <w:delText>une seringue de diamètre différent (plus grand?)</w:delText>
        </w:r>
      </w:del>
      <w:r w:rsidRPr="000E1553">
        <w:rPr>
          <w:rFonts w:ascii="Arial" w:hAnsi="Arial" w:cs="Arial"/>
          <w:color w:val="4F81BD" w:themeColor="accent1"/>
          <w:w w:val="105"/>
          <w:sz w:val="20"/>
          <w:szCs w:val="20"/>
          <w:rPrChange w:id="3381" w:author="Garnier France" w:date="2018-06-07T09:26:00Z">
            <w:rPr>
              <w:rFonts w:ascii="Arial" w:hAnsi="Arial" w:cs="Arial"/>
              <w:color w:val="4F81BD" w:themeColor="accent1"/>
              <w:w w:val="105"/>
              <w:szCs w:val="28"/>
            </w:rPr>
          </w:rPrChange>
        </w:rPr>
        <w:t xml:space="preserve"> afin d’avoir un montage plus stable et avoir des mesures plus fiables.</w:t>
      </w:r>
      <w:ins w:id="3382" w:author="Garnier France" w:date="2018-06-07T09:23:00Z">
        <w:r w:rsidR="000E1553" w:rsidRPr="000E1553">
          <w:rPr>
            <w:rFonts w:ascii="Arial" w:hAnsi="Arial" w:cs="Arial"/>
            <w:color w:val="4F81BD" w:themeColor="accent1"/>
            <w:w w:val="105"/>
            <w:sz w:val="20"/>
            <w:szCs w:val="20"/>
            <w:rPrChange w:id="3383" w:author="Garnier France" w:date="2018-06-07T09:26:00Z">
              <w:rPr>
                <w:rFonts w:ascii="Arial" w:hAnsi="Arial" w:cs="Arial"/>
                <w:color w:val="4F81BD" w:themeColor="accent1"/>
                <w:w w:val="105"/>
                <w:szCs w:val="28"/>
              </w:rPr>
            </w:rPrChange>
          </w:rPr>
          <w:t xml:space="preserve"> On pourrait aussi réduire l</w:t>
        </w:r>
      </w:ins>
      <w:ins w:id="3384" w:author="Garnier France" w:date="2018-06-07T09:24:00Z">
        <w:r w:rsidR="000E1553" w:rsidRPr="000E1553">
          <w:rPr>
            <w:rFonts w:ascii="Arial" w:hAnsi="Arial" w:cs="Arial"/>
            <w:color w:val="4F81BD" w:themeColor="accent1"/>
            <w:w w:val="105"/>
            <w:sz w:val="20"/>
            <w:szCs w:val="20"/>
            <w:rPrChange w:id="3385" w:author="Garnier France" w:date="2018-06-07T09:26:00Z">
              <w:rPr>
                <w:rFonts w:ascii="Arial" w:hAnsi="Arial" w:cs="Arial"/>
                <w:color w:val="4F81BD" w:themeColor="accent1"/>
                <w:w w:val="105"/>
                <w:szCs w:val="28"/>
              </w:rPr>
            </w:rPrChange>
          </w:rPr>
          <w:t>’imprécision sur les mesures en pesant l</w:t>
        </w:r>
      </w:ins>
      <w:ins w:id="3386" w:author="Garnier France" w:date="2018-06-07T09:25:00Z">
        <w:r w:rsidR="000E1553" w:rsidRPr="000E1553">
          <w:rPr>
            <w:rFonts w:ascii="Arial" w:hAnsi="Arial" w:cs="Arial"/>
            <w:color w:val="4F81BD" w:themeColor="accent1"/>
            <w:w w:val="105"/>
            <w:sz w:val="20"/>
            <w:szCs w:val="20"/>
            <w:rPrChange w:id="3387" w:author="Garnier France" w:date="2018-06-07T09:26:00Z">
              <w:rPr>
                <w:rFonts w:ascii="Arial" w:hAnsi="Arial" w:cs="Arial"/>
                <w:color w:val="4F81BD" w:themeColor="accent1"/>
                <w:w w:val="105"/>
                <w:szCs w:val="28"/>
              </w:rPr>
            </w:rPrChange>
          </w:rPr>
          <w:t>’ensemble « </w:t>
        </w:r>
      </w:ins>
      <w:ins w:id="3388" w:author="Garnier France" w:date="2018-06-07T09:24:00Z">
        <w:r w:rsidR="000E1553" w:rsidRPr="000E1553">
          <w:rPr>
            <w:rFonts w:ascii="Arial" w:hAnsi="Arial" w:cs="Arial"/>
            <w:color w:val="4F81BD" w:themeColor="accent1"/>
            <w:w w:val="105"/>
            <w:sz w:val="20"/>
            <w:szCs w:val="20"/>
            <w:rPrChange w:id="3389" w:author="Garnier France" w:date="2018-06-07T09:26:00Z">
              <w:rPr>
                <w:rFonts w:ascii="Arial" w:hAnsi="Arial" w:cs="Arial"/>
                <w:color w:val="4F81BD" w:themeColor="accent1"/>
                <w:w w:val="105"/>
                <w:szCs w:val="28"/>
              </w:rPr>
            </w:rPrChange>
          </w:rPr>
          <w:t>plateforme avec les pesées, seringue et base</w:t>
        </w:r>
      </w:ins>
      <w:ins w:id="3390" w:author="Garnier France" w:date="2018-06-07T09:25:00Z">
        <w:r w:rsidR="000E1553" w:rsidRPr="000E1553">
          <w:rPr>
            <w:rFonts w:ascii="Arial" w:hAnsi="Arial" w:cs="Arial"/>
            <w:color w:val="4F81BD" w:themeColor="accent1"/>
            <w:w w:val="105"/>
            <w:sz w:val="20"/>
            <w:szCs w:val="20"/>
            <w:rPrChange w:id="3391" w:author="Garnier France" w:date="2018-06-07T09:26:00Z">
              <w:rPr>
                <w:rFonts w:ascii="Arial" w:hAnsi="Arial" w:cs="Arial"/>
                <w:color w:val="4F81BD" w:themeColor="accent1"/>
                <w:w w:val="105"/>
                <w:szCs w:val="28"/>
              </w:rPr>
            </w:rPrChange>
          </w:rPr>
          <w:t> » au lieu d’additionner les incertitudes.</w:t>
        </w:r>
      </w:ins>
    </w:p>
    <w:p w14:paraId="6E5F2732" w14:textId="700D1895" w:rsidR="00D82DE0" w:rsidRPr="004332CF" w:rsidRDefault="00C744F7" w:rsidP="00057168">
      <w:pPr>
        <w:jc w:val="center"/>
        <w:rPr>
          <w:rFonts w:ascii="Arial" w:hAnsi="Arial" w:cs="Arial"/>
          <w:b/>
          <w:bCs/>
        </w:rPr>
      </w:pPr>
      <w:r>
        <w:rPr>
          <w:rFonts w:ascii="Arial" w:hAnsi="Arial" w:cs="Arial"/>
          <w:b/>
          <w:szCs w:val="28"/>
        </w:rPr>
        <w:br w:type="page"/>
      </w:r>
      <w:r w:rsidR="00947BF6" w:rsidRPr="00E07F6F">
        <w:rPr>
          <w:rFonts w:ascii="Arial" w:hAnsi="Arial" w:cs="Arial"/>
          <w:b/>
          <w:noProof/>
          <w:sz w:val="28"/>
          <w:szCs w:val="28"/>
          <w:lang w:eastAsia="fr-CA"/>
        </w:rPr>
        <mc:AlternateContent>
          <mc:Choice Requires="wps">
            <w:drawing>
              <wp:anchor distT="0" distB="0" distL="114300" distR="114300" simplePos="0" relativeHeight="251625472" behindDoc="0" locked="0" layoutInCell="1" allowOverlap="1" wp14:anchorId="7157D46B" wp14:editId="321B3C60">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19BFF" id="Connecteur droit 5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" strokecolor="black [3040]" strokeweight="2.5pt">
                <v:stroke linestyle="thinThin"/>
              </v:line>
            </w:pict>
          </mc:Fallback>
        </mc:AlternateContent>
      </w:r>
      <w:r w:rsidR="00D82DE0" w:rsidRPr="00E07F6F">
        <w:rPr>
          <w:rFonts w:ascii="Arial" w:hAnsi="Arial" w:cs="Arial"/>
          <w:noProof/>
          <w:lang w:eastAsia="fr-CA"/>
        </w:rPr>
        <w:drawing>
          <wp:anchor distT="0" distB="0" distL="114300" distR="114300" simplePos="0" relativeHeight="251626496" behindDoc="0" locked="0" layoutInCell="1" allowOverlap="1" wp14:anchorId="41F04BBE" wp14:editId="59E80378">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168">
        <w:rPr>
          <w:rFonts w:ascii="Arial" w:hAnsi="Arial" w:cs="Arial"/>
          <w:b/>
          <w:bCs/>
        </w:rPr>
        <w:t>Fiche d’autoévaluation</w:t>
      </w:r>
    </w:p>
    <w:p w14:paraId="536F96EF" w14:textId="075F8B54" w:rsidR="00D82DE0" w:rsidRDefault="4F04657D" w:rsidP="4F04657D">
      <w:pPr>
        <w:spacing w:after="0" w:line="240" w:lineRule="auto"/>
        <w:jc w:val="center"/>
        <w:rPr>
          <w:rFonts w:ascii="Arial" w:hAnsi="Arial" w:cs="Arial"/>
        </w:rPr>
      </w:pPr>
      <w:r w:rsidRPr="4F04657D">
        <w:rPr>
          <w:rFonts w:ascii="Arial" w:hAnsi="Arial" w:cs="Arial"/>
        </w:rPr>
        <w:t>Laboratoire 3</w:t>
      </w:r>
    </w:p>
    <w:p w14:paraId="7770B8E1" w14:textId="1366060C" w:rsidR="00C744F7" w:rsidRPr="00990D42" w:rsidRDefault="4F04657D" w:rsidP="4F04657D">
      <w:pPr>
        <w:spacing w:after="0" w:line="240" w:lineRule="auto"/>
        <w:jc w:val="center"/>
        <w:rPr>
          <w:rFonts w:ascii="Arial" w:hAnsi="Arial" w:cs="Arial"/>
          <w:b/>
          <w:rPrChange w:id="3392" w:author="Garnier France" w:date="2018-06-04T15:03:00Z">
            <w:rPr>
              <w:rFonts w:ascii="Arial" w:hAnsi="Arial" w:cs="Arial"/>
            </w:rPr>
          </w:rPrChange>
        </w:rPr>
      </w:pPr>
      <w:r w:rsidRPr="00990D42">
        <w:rPr>
          <w:rFonts w:ascii="Arial" w:hAnsi="Arial" w:cs="Arial"/>
          <w:b/>
          <w:rPrChange w:id="3393" w:author="Garnier France" w:date="2018-06-04T15:03:00Z">
            <w:rPr>
              <w:rFonts w:ascii="Arial" w:hAnsi="Arial" w:cs="Arial"/>
            </w:rPr>
          </w:rPrChange>
        </w:rPr>
        <w:t>Transport de gaz sous pression</w:t>
      </w:r>
    </w:p>
    <w:p w14:paraId="04060C73" w14:textId="77777777" w:rsidR="00D82DE0" w:rsidRPr="004332CF" w:rsidRDefault="00D82DE0" w:rsidP="00D82DE0">
      <w:pPr>
        <w:spacing w:after="0" w:line="240" w:lineRule="auto"/>
        <w:jc w:val="center"/>
        <w:rPr>
          <w:rFonts w:ascii="Arial" w:hAnsi="Arial" w:cs="Arial"/>
          <w:b/>
          <w:szCs w:val="28"/>
        </w:rPr>
      </w:pPr>
    </w:p>
    <w:p w14:paraId="77185271" w14:textId="4A3FF446" w:rsidR="00D82DE0" w:rsidRPr="004332CF" w:rsidRDefault="001D7E9B" w:rsidP="00D82DE0">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599872" behindDoc="0" locked="0" layoutInCell="1" allowOverlap="1" wp14:anchorId="3A5BA001" wp14:editId="34D9EF35">
            <wp:simplePos x="0" y="0"/>
            <wp:positionH relativeFrom="column">
              <wp:posOffset>-314960</wp:posOffset>
            </wp:positionH>
            <wp:positionV relativeFrom="paragraph">
              <wp:posOffset>198120</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FC1DE" w14:textId="728DF013" w:rsidR="00D82DE0" w:rsidRPr="00E07F6F" w:rsidRDefault="00D82DE0" w:rsidP="00D82DE0">
      <w:pPr>
        <w:spacing w:after="0" w:line="240" w:lineRule="auto"/>
        <w:rPr>
          <w:rFonts w:ascii="Arial" w:hAnsi="Arial" w:cs="Arial"/>
          <w:b/>
          <w:sz w:val="12"/>
          <w:szCs w:val="12"/>
        </w:rPr>
      </w:pPr>
      <w:r w:rsidRPr="00E07F6F">
        <w:rPr>
          <w:rFonts w:ascii="Arial" w:hAnsi="Arial" w:cs="Arial"/>
          <w:noProof/>
          <w:lang w:eastAsia="fr-CA"/>
        </w:rPr>
        <w:t xml:space="preserve"> </w:t>
      </w:r>
    </w:p>
    <w:p w14:paraId="0C5D5591" w14:textId="3FDF523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3A84F26" w14:textId="7CF32C3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ins w:id="3394" w:author="Garnier France" w:date="2018-06-04T15:06:00Z">
        <w:r w:rsidR="00990D42">
          <w:rPr>
            <w:rFonts w:ascii="Arial" w:hAnsi="Arial" w:cs="Arial"/>
            <w:b/>
            <w:bCs/>
            <w:sz w:val="32"/>
            <w:szCs w:val="32"/>
          </w:rPr>
          <w:t>…</w:t>
        </w:r>
      </w:ins>
    </w:p>
    <w:p w14:paraId="1AF15CD8"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12A80A64" w14:textId="3E8EB4C0" w:rsidR="008C62C2" w:rsidRDefault="008C62C2" w:rsidP="008C62C2">
      <w:pPr>
        <w:rPr>
          <w:ins w:id="3395" w:author="Garnier France" w:date="2018-06-07T09:44:00Z"/>
          <w:rFonts w:ascii="Arial" w:hAnsi="Arial" w:cs="Arial"/>
          <w:szCs w:val="28"/>
        </w:rPr>
      </w:pPr>
    </w:p>
    <w:tbl>
      <w:tblPr>
        <w:tblStyle w:val="TableGrid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8C62C2" w:rsidRPr="00E07F6F" w14:paraId="0D67EAE9" w14:textId="77777777" w:rsidTr="00201D3F">
        <w:trPr>
          <w:ins w:id="3396" w:author="Garnier France" w:date="2018-06-07T09:44:00Z"/>
        </w:trPr>
        <w:tc>
          <w:tcPr>
            <w:tcW w:w="5901" w:type="dxa"/>
            <w:vAlign w:val="center"/>
          </w:tcPr>
          <w:p w14:paraId="53A36A61" w14:textId="77777777" w:rsidR="008C62C2" w:rsidRPr="00DB7AAD" w:rsidDel="00EE40E9" w:rsidRDefault="008C62C2" w:rsidP="00201D3F">
            <w:pPr>
              <w:rPr>
                <w:ins w:id="3397" w:author="Garnier France" w:date="2018-06-07T09:44:00Z"/>
                <w:rFonts w:ascii="Arial" w:hAnsi="Arial" w:cs="Arial"/>
              </w:rPr>
            </w:pPr>
          </w:p>
        </w:tc>
        <w:tc>
          <w:tcPr>
            <w:tcW w:w="1017" w:type="dxa"/>
          </w:tcPr>
          <w:p w14:paraId="3F34F317" w14:textId="77777777" w:rsidR="008C62C2" w:rsidRPr="00DB7AAD" w:rsidRDefault="008C62C2" w:rsidP="00201D3F">
            <w:pPr>
              <w:jc w:val="center"/>
              <w:rPr>
                <w:ins w:id="3398" w:author="Garnier France" w:date="2018-06-07T09:44:00Z"/>
                <w:rFonts w:ascii="Arial" w:eastAsia="MS Gothic" w:hAnsi="Arial" w:cs="Arial"/>
              </w:rPr>
            </w:pPr>
            <w:ins w:id="3399" w:author="Garnier France" w:date="2018-06-07T09:44:00Z">
              <w:r>
                <w:rPr>
                  <w:rFonts w:ascii="Arial" w:eastAsia="MS Gothic" w:hAnsi="Arial" w:cs="Arial"/>
                </w:rPr>
                <w:t>À</w:t>
              </w:r>
              <w:r w:rsidRPr="00DB7AAD">
                <w:rPr>
                  <w:rFonts w:ascii="Arial" w:eastAsia="MS Gothic" w:hAnsi="Arial" w:cs="Arial"/>
                </w:rPr>
                <w:t xml:space="preserve"> mobiliser</w:t>
              </w:r>
            </w:ins>
          </w:p>
        </w:tc>
        <w:tc>
          <w:tcPr>
            <w:tcW w:w="861" w:type="dxa"/>
          </w:tcPr>
          <w:p w14:paraId="6D5E89C0" w14:textId="77777777" w:rsidR="008C62C2" w:rsidRPr="00DB7AAD" w:rsidRDefault="008C62C2" w:rsidP="00201D3F">
            <w:pPr>
              <w:jc w:val="center"/>
              <w:rPr>
                <w:ins w:id="3400" w:author="Garnier France" w:date="2018-06-07T09:44:00Z"/>
                <w:rFonts w:ascii="Arial" w:eastAsia="MS Gothic" w:hAnsi="Arial" w:cs="Arial"/>
              </w:rPr>
            </w:pPr>
            <w:ins w:id="3401" w:author="Garnier France" w:date="2018-06-07T09:44:00Z">
              <w:r>
                <w:rPr>
                  <w:rFonts w:ascii="Arial" w:eastAsia="MS Gothic" w:hAnsi="Arial" w:cs="Arial"/>
                </w:rPr>
                <w:t>En chemin</w:t>
              </w:r>
            </w:ins>
          </w:p>
        </w:tc>
        <w:tc>
          <w:tcPr>
            <w:tcW w:w="976" w:type="dxa"/>
          </w:tcPr>
          <w:p w14:paraId="5ED78721" w14:textId="77777777" w:rsidR="008C62C2" w:rsidRPr="00DB7AAD" w:rsidRDefault="008C62C2" w:rsidP="00201D3F">
            <w:pPr>
              <w:spacing w:before="120"/>
              <w:jc w:val="center"/>
              <w:rPr>
                <w:ins w:id="3402" w:author="Garnier France" w:date="2018-06-07T09:44:00Z"/>
                <w:rFonts w:ascii="Arial" w:eastAsia="MS Gothic" w:hAnsi="Arial" w:cs="Arial"/>
              </w:rPr>
            </w:pPr>
            <w:ins w:id="3403" w:author="Garnier France" w:date="2018-06-07T09:44:00Z">
              <w:r>
                <w:rPr>
                  <w:rFonts w:ascii="Arial" w:eastAsia="MS Gothic" w:hAnsi="Arial" w:cs="Arial"/>
                </w:rPr>
                <w:t>Acquis</w:t>
              </w:r>
            </w:ins>
          </w:p>
        </w:tc>
      </w:tr>
      <w:tr w:rsidR="008C62C2" w:rsidRPr="00E07F6F" w14:paraId="2B679233" w14:textId="77777777" w:rsidTr="00201D3F">
        <w:trPr>
          <w:ins w:id="3404" w:author="Garnier France" w:date="2018-06-07T09:44:00Z"/>
        </w:trPr>
        <w:tc>
          <w:tcPr>
            <w:tcW w:w="5901" w:type="dxa"/>
            <w:vAlign w:val="center"/>
          </w:tcPr>
          <w:p w14:paraId="66ABB207" w14:textId="77777777" w:rsidR="008C62C2" w:rsidRDefault="008C62C2" w:rsidP="008C62C2">
            <w:pPr>
              <w:pStyle w:val="Paragraphedeliste"/>
              <w:numPr>
                <w:ilvl w:val="0"/>
                <w:numId w:val="43"/>
              </w:numPr>
              <w:ind w:left="426"/>
              <w:rPr>
                <w:ins w:id="3405" w:author="Garnier France" w:date="2018-06-07T09:44:00Z"/>
                <w:rFonts w:ascii="Arial" w:hAnsi="Arial" w:cs="Arial"/>
              </w:rPr>
            </w:pPr>
            <w:ins w:id="3406" w:author="Garnier France" w:date="2018-06-07T09:44:00Z">
              <w:r>
                <w:rPr>
                  <w:rFonts w:ascii="Arial" w:hAnsi="Arial" w:cs="Arial"/>
                </w:rPr>
                <w:t>Établir la relation entre la pression et le</w:t>
              </w:r>
              <w:r w:rsidRPr="4F04657D">
                <w:rPr>
                  <w:rFonts w:ascii="Arial" w:hAnsi="Arial" w:cs="Arial"/>
                </w:rPr>
                <w:t xml:space="preserve"> v</w:t>
              </w:r>
              <w:r>
                <w:rPr>
                  <w:rFonts w:ascii="Arial" w:hAnsi="Arial" w:cs="Arial"/>
                </w:rPr>
                <w:t>olume d’un gaz</w:t>
              </w:r>
              <w:r w:rsidRPr="4F04657D">
                <w:rPr>
                  <w:rFonts w:ascii="Arial" w:hAnsi="Arial" w:cs="Arial"/>
                </w:rPr>
                <w:t xml:space="preserve">, </w:t>
              </w:r>
              <w:r>
                <w:rPr>
                  <w:rFonts w:ascii="Arial" w:hAnsi="Arial" w:cs="Arial"/>
                </w:rPr>
                <w:t>pour une température</w:t>
              </w:r>
              <w:r w:rsidRPr="4F04657D">
                <w:rPr>
                  <w:rFonts w:ascii="Arial" w:hAnsi="Arial" w:cs="Arial"/>
                </w:rPr>
                <w:t xml:space="preserve"> et une quantité de matière constante.</w:t>
              </w:r>
            </w:ins>
          </w:p>
        </w:tc>
        <w:tc>
          <w:tcPr>
            <w:tcW w:w="1017" w:type="dxa"/>
          </w:tcPr>
          <w:p w14:paraId="63D99806" w14:textId="77777777" w:rsidR="008C62C2" w:rsidRDefault="008C62C2" w:rsidP="00201D3F">
            <w:pPr>
              <w:jc w:val="center"/>
              <w:rPr>
                <w:ins w:id="3407" w:author="Garnier France" w:date="2018-06-07T09:44:00Z"/>
                <w:rFonts w:ascii="MS Gothic" w:eastAsia="MS Gothic" w:hAnsi="MS Gothic" w:cs="Arial"/>
                <w:sz w:val="40"/>
                <w:szCs w:val="40"/>
              </w:rPr>
            </w:pPr>
            <w:ins w:id="3408" w:author="Garnier France" w:date="2018-06-07T09:44:00Z">
              <w:r>
                <w:rPr>
                  <w:rFonts w:ascii="MS Gothic" w:eastAsia="MS Gothic" w:hAnsi="MS Gothic" w:cs="Arial" w:hint="eastAsia"/>
                  <w:sz w:val="40"/>
                  <w:szCs w:val="40"/>
                </w:rPr>
                <w:t>☐</w:t>
              </w:r>
            </w:ins>
          </w:p>
        </w:tc>
        <w:tc>
          <w:tcPr>
            <w:tcW w:w="861" w:type="dxa"/>
          </w:tcPr>
          <w:p w14:paraId="2DAA0415" w14:textId="77777777" w:rsidR="008C62C2" w:rsidRDefault="008C62C2" w:rsidP="00201D3F">
            <w:pPr>
              <w:jc w:val="center"/>
              <w:rPr>
                <w:ins w:id="3409" w:author="Garnier France" w:date="2018-06-07T09:44:00Z"/>
                <w:rFonts w:ascii="MS Gothic" w:eastAsia="MS Gothic" w:hAnsi="MS Gothic" w:cs="Arial"/>
                <w:sz w:val="40"/>
                <w:szCs w:val="40"/>
              </w:rPr>
            </w:pPr>
            <w:ins w:id="3410" w:author="Garnier France" w:date="2018-06-07T09:44:00Z">
              <w:r>
                <w:rPr>
                  <w:rFonts w:ascii="MS Gothic" w:eastAsia="MS Gothic" w:hAnsi="MS Gothic" w:cs="Arial" w:hint="eastAsia"/>
                  <w:sz w:val="40"/>
                  <w:szCs w:val="40"/>
                </w:rPr>
                <w:t>☐</w:t>
              </w:r>
            </w:ins>
          </w:p>
        </w:tc>
        <w:tc>
          <w:tcPr>
            <w:tcW w:w="976" w:type="dxa"/>
          </w:tcPr>
          <w:p w14:paraId="6E6B74AA" w14:textId="77777777" w:rsidR="008C62C2" w:rsidRDefault="008C62C2" w:rsidP="00201D3F">
            <w:pPr>
              <w:jc w:val="center"/>
              <w:rPr>
                <w:ins w:id="3411" w:author="Garnier France" w:date="2018-06-07T09:44:00Z"/>
                <w:rFonts w:ascii="MS Gothic" w:eastAsia="MS Gothic" w:hAnsi="MS Gothic" w:cs="Arial"/>
                <w:sz w:val="40"/>
                <w:szCs w:val="40"/>
              </w:rPr>
            </w:pPr>
            <w:ins w:id="3412" w:author="Garnier France" w:date="2018-06-07T09:44:00Z">
              <w:r>
                <w:rPr>
                  <w:rFonts w:ascii="MS Gothic" w:eastAsia="MS Gothic" w:hAnsi="MS Gothic" w:cs="Arial" w:hint="eastAsia"/>
                  <w:sz w:val="40"/>
                  <w:szCs w:val="40"/>
                </w:rPr>
                <w:t>☐</w:t>
              </w:r>
            </w:ins>
          </w:p>
        </w:tc>
      </w:tr>
      <w:tr w:rsidR="008C62C2" w14:paraId="1E0B600C" w14:textId="77777777" w:rsidTr="00201D3F">
        <w:trPr>
          <w:ins w:id="3413" w:author="Garnier France" w:date="2018-06-07T09:44:00Z"/>
        </w:trPr>
        <w:tc>
          <w:tcPr>
            <w:tcW w:w="5901" w:type="dxa"/>
            <w:vAlign w:val="center"/>
          </w:tcPr>
          <w:p w14:paraId="3F606C7E" w14:textId="77777777" w:rsidR="008C62C2" w:rsidRDefault="008C62C2" w:rsidP="008C62C2">
            <w:pPr>
              <w:pStyle w:val="Paragraphedeliste"/>
              <w:numPr>
                <w:ilvl w:val="0"/>
                <w:numId w:val="43"/>
              </w:numPr>
              <w:ind w:left="426"/>
              <w:rPr>
                <w:ins w:id="3414" w:author="Garnier France" w:date="2018-06-07T09:44:00Z"/>
                <w:rFonts w:ascii="Arial" w:hAnsi="Arial" w:cs="Arial"/>
              </w:rPr>
            </w:pPr>
            <w:ins w:id="3415" w:author="Garnier France" w:date="2018-06-07T09:44:00Z">
              <w:r>
                <w:rPr>
                  <w:rFonts w:ascii="Arial" w:hAnsi="Arial" w:cs="Arial"/>
                </w:rPr>
                <w:t>Me représenter le problème à résoudre à partir de principes de chimie que j’ai acquis.</w:t>
              </w:r>
            </w:ins>
          </w:p>
        </w:tc>
        <w:tc>
          <w:tcPr>
            <w:tcW w:w="1017" w:type="dxa"/>
          </w:tcPr>
          <w:p w14:paraId="712EFFED" w14:textId="77777777" w:rsidR="008C62C2" w:rsidRDefault="008C62C2" w:rsidP="00201D3F">
            <w:pPr>
              <w:jc w:val="center"/>
              <w:rPr>
                <w:ins w:id="3416" w:author="Garnier France" w:date="2018-06-07T09:44:00Z"/>
                <w:rFonts w:ascii="MS Gothic" w:eastAsia="MS Gothic" w:hAnsi="MS Gothic" w:cs="Arial"/>
                <w:sz w:val="40"/>
                <w:szCs w:val="40"/>
              </w:rPr>
            </w:pPr>
            <w:ins w:id="3417" w:author="Garnier France" w:date="2018-06-07T09:44:00Z">
              <w:r>
                <w:rPr>
                  <w:rFonts w:ascii="MS Gothic" w:eastAsia="MS Gothic" w:hAnsi="MS Gothic" w:cs="Arial" w:hint="eastAsia"/>
                  <w:sz w:val="40"/>
                  <w:szCs w:val="40"/>
                </w:rPr>
                <w:t>☐</w:t>
              </w:r>
            </w:ins>
          </w:p>
        </w:tc>
        <w:tc>
          <w:tcPr>
            <w:tcW w:w="861" w:type="dxa"/>
          </w:tcPr>
          <w:p w14:paraId="331D255A" w14:textId="77777777" w:rsidR="008C62C2" w:rsidRDefault="008C62C2" w:rsidP="00201D3F">
            <w:pPr>
              <w:jc w:val="center"/>
              <w:rPr>
                <w:ins w:id="3418" w:author="Garnier France" w:date="2018-06-07T09:44:00Z"/>
                <w:rFonts w:ascii="MS Gothic" w:eastAsia="MS Gothic" w:hAnsi="MS Gothic" w:cs="Arial"/>
                <w:sz w:val="40"/>
                <w:szCs w:val="40"/>
              </w:rPr>
            </w:pPr>
            <w:ins w:id="3419" w:author="Garnier France" w:date="2018-06-07T09:44:00Z">
              <w:r>
                <w:rPr>
                  <w:rFonts w:ascii="MS Gothic" w:eastAsia="MS Gothic" w:hAnsi="MS Gothic" w:cs="Arial" w:hint="eastAsia"/>
                  <w:sz w:val="40"/>
                  <w:szCs w:val="40"/>
                </w:rPr>
                <w:t>☐</w:t>
              </w:r>
            </w:ins>
          </w:p>
        </w:tc>
        <w:tc>
          <w:tcPr>
            <w:tcW w:w="976" w:type="dxa"/>
          </w:tcPr>
          <w:p w14:paraId="002ECA16" w14:textId="77777777" w:rsidR="008C62C2" w:rsidRDefault="008C62C2" w:rsidP="00201D3F">
            <w:pPr>
              <w:jc w:val="center"/>
              <w:rPr>
                <w:ins w:id="3420" w:author="Garnier France" w:date="2018-06-07T09:44:00Z"/>
                <w:rFonts w:ascii="MS Gothic" w:eastAsia="MS Gothic" w:hAnsi="MS Gothic" w:cs="Arial"/>
                <w:sz w:val="40"/>
                <w:szCs w:val="40"/>
              </w:rPr>
            </w:pPr>
            <w:ins w:id="3421" w:author="Garnier France" w:date="2018-06-07T09:44:00Z">
              <w:r>
                <w:rPr>
                  <w:rFonts w:ascii="MS Gothic" w:eastAsia="MS Gothic" w:hAnsi="MS Gothic" w:cs="Arial" w:hint="eastAsia"/>
                  <w:sz w:val="40"/>
                  <w:szCs w:val="40"/>
                </w:rPr>
                <w:t>☐</w:t>
              </w:r>
            </w:ins>
          </w:p>
        </w:tc>
      </w:tr>
      <w:tr w:rsidR="008C62C2" w:rsidRPr="00E07F6F" w14:paraId="5AAE80CE" w14:textId="77777777" w:rsidTr="00201D3F">
        <w:trPr>
          <w:ins w:id="3422" w:author="Garnier France" w:date="2018-06-07T09:44:00Z"/>
        </w:trPr>
        <w:tc>
          <w:tcPr>
            <w:tcW w:w="5901" w:type="dxa"/>
            <w:vAlign w:val="center"/>
          </w:tcPr>
          <w:p w14:paraId="35706CBA" w14:textId="77777777" w:rsidR="008C62C2" w:rsidRPr="00CA45D0" w:rsidRDefault="008C62C2" w:rsidP="008C62C2">
            <w:pPr>
              <w:pStyle w:val="Paragraphedeliste"/>
              <w:numPr>
                <w:ilvl w:val="0"/>
                <w:numId w:val="43"/>
              </w:numPr>
              <w:ind w:left="426"/>
              <w:rPr>
                <w:ins w:id="3423" w:author="Garnier France" w:date="2018-06-07T09:44:00Z"/>
                <w:rFonts w:ascii="Arial" w:hAnsi="Arial" w:cs="Arial"/>
              </w:rPr>
            </w:pPr>
            <w:ins w:id="3424" w:author="Garnier France" w:date="2018-06-07T09:44:00Z">
              <w:r>
                <w:rPr>
                  <w:rFonts w:ascii="Arial" w:hAnsi="Arial" w:cs="Arial"/>
                </w:rPr>
                <w:t>Proposer une hypothèse en lien avec la mise en situation.</w:t>
              </w:r>
            </w:ins>
          </w:p>
        </w:tc>
        <w:tc>
          <w:tcPr>
            <w:tcW w:w="1017" w:type="dxa"/>
          </w:tcPr>
          <w:p w14:paraId="3507DE8F" w14:textId="77777777" w:rsidR="008C62C2" w:rsidRPr="714CC2F5" w:rsidDel="00EE40E9" w:rsidRDefault="008C62C2" w:rsidP="00201D3F">
            <w:pPr>
              <w:jc w:val="center"/>
              <w:rPr>
                <w:ins w:id="3425" w:author="Garnier France" w:date="2018-06-07T09:44:00Z"/>
                <w:rFonts w:ascii="Arial" w:hAnsi="Arial" w:cs="Arial"/>
              </w:rPr>
            </w:pPr>
            <w:ins w:id="3426" w:author="Garnier France" w:date="2018-06-07T09:44:00Z">
              <w:r>
                <w:rPr>
                  <w:rFonts w:ascii="MS Gothic" w:eastAsia="MS Gothic" w:hAnsi="MS Gothic" w:cs="Arial" w:hint="eastAsia"/>
                  <w:sz w:val="40"/>
                  <w:szCs w:val="40"/>
                </w:rPr>
                <w:t>☐</w:t>
              </w:r>
            </w:ins>
          </w:p>
        </w:tc>
        <w:tc>
          <w:tcPr>
            <w:tcW w:w="861" w:type="dxa"/>
          </w:tcPr>
          <w:p w14:paraId="09F1D644" w14:textId="77777777" w:rsidR="008C62C2" w:rsidRPr="714CC2F5" w:rsidDel="00EE40E9" w:rsidRDefault="008C62C2" w:rsidP="00201D3F">
            <w:pPr>
              <w:jc w:val="center"/>
              <w:rPr>
                <w:ins w:id="3427" w:author="Garnier France" w:date="2018-06-07T09:44:00Z"/>
                <w:rFonts w:ascii="Arial" w:hAnsi="Arial" w:cs="Arial"/>
              </w:rPr>
            </w:pPr>
            <w:ins w:id="3428" w:author="Garnier France" w:date="2018-06-07T09:44:00Z">
              <w:r>
                <w:rPr>
                  <w:rFonts w:ascii="MS Gothic" w:eastAsia="MS Gothic" w:hAnsi="MS Gothic" w:cs="Arial" w:hint="eastAsia"/>
                  <w:sz w:val="40"/>
                  <w:szCs w:val="40"/>
                </w:rPr>
                <w:t>☐</w:t>
              </w:r>
            </w:ins>
          </w:p>
        </w:tc>
        <w:tc>
          <w:tcPr>
            <w:tcW w:w="976" w:type="dxa"/>
          </w:tcPr>
          <w:p w14:paraId="1DB598AA" w14:textId="77777777" w:rsidR="008C62C2" w:rsidRPr="714CC2F5" w:rsidDel="00EE40E9" w:rsidRDefault="008C62C2" w:rsidP="00201D3F">
            <w:pPr>
              <w:jc w:val="center"/>
              <w:rPr>
                <w:ins w:id="3429" w:author="Garnier France" w:date="2018-06-07T09:44:00Z"/>
                <w:rFonts w:ascii="Arial" w:hAnsi="Arial" w:cs="Arial"/>
              </w:rPr>
            </w:pPr>
            <w:ins w:id="3430" w:author="Garnier France" w:date="2018-06-07T09:44:00Z">
              <w:r>
                <w:rPr>
                  <w:rFonts w:ascii="MS Gothic" w:eastAsia="MS Gothic" w:hAnsi="MS Gothic" w:cs="Arial" w:hint="eastAsia"/>
                  <w:sz w:val="40"/>
                  <w:szCs w:val="40"/>
                </w:rPr>
                <w:t>☐</w:t>
              </w:r>
            </w:ins>
          </w:p>
        </w:tc>
      </w:tr>
      <w:tr w:rsidR="008C62C2" w:rsidRPr="00E07F6F" w14:paraId="6F366C03" w14:textId="77777777" w:rsidTr="00201D3F">
        <w:trPr>
          <w:ins w:id="3431" w:author="Garnier France" w:date="2018-06-07T09:44:00Z"/>
        </w:trPr>
        <w:tc>
          <w:tcPr>
            <w:tcW w:w="5901" w:type="dxa"/>
            <w:vAlign w:val="center"/>
          </w:tcPr>
          <w:p w14:paraId="739050E0" w14:textId="77777777" w:rsidR="008C62C2" w:rsidRDefault="008C62C2" w:rsidP="008C62C2">
            <w:pPr>
              <w:pStyle w:val="Paragraphedeliste"/>
              <w:numPr>
                <w:ilvl w:val="0"/>
                <w:numId w:val="43"/>
              </w:numPr>
              <w:ind w:left="426"/>
              <w:rPr>
                <w:ins w:id="3432" w:author="Garnier France" w:date="2018-06-07T09:44:00Z"/>
                <w:rFonts w:ascii="Arial" w:hAnsi="Arial" w:cs="Arial"/>
              </w:rPr>
            </w:pPr>
            <w:ins w:id="3433" w:author="Garnier France" w:date="2018-06-07T09:44:00Z">
              <w:r>
                <w:rPr>
                  <w:rFonts w:ascii="Arial" w:hAnsi="Arial" w:cs="Arial"/>
                </w:rPr>
                <w:t>Compléter la liste de matériel.</w:t>
              </w:r>
            </w:ins>
          </w:p>
        </w:tc>
        <w:tc>
          <w:tcPr>
            <w:tcW w:w="1017" w:type="dxa"/>
          </w:tcPr>
          <w:p w14:paraId="027B8CC0" w14:textId="77777777" w:rsidR="008C62C2" w:rsidRDefault="008C62C2" w:rsidP="00201D3F">
            <w:pPr>
              <w:jc w:val="center"/>
              <w:rPr>
                <w:ins w:id="3434" w:author="Garnier France" w:date="2018-06-07T09:44:00Z"/>
                <w:rFonts w:ascii="MS Gothic" w:eastAsia="MS Gothic" w:hAnsi="MS Gothic" w:cs="Arial"/>
                <w:sz w:val="40"/>
                <w:szCs w:val="40"/>
              </w:rPr>
            </w:pPr>
            <w:ins w:id="3435" w:author="Garnier France" w:date="2018-06-07T09:44:00Z">
              <w:r>
                <w:rPr>
                  <w:rFonts w:ascii="MS Gothic" w:eastAsia="MS Gothic" w:hAnsi="MS Gothic" w:cs="Arial" w:hint="eastAsia"/>
                  <w:sz w:val="40"/>
                  <w:szCs w:val="40"/>
                </w:rPr>
                <w:t>☐</w:t>
              </w:r>
            </w:ins>
          </w:p>
        </w:tc>
        <w:tc>
          <w:tcPr>
            <w:tcW w:w="861" w:type="dxa"/>
          </w:tcPr>
          <w:p w14:paraId="58D36077" w14:textId="77777777" w:rsidR="008C62C2" w:rsidRDefault="008C62C2" w:rsidP="00201D3F">
            <w:pPr>
              <w:jc w:val="center"/>
              <w:rPr>
                <w:ins w:id="3436" w:author="Garnier France" w:date="2018-06-07T09:44:00Z"/>
                <w:rFonts w:ascii="MS Gothic" w:eastAsia="MS Gothic" w:hAnsi="MS Gothic" w:cs="Arial"/>
                <w:sz w:val="40"/>
                <w:szCs w:val="40"/>
              </w:rPr>
            </w:pPr>
            <w:ins w:id="3437" w:author="Garnier France" w:date="2018-06-07T09:44:00Z">
              <w:r>
                <w:rPr>
                  <w:rFonts w:ascii="MS Gothic" w:eastAsia="MS Gothic" w:hAnsi="MS Gothic" w:cs="Arial" w:hint="eastAsia"/>
                  <w:sz w:val="40"/>
                  <w:szCs w:val="40"/>
                </w:rPr>
                <w:t>☐</w:t>
              </w:r>
            </w:ins>
          </w:p>
        </w:tc>
        <w:tc>
          <w:tcPr>
            <w:tcW w:w="976" w:type="dxa"/>
          </w:tcPr>
          <w:p w14:paraId="40289059" w14:textId="77777777" w:rsidR="008C62C2" w:rsidRDefault="008C62C2" w:rsidP="00201D3F">
            <w:pPr>
              <w:jc w:val="center"/>
              <w:rPr>
                <w:ins w:id="3438" w:author="Garnier France" w:date="2018-06-07T09:44:00Z"/>
                <w:rFonts w:ascii="MS Gothic" w:eastAsia="MS Gothic" w:hAnsi="MS Gothic" w:cs="Arial"/>
                <w:sz w:val="40"/>
                <w:szCs w:val="40"/>
              </w:rPr>
            </w:pPr>
            <w:ins w:id="3439" w:author="Garnier France" w:date="2018-06-07T09:44:00Z">
              <w:r>
                <w:rPr>
                  <w:rFonts w:ascii="MS Gothic" w:eastAsia="MS Gothic" w:hAnsi="MS Gothic" w:cs="Arial" w:hint="eastAsia"/>
                  <w:sz w:val="40"/>
                  <w:szCs w:val="40"/>
                </w:rPr>
                <w:t>☐</w:t>
              </w:r>
            </w:ins>
          </w:p>
        </w:tc>
      </w:tr>
      <w:tr w:rsidR="008C62C2" w:rsidRPr="00E07F6F" w14:paraId="12B0FB94" w14:textId="77777777" w:rsidTr="00201D3F">
        <w:trPr>
          <w:ins w:id="3440" w:author="Garnier France" w:date="2018-06-07T09:44:00Z"/>
        </w:trPr>
        <w:tc>
          <w:tcPr>
            <w:tcW w:w="5901" w:type="dxa"/>
            <w:vAlign w:val="center"/>
          </w:tcPr>
          <w:p w14:paraId="15DAAC73" w14:textId="77777777" w:rsidR="008C62C2" w:rsidRDefault="008C62C2" w:rsidP="008C62C2">
            <w:pPr>
              <w:pStyle w:val="Paragraphedeliste"/>
              <w:numPr>
                <w:ilvl w:val="0"/>
                <w:numId w:val="43"/>
              </w:numPr>
              <w:ind w:left="426"/>
              <w:rPr>
                <w:ins w:id="3441" w:author="Garnier France" w:date="2018-06-07T09:44:00Z"/>
                <w:rFonts w:ascii="Arial" w:hAnsi="Arial" w:cs="Arial"/>
              </w:rPr>
            </w:pPr>
            <w:ins w:id="3442" w:author="Garnier France" w:date="2018-06-07T09:44:00Z">
              <w:r>
                <w:rPr>
                  <w:rFonts w:ascii="Arial" w:hAnsi="Arial" w:cs="Arial"/>
                </w:rPr>
                <w:t>Compléter les manipulations</w:t>
              </w:r>
            </w:ins>
          </w:p>
        </w:tc>
        <w:tc>
          <w:tcPr>
            <w:tcW w:w="1017" w:type="dxa"/>
          </w:tcPr>
          <w:p w14:paraId="011666E9" w14:textId="77777777" w:rsidR="008C62C2" w:rsidRDefault="008C62C2" w:rsidP="00201D3F">
            <w:pPr>
              <w:jc w:val="center"/>
              <w:rPr>
                <w:ins w:id="3443" w:author="Garnier France" w:date="2018-06-07T09:44:00Z"/>
                <w:rFonts w:ascii="MS Gothic" w:eastAsia="MS Gothic" w:hAnsi="MS Gothic" w:cs="Arial"/>
                <w:sz w:val="40"/>
                <w:szCs w:val="40"/>
              </w:rPr>
            </w:pPr>
            <w:ins w:id="3444" w:author="Garnier France" w:date="2018-06-07T09:44:00Z">
              <w:r>
                <w:rPr>
                  <w:rFonts w:ascii="MS Gothic" w:eastAsia="MS Gothic" w:hAnsi="MS Gothic" w:cs="Arial" w:hint="eastAsia"/>
                  <w:sz w:val="40"/>
                  <w:szCs w:val="40"/>
                </w:rPr>
                <w:t>☐</w:t>
              </w:r>
            </w:ins>
          </w:p>
        </w:tc>
        <w:tc>
          <w:tcPr>
            <w:tcW w:w="861" w:type="dxa"/>
          </w:tcPr>
          <w:p w14:paraId="5376B5C9" w14:textId="77777777" w:rsidR="008C62C2" w:rsidRDefault="008C62C2" w:rsidP="00201D3F">
            <w:pPr>
              <w:jc w:val="center"/>
              <w:rPr>
                <w:ins w:id="3445" w:author="Garnier France" w:date="2018-06-07T09:44:00Z"/>
                <w:rFonts w:ascii="MS Gothic" w:eastAsia="MS Gothic" w:hAnsi="MS Gothic" w:cs="Arial"/>
                <w:sz w:val="40"/>
                <w:szCs w:val="40"/>
              </w:rPr>
            </w:pPr>
            <w:ins w:id="3446" w:author="Garnier France" w:date="2018-06-07T09:44:00Z">
              <w:r>
                <w:rPr>
                  <w:rFonts w:ascii="MS Gothic" w:eastAsia="MS Gothic" w:hAnsi="MS Gothic" w:cs="Arial" w:hint="eastAsia"/>
                  <w:sz w:val="40"/>
                  <w:szCs w:val="40"/>
                </w:rPr>
                <w:t>☐</w:t>
              </w:r>
            </w:ins>
          </w:p>
        </w:tc>
        <w:tc>
          <w:tcPr>
            <w:tcW w:w="976" w:type="dxa"/>
          </w:tcPr>
          <w:p w14:paraId="0C28C241" w14:textId="77777777" w:rsidR="008C62C2" w:rsidRDefault="008C62C2" w:rsidP="00201D3F">
            <w:pPr>
              <w:jc w:val="center"/>
              <w:rPr>
                <w:ins w:id="3447" w:author="Garnier France" w:date="2018-06-07T09:44:00Z"/>
                <w:rFonts w:ascii="MS Gothic" w:eastAsia="MS Gothic" w:hAnsi="MS Gothic" w:cs="Arial"/>
                <w:sz w:val="40"/>
                <w:szCs w:val="40"/>
              </w:rPr>
            </w:pPr>
            <w:ins w:id="3448" w:author="Garnier France" w:date="2018-06-07T09:44:00Z">
              <w:r>
                <w:rPr>
                  <w:rFonts w:ascii="MS Gothic" w:eastAsia="MS Gothic" w:hAnsi="MS Gothic" w:cs="Arial" w:hint="eastAsia"/>
                  <w:sz w:val="40"/>
                  <w:szCs w:val="40"/>
                </w:rPr>
                <w:t>☐</w:t>
              </w:r>
            </w:ins>
          </w:p>
        </w:tc>
      </w:tr>
      <w:tr w:rsidR="008C62C2" w:rsidRPr="00E07F6F" w14:paraId="704DFCB6" w14:textId="77777777" w:rsidTr="00201D3F">
        <w:trPr>
          <w:ins w:id="3449" w:author="Garnier France" w:date="2018-06-07T09:44:00Z"/>
        </w:trPr>
        <w:tc>
          <w:tcPr>
            <w:tcW w:w="5901" w:type="dxa"/>
            <w:vAlign w:val="center"/>
          </w:tcPr>
          <w:p w14:paraId="2AB00694" w14:textId="77777777" w:rsidR="008C62C2" w:rsidRPr="00CA45D0" w:rsidRDefault="008C62C2" w:rsidP="008C62C2">
            <w:pPr>
              <w:pStyle w:val="Paragraphedeliste"/>
              <w:numPr>
                <w:ilvl w:val="0"/>
                <w:numId w:val="43"/>
              </w:numPr>
              <w:ind w:left="426"/>
              <w:rPr>
                <w:ins w:id="3450" w:author="Garnier France" w:date="2018-06-07T09:44:00Z"/>
                <w:rFonts w:ascii="Arial" w:hAnsi="Arial" w:cs="Arial"/>
              </w:rPr>
            </w:pPr>
            <w:ins w:id="3451" w:author="Garnier France" w:date="2018-06-07T09:44:00Z">
              <w:r>
                <w:rPr>
                  <w:rFonts w:ascii="Arial" w:hAnsi="Arial" w:cs="Arial"/>
                </w:rPr>
                <w:t>Procéder aux manipulations.</w:t>
              </w:r>
            </w:ins>
          </w:p>
        </w:tc>
        <w:tc>
          <w:tcPr>
            <w:tcW w:w="1017" w:type="dxa"/>
          </w:tcPr>
          <w:p w14:paraId="3DF91CE1" w14:textId="77777777" w:rsidR="008C62C2" w:rsidRDefault="008C62C2" w:rsidP="00201D3F">
            <w:pPr>
              <w:jc w:val="center"/>
              <w:rPr>
                <w:ins w:id="3452" w:author="Garnier France" w:date="2018-06-07T09:44:00Z"/>
                <w:rFonts w:ascii="Arial" w:hAnsi="Arial" w:cs="Arial"/>
              </w:rPr>
            </w:pPr>
            <w:ins w:id="3453" w:author="Garnier France" w:date="2018-06-07T09:44:00Z">
              <w:r>
                <w:rPr>
                  <w:rFonts w:ascii="MS Gothic" w:eastAsia="MS Gothic" w:hAnsi="MS Gothic" w:cs="Arial" w:hint="eastAsia"/>
                  <w:sz w:val="40"/>
                  <w:szCs w:val="40"/>
                </w:rPr>
                <w:t>☐</w:t>
              </w:r>
            </w:ins>
          </w:p>
        </w:tc>
        <w:tc>
          <w:tcPr>
            <w:tcW w:w="861" w:type="dxa"/>
          </w:tcPr>
          <w:p w14:paraId="18D5B7A9" w14:textId="77777777" w:rsidR="008C62C2" w:rsidRDefault="008C62C2" w:rsidP="00201D3F">
            <w:pPr>
              <w:jc w:val="center"/>
              <w:rPr>
                <w:ins w:id="3454" w:author="Garnier France" w:date="2018-06-07T09:44:00Z"/>
                <w:rFonts w:ascii="Arial" w:hAnsi="Arial" w:cs="Arial"/>
              </w:rPr>
            </w:pPr>
            <w:ins w:id="3455" w:author="Garnier France" w:date="2018-06-07T09:44:00Z">
              <w:r>
                <w:rPr>
                  <w:rFonts w:ascii="MS Gothic" w:eastAsia="MS Gothic" w:hAnsi="MS Gothic" w:cs="Arial" w:hint="eastAsia"/>
                  <w:sz w:val="40"/>
                  <w:szCs w:val="40"/>
                </w:rPr>
                <w:t>☐</w:t>
              </w:r>
            </w:ins>
          </w:p>
        </w:tc>
        <w:tc>
          <w:tcPr>
            <w:tcW w:w="976" w:type="dxa"/>
          </w:tcPr>
          <w:p w14:paraId="59F392A7" w14:textId="77777777" w:rsidR="008C62C2" w:rsidRDefault="008C62C2" w:rsidP="00201D3F">
            <w:pPr>
              <w:jc w:val="center"/>
              <w:rPr>
                <w:ins w:id="3456" w:author="Garnier France" w:date="2018-06-07T09:44:00Z"/>
                <w:rFonts w:ascii="Arial" w:hAnsi="Arial" w:cs="Arial"/>
              </w:rPr>
            </w:pPr>
            <w:ins w:id="3457" w:author="Garnier France" w:date="2018-06-07T09:44:00Z">
              <w:r>
                <w:rPr>
                  <w:rFonts w:ascii="MS Gothic" w:eastAsia="MS Gothic" w:hAnsi="MS Gothic" w:cs="Arial" w:hint="eastAsia"/>
                  <w:sz w:val="40"/>
                  <w:szCs w:val="40"/>
                </w:rPr>
                <w:t>☐</w:t>
              </w:r>
            </w:ins>
          </w:p>
        </w:tc>
      </w:tr>
      <w:tr w:rsidR="008C62C2" w:rsidRPr="00E07F6F" w14:paraId="1EB5C3B8" w14:textId="77777777" w:rsidTr="00201D3F">
        <w:trPr>
          <w:ins w:id="3458" w:author="Garnier France" w:date="2018-06-07T09:44:00Z"/>
        </w:trPr>
        <w:tc>
          <w:tcPr>
            <w:tcW w:w="5901" w:type="dxa"/>
            <w:vAlign w:val="center"/>
          </w:tcPr>
          <w:p w14:paraId="7AE4CF78" w14:textId="77777777" w:rsidR="008C62C2" w:rsidRDefault="008C62C2" w:rsidP="008C62C2">
            <w:pPr>
              <w:pStyle w:val="Paragraphedeliste"/>
              <w:numPr>
                <w:ilvl w:val="0"/>
                <w:numId w:val="43"/>
              </w:numPr>
              <w:ind w:left="426"/>
              <w:rPr>
                <w:ins w:id="3459" w:author="Garnier France" w:date="2018-06-07T09:44:00Z"/>
                <w:rFonts w:ascii="Arial" w:hAnsi="Arial" w:cs="Arial"/>
              </w:rPr>
            </w:pPr>
            <w:ins w:id="3460" w:author="Garnier France" w:date="2018-06-07T09:44:00Z">
              <w:r>
                <w:rPr>
                  <w:rFonts w:ascii="Arial" w:hAnsi="Arial" w:cs="Arial"/>
                </w:rPr>
                <w:t>Analyser mathématiquement les données.</w:t>
              </w:r>
            </w:ins>
          </w:p>
        </w:tc>
        <w:tc>
          <w:tcPr>
            <w:tcW w:w="1017" w:type="dxa"/>
          </w:tcPr>
          <w:p w14:paraId="36F82A73" w14:textId="77777777" w:rsidR="008C62C2" w:rsidRDefault="008C62C2" w:rsidP="00201D3F">
            <w:pPr>
              <w:jc w:val="center"/>
              <w:rPr>
                <w:ins w:id="3461" w:author="Garnier France" w:date="2018-06-07T09:44:00Z"/>
                <w:rFonts w:ascii="MS Gothic" w:eastAsia="MS Gothic" w:hAnsi="MS Gothic" w:cs="Arial"/>
                <w:sz w:val="40"/>
                <w:szCs w:val="40"/>
              </w:rPr>
            </w:pPr>
            <w:ins w:id="3462" w:author="Garnier France" w:date="2018-06-07T09:44:00Z">
              <w:r>
                <w:rPr>
                  <w:rFonts w:ascii="MS Gothic" w:eastAsia="MS Gothic" w:hAnsi="MS Gothic" w:cs="Arial" w:hint="eastAsia"/>
                  <w:sz w:val="40"/>
                  <w:szCs w:val="40"/>
                </w:rPr>
                <w:t>☐</w:t>
              </w:r>
            </w:ins>
          </w:p>
        </w:tc>
        <w:tc>
          <w:tcPr>
            <w:tcW w:w="861" w:type="dxa"/>
          </w:tcPr>
          <w:p w14:paraId="6981615B" w14:textId="77777777" w:rsidR="008C62C2" w:rsidRDefault="008C62C2" w:rsidP="00201D3F">
            <w:pPr>
              <w:jc w:val="center"/>
              <w:rPr>
                <w:ins w:id="3463" w:author="Garnier France" w:date="2018-06-07T09:44:00Z"/>
                <w:rFonts w:ascii="MS Gothic" w:eastAsia="MS Gothic" w:hAnsi="MS Gothic" w:cs="Arial"/>
                <w:sz w:val="40"/>
                <w:szCs w:val="40"/>
              </w:rPr>
            </w:pPr>
            <w:ins w:id="3464" w:author="Garnier France" w:date="2018-06-07T09:44:00Z">
              <w:r>
                <w:rPr>
                  <w:rFonts w:ascii="MS Gothic" w:eastAsia="MS Gothic" w:hAnsi="MS Gothic" w:cs="Arial" w:hint="eastAsia"/>
                  <w:sz w:val="40"/>
                  <w:szCs w:val="40"/>
                </w:rPr>
                <w:t>☐</w:t>
              </w:r>
            </w:ins>
          </w:p>
        </w:tc>
        <w:tc>
          <w:tcPr>
            <w:tcW w:w="976" w:type="dxa"/>
          </w:tcPr>
          <w:p w14:paraId="2380C943" w14:textId="77777777" w:rsidR="008C62C2" w:rsidRDefault="008C62C2" w:rsidP="00201D3F">
            <w:pPr>
              <w:jc w:val="center"/>
              <w:rPr>
                <w:ins w:id="3465" w:author="Garnier France" w:date="2018-06-07T09:44:00Z"/>
                <w:rFonts w:ascii="MS Gothic" w:eastAsia="MS Gothic" w:hAnsi="MS Gothic" w:cs="Arial"/>
                <w:sz w:val="40"/>
                <w:szCs w:val="40"/>
              </w:rPr>
            </w:pPr>
            <w:ins w:id="3466" w:author="Garnier France" w:date="2018-06-07T09:44:00Z">
              <w:r>
                <w:rPr>
                  <w:rFonts w:ascii="MS Gothic" w:eastAsia="MS Gothic" w:hAnsi="MS Gothic" w:cs="Arial" w:hint="eastAsia"/>
                  <w:sz w:val="40"/>
                  <w:szCs w:val="40"/>
                </w:rPr>
                <w:t>☐</w:t>
              </w:r>
            </w:ins>
          </w:p>
        </w:tc>
      </w:tr>
      <w:tr w:rsidR="008C62C2" w:rsidRPr="00E07F6F" w14:paraId="268BEF72" w14:textId="77777777" w:rsidTr="00201D3F">
        <w:trPr>
          <w:ins w:id="3467" w:author="Garnier France" w:date="2018-06-07T09:44:00Z"/>
        </w:trPr>
        <w:tc>
          <w:tcPr>
            <w:tcW w:w="5901" w:type="dxa"/>
            <w:vAlign w:val="center"/>
          </w:tcPr>
          <w:p w14:paraId="3E221C0C" w14:textId="77777777" w:rsidR="008C62C2" w:rsidRDefault="008C62C2" w:rsidP="008C62C2">
            <w:pPr>
              <w:pStyle w:val="Paragraphedeliste"/>
              <w:numPr>
                <w:ilvl w:val="0"/>
                <w:numId w:val="43"/>
              </w:numPr>
              <w:ind w:left="426"/>
              <w:rPr>
                <w:ins w:id="3468" w:author="Garnier France" w:date="2018-06-07T09:44:00Z"/>
                <w:rFonts w:ascii="Arial" w:hAnsi="Arial" w:cs="Arial"/>
              </w:rPr>
            </w:pPr>
            <w:ins w:id="3469" w:author="Garnier France" w:date="2018-06-07T09:44:00Z">
              <w:r>
                <w:rPr>
                  <w:rFonts w:ascii="Arial" w:hAnsi="Arial" w:cs="Arial"/>
                </w:rPr>
                <w:t>Construire des graphiques.</w:t>
              </w:r>
            </w:ins>
          </w:p>
        </w:tc>
        <w:tc>
          <w:tcPr>
            <w:tcW w:w="1017" w:type="dxa"/>
          </w:tcPr>
          <w:p w14:paraId="3D9AC6A9" w14:textId="77777777" w:rsidR="008C62C2" w:rsidRDefault="008C62C2" w:rsidP="00201D3F">
            <w:pPr>
              <w:jc w:val="center"/>
              <w:rPr>
                <w:ins w:id="3470" w:author="Garnier France" w:date="2018-06-07T09:44:00Z"/>
                <w:rFonts w:ascii="MS Gothic" w:eastAsia="MS Gothic" w:hAnsi="MS Gothic" w:cs="Arial"/>
                <w:sz w:val="40"/>
                <w:szCs w:val="40"/>
              </w:rPr>
            </w:pPr>
            <w:ins w:id="3471" w:author="Garnier France" w:date="2018-06-07T09:44:00Z">
              <w:r>
                <w:rPr>
                  <w:rFonts w:ascii="MS Gothic" w:eastAsia="MS Gothic" w:hAnsi="MS Gothic" w:cs="Arial" w:hint="eastAsia"/>
                  <w:sz w:val="40"/>
                  <w:szCs w:val="40"/>
                </w:rPr>
                <w:t>☐</w:t>
              </w:r>
            </w:ins>
          </w:p>
        </w:tc>
        <w:tc>
          <w:tcPr>
            <w:tcW w:w="861" w:type="dxa"/>
          </w:tcPr>
          <w:p w14:paraId="75C4141D" w14:textId="77777777" w:rsidR="008C62C2" w:rsidRDefault="008C62C2" w:rsidP="00201D3F">
            <w:pPr>
              <w:jc w:val="center"/>
              <w:rPr>
                <w:ins w:id="3472" w:author="Garnier France" w:date="2018-06-07T09:44:00Z"/>
                <w:rFonts w:ascii="MS Gothic" w:eastAsia="MS Gothic" w:hAnsi="MS Gothic" w:cs="Arial"/>
                <w:sz w:val="40"/>
                <w:szCs w:val="40"/>
              </w:rPr>
            </w:pPr>
            <w:ins w:id="3473" w:author="Garnier France" w:date="2018-06-07T09:44:00Z">
              <w:r>
                <w:rPr>
                  <w:rFonts w:ascii="MS Gothic" w:eastAsia="MS Gothic" w:hAnsi="MS Gothic" w:cs="Arial" w:hint="eastAsia"/>
                  <w:sz w:val="40"/>
                  <w:szCs w:val="40"/>
                </w:rPr>
                <w:t>☐</w:t>
              </w:r>
            </w:ins>
          </w:p>
        </w:tc>
        <w:tc>
          <w:tcPr>
            <w:tcW w:w="976" w:type="dxa"/>
          </w:tcPr>
          <w:p w14:paraId="7E448AC0" w14:textId="77777777" w:rsidR="008C62C2" w:rsidRDefault="008C62C2" w:rsidP="00201D3F">
            <w:pPr>
              <w:jc w:val="center"/>
              <w:rPr>
                <w:ins w:id="3474" w:author="Garnier France" w:date="2018-06-07T09:44:00Z"/>
                <w:rFonts w:ascii="MS Gothic" w:eastAsia="MS Gothic" w:hAnsi="MS Gothic" w:cs="Arial"/>
                <w:sz w:val="40"/>
                <w:szCs w:val="40"/>
              </w:rPr>
            </w:pPr>
            <w:ins w:id="3475" w:author="Garnier France" w:date="2018-06-07T09:44:00Z">
              <w:r>
                <w:rPr>
                  <w:rFonts w:ascii="MS Gothic" w:eastAsia="MS Gothic" w:hAnsi="MS Gothic" w:cs="Arial" w:hint="eastAsia"/>
                  <w:sz w:val="40"/>
                  <w:szCs w:val="40"/>
                </w:rPr>
                <w:t>☐</w:t>
              </w:r>
            </w:ins>
          </w:p>
        </w:tc>
      </w:tr>
      <w:tr w:rsidR="008C62C2" w:rsidRPr="00E07F6F" w14:paraId="35A3DBE9" w14:textId="77777777" w:rsidTr="00201D3F">
        <w:trPr>
          <w:ins w:id="3476" w:author="Garnier France" w:date="2018-06-07T09:44:00Z"/>
        </w:trPr>
        <w:tc>
          <w:tcPr>
            <w:tcW w:w="5901" w:type="dxa"/>
            <w:vAlign w:val="center"/>
          </w:tcPr>
          <w:p w14:paraId="616DC074" w14:textId="77777777" w:rsidR="008C62C2" w:rsidRDefault="008C62C2" w:rsidP="008C62C2">
            <w:pPr>
              <w:pStyle w:val="Paragraphedeliste"/>
              <w:numPr>
                <w:ilvl w:val="0"/>
                <w:numId w:val="43"/>
              </w:numPr>
              <w:ind w:left="426"/>
              <w:rPr>
                <w:ins w:id="3477" w:author="Garnier France" w:date="2018-06-07T09:44:00Z"/>
                <w:rFonts w:ascii="Arial" w:hAnsi="Arial" w:cs="Arial"/>
              </w:rPr>
            </w:pPr>
            <w:ins w:id="3478" w:author="Garnier France" w:date="2018-06-07T09:44:00Z">
              <w:r>
                <w:rPr>
                  <w:rFonts w:ascii="Arial" w:hAnsi="Arial" w:cs="Arial"/>
                </w:rPr>
                <w:t>Rédiger une discussion.</w:t>
              </w:r>
            </w:ins>
          </w:p>
        </w:tc>
        <w:tc>
          <w:tcPr>
            <w:tcW w:w="1017" w:type="dxa"/>
          </w:tcPr>
          <w:p w14:paraId="4A7D0C63" w14:textId="77777777" w:rsidR="008C62C2" w:rsidRDefault="008C62C2" w:rsidP="00201D3F">
            <w:pPr>
              <w:jc w:val="center"/>
              <w:rPr>
                <w:ins w:id="3479" w:author="Garnier France" w:date="2018-06-07T09:44:00Z"/>
                <w:rFonts w:ascii="MS Gothic" w:eastAsia="MS Gothic" w:hAnsi="MS Gothic" w:cs="Arial"/>
                <w:sz w:val="40"/>
                <w:szCs w:val="40"/>
              </w:rPr>
            </w:pPr>
            <w:ins w:id="3480" w:author="Garnier France" w:date="2018-06-07T09:44:00Z">
              <w:r>
                <w:rPr>
                  <w:rFonts w:ascii="MS Gothic" w:eastAsia="MS Gothic" w:hAnsi="MS Gothic" w:cs="Arial" w:hint="eastAsia"/>
                  <w:sz w:val="40"/>
                  <w:szCs w:val="40"/>
                </w:rPr>
                <w:t>☐</w:t>
              </w:r>
            </w:ins>
          </w:p>
        </w:tc>
        <w:tc>
          <w:tcPr>
            <w:tcW w:w="861" w:type="dxa"/>
          </w:tcPr>
          <w:p w14:paraId="3A512189" w14:textId="77777777" w:rsidR="008C62C2" w:rsidRDefault="008C62C2" w:rsidP="00201D3F">
            <w:pPr>
              <w:jc w:val="center"/>
              <w:rPr>
                <w:ins w:id="3481" w:author="Garnier France" w:date="2018-06-07T09:44:00Z"/>
                <w:rFonts w:ascii="MS Gothic" w:eastAsia="MS Gothic" w:hAnsi="MS Gothic" w:cs="Arial"/>
                <w:sz w:val="40"/>
                <w:szCs w:val="40"/>
              </w:rPr>
            </w:pPr>
            <w:ins w:id="3482" w:author="Garnier France" w:date="2018-06-07T09:44:00Z">
              <w:r>
                <w:rPr>
                  <w:rFonts w:ascii="MS Gothic" w:eastAsia="MS Gothic" w:hAnsi="MS Gothic" w:cs="Arial" w:hint="eastAsia"/>
                  <w:sz w:val="40"/>
                  <w:szCs w:val="40"/>
                </w:rPr>
                <w:t>☐</w:t>
              </w:r>
            </w:ins>
          </w:p>
        </w:tc>
        <w:tc>
          <w:tcPr>
            <w:tcW w:w="976" w:type="dxa"/>
          </w:tcPr>
          <w:p w14:paraId="55804A01" w14:textId="77777777" w:rsidR="008C62C2" w:rsidRDefault="008C62C2" w:rsidP="00201D3F">
            <w:pPr>
              <w:jc w:val="center"/>
              <w:rPr>
                <w:ins w:id="3483" w:author="Garnier France" w:date="2018-06-07T09:44:00Z"/>
                <w:rFonts w:ascii="MS Gothic" w:eastAsia="MS Gothic" w:hAnsi="MS Gothic" w:cs="Arial"/>
                <w:sz w:val="40"/>
                <w:szCs w:val="40"/>
              </w:rPr>
            </w:pPr>
            <w:ins w:id="3484" w:author="Garnier France" w:date="2018-06-07T09:44:00Z">
              <w:r>
                <w:rPr>
                  <w:rFonts w:ascii="MS Gothic" w:eastAsia="MS Gothic" w:hAnsi="MS Gothic" w:cs="Arial" w:hint="eastAsia"/>
                  <w:sz w:val="40"/>
                  <w:szCs w:val="40"/>
                </w:rPr>
                <w:t>☐</w:t>
              </w:r>
            </w:ins>
          </w:p>
        </w:tc>
      </w:tr>
      <w:tr w:rsidR="008C62C2" w:rsidRPr="00E07F6F" w14:paraId="11FC9B02" w14:textId="77777777" w:rsidTr="00201D3F">
        <w:trPr>
          <w:ins w:id="3485" w:author="Garnier France" w:date="2018-06-07T09:44:00Z"/>
        </w:trPr>
        <w:tc>
          <w:tcPr>
            <w:tcW w:w="5901" w:type="dxa"/>
            <w:vAlign w:val="center"/>
          </w:tcPr>
          <w:p w14:paraId="6A38416C" w14:textId="77777777" w:rsidR="008C62C2" w:rsidRDefault="008C62C2" w:rsidP="008C62C2">
            <w:pPr>
              <w:pStyle w:val="Paragraphedeliste"/>
              <w:numPr>
                <w:ilvl w:val="0"/>
                <w:numId w:val="43"/>
              </w:numPr>
              <w:ind w:left="426"/>
              <w:rPr>
                <w:ins w:id="3486" w:author="Garnier France" w:date="2018-06-07T09:44:00Z"/>
                <w:rFonts w:ascii="Arial" w:hAnsi="Arial" w:cs="Arial"/>
              </w:rPr>
            </w:pPr>
            <w:ins w:id="3487" w:author="Garnier France" w:date="2018-06-07T09:44:00Z">
              <w:r>
                <w:rPr>
                  <w:rFonts w:ascii="Arial" w:hAnsi="Arial" w:cs="Arial"/>
                </w:rPr>
                <w:t>Conclure en établissant des liens avec la mise en situation.</w:t>
              </w:r>
            </w:ins>
          </w:p>
        </w:tc>
        <w:tc>
          <w:tcPr>
            <w:tcW w:w="1017" w:type="dxa"/>
          </w:tcPr>
          <w:p w14:paraId="0B32CCE4" w14:textId="77777777" w:rsidR="008C62C2" w:rsidRDefault="008C62C2" w:rsidP="00201D3F">
            <w:pPr>
              <w:jc w:val="center"/>
              <w:rPr>
                <w:ins w:id="3488" w:author="Garnier France" w:date="2018-06-07T09:44:00Z"/>
                <w:rFonts w:ascii="MS Gothic" w:eastAsia="MS Gothic" w:hAnsi="MS Gothic" w:cs="Arial"/>
                <w:sz w:val="40"/>
                <w:szCs w:val="40"/>
              </w:rPr>
            </w:pPr>
            <w:ins w:id="3489" w:author="Garnier France" w:date="2018-06-07T09:44:00Z">
              <w:r>
                <w:rPr>
                  <w:rFonts w:ascii="MS Gothic" w:eastAsia="MS Gothic" w:hAnsi="MS Gothic" w:cs="Arial" w:hint="eastAsia"/>
                  <w:sz w:val="40"/>
                  <w:szCs w:val="40"/>
                </w:rPr>
                <w:t>☐</w:t>
              </w:r>
            </w:ins>
          </w:p>
        </w:tc>
        <w:tc>
          <w:tcPr>
            <w:tcW w:w="861" w:type="dxa"/>
          </w:tcPr>
          <w:p w14:paraId="36EAF596" w14:textId="77777777" w:rsidR="008C62C2" w:rsidRDefault="008C62C2" w:rsidP="00201D3F">
            <w:pPr>
              <w:jc w:val="center"/>
              <w:rPr>
                <w:ins w:id="3490" w:author="Garnier France" w:date="2018-06-07T09:44:00Z"/>
                <w:rFonts w:ascii="MS Gothic" w:eastAsia="MS Gothic" w:hAnsi="MS Gothic" w:cs="Arial"/>
                <w:sz w:val="40"/>
                <w:szCs w:val="40"/>
              </w:rPr>
            </w:pPr>
            <w:ins w:id="3491" w:author="Garnier France" w:date="2018-06-07T09:44:00Z">
              <w:r>
                <w:rPr>
                  <w:rFonts w:ascii="MS Gothic" w:eastAsia="MS Gothic" w:hAnsi="MS Gothic" w:cs="Arial" w:hint="eastAsia"/>
                  <w:sz w:val="40"/>
                  <w:szCs w:val="40"/>
                </w:rPr>
                <w:t>☐</w:t>
              </w:r>
            </w:ins>
          </w:p>
        </w:tc>
        <w:tc>
          <w:tcPr>
            <w:tcW w:w="976" w:type="dxa"/>
          </w:tcPr>
          <w:p w14:paraId="6EDC3C27" w14:textId="77777777" w:rsidR="008C62C2" w:rsidRDefault="008C62C2" w:rsidP="00201D3F">
            <w:pPr>
              <w:jc w:val="center"/>
              <w:rPr>
                <w:ins w:id="3492" w:author="Garnier France" w:date="2018-06-07T09:44:00Z"/>
                <w:rFonts w:ascii="MS Gothic" w:eastAsia="MS Gothic" w:hAnsi="MS Gothic" w:cs="Arial"/>
                <w:sz w:val="40"/>
                <w:szCs w:val="40"/>
              </w:rPr>
            </w:pPr>
            <w:ins w:id="3493" w:author="Garnier France" w:date="2018-06-07T09:44:00Z">
              <w:r>
                <w:rPr>
                  <w:rFonts w:ascii="MS Gothic" w:eastAsia="MS Gothic" w:hAnsi="MS Gothic" w:cs="Arial" w:hint="eastAsia"/>
                  <w:sz w:val="40"/>
                  <w:szCs w:val="40"/>
                </w:rPr>
                <w:t>☐</w:t>
              </w:r>
            </w:ins>
          </w:p>
        </w:tc>
      </w:tr>
    </w:tbl>
    <w:p w14:paraId="34FA0104" w14:textId="18DCC692" w:rsidR="008C62C2" w:rsidDel="008C62C2" w:rsidRDefault="008C62C2" w:rsidP="00057168">
      <w:pPr>
        <w:rPr>
          <w:del w:id="3494" w:author="Garnier France" w:date="2018-06-07T09:44:00Z"/>
          <w:rFonts w:ascii="Arial" w:hAnsi="Arial" w:cs="Arial"/>
          <w:szCs w:val="28"/>
        </w:rPr>
      </w:pPr>
    </w:p>
    <w:tbl>
      <w:tblPr>
        <w:tblStyle w:val="TableGrid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057168" w:rsidRPr="00E07F6F" w:rsidDel="008C62C2" w14:paraId="3E02591A" w14:textId="416AB87D" w:rsidTr="000109A0">
        <w:trPr>
          <w:del w:id="3495" w:author="Garnier France" w:date="2018-06-07T09:44:00Z"/>
        </w:trPr>
        <w:tc>
          <w:tcPr>
            <w:tcW w:w="5901" w:type="dxa"/>
            <w:vAlign w:val="center"/>
          </w:tcPr>
          <w:p w14:paraId="70F308D0" w14:textId="68BA868F" w:rsidR="00057168" w:rsidRPr="00DB7AAD" w:rsidDel="008C62C2" w:rsidRDefault="00057168" w:rsidP="000109A0">
            <w:pPr>
              <w:rPr>
                <w:del w:id="3496" w:author="Garnier France" w:date="2018-06-07T09:44:00Z"/>
                <w:rFonts w:ascii="Arial" w:hAnsi="Arial" w:cs="Arial"/>
              </w:rPr>
            </w:pPr>
          </w:p>
        </w:tc>
        <w:tc>
          <w:tcPr>
            <w:tcW w:w="1017" w:type="dxa"/>
          </w:tcPr>
          <w:p w14:paraId="36A6000F" w14:textId="79F6D09B" w:rsidR="00057168" w:rsidRPr="00DB7AAD" w:rsidDel="008C62C2" w:rsidRDefault="00057168" w:rsidP="000109A0">
            <w:pPr>
              <w:jc w:val="center"/>
              <w:rPr>
                <w:del w:id="3497" w:author="Garnier France" w:date="2018-06-07T09:44:00Z"/>
                <w:rFonts w:ascii="Arial" w:eastAsia="MS Gothic" w:hAnsi="Arial" w:cs="Arial"/>
              </w:rPr>
            </w:pPr>
            <w:del w:id="3498" w:author="Garnier France" w:date="2018-06-07T09:44:00Z">
              <w:r w:rsidDel="008C62C2">
                <w:rPr>
                  <w:rFonts w:ascii="Arial" w:eastAsia="MS Gothic" w:hAnsi="Arial" w:cs="Arial"/>
                </w:rPr>
                <w:delText>À</w:delText>
              </w:r>
              <w:r w:rsidRPr="00DB7AAD" w:rsidDel="008C62C2">
                <w:rPr>
                  <w:rFonts w:ascii="Arial" w:eastAsia="MS Gothic" w:hAnsi="Arial" w:cs="Arial"/>
                </w:rPr>
                <w:delText xml:space="preserve"> mobiliser</w:delText>
              </w:r>
            </w:del>
          </w:p>
        </w:tc>
        <w:tc>
          <w:tcPr>
            <w:tcW w:w="861" w:type="dxa"/>
          </w:tcPr>
          <w:p w14:paraId="195D19E4" w14:textId="0389668B" w:rsidR="00057168" w:rsidRPr="00DB7AAD" w:rsidDel="008C62C2" w:rsidRDefault="00057168" w:rsidP="000109A0">
            <w:pPr>
              <w:jc w:val="center"/>
              <w:rPr>
                <w:del w:id="3499" w:author="Garnier France" w:date="2018-06-07T09:44:00Z"/>
                <w:rFonts w:ascii="Arial" w:eastAsia="MS Gothic" w:hAnsi="Arial" w:cs="Arial"/>
              </w:rPr>
            </w:pPr>
            <w:del w:id="3500" w:author="Garnier France" w:date="2018-06-07T09:44:00Z">
              <w:r w:rsidDel="008C62C2">
                <w:rPr>
                  <w:rFonts w:ascii="Arial" w:eastAsia="MS Gothic" w:hAnsi="Arial" w:cs="Arial"/>
                </w:rPr>
                <w:delText>En chemin</w:delText>
              </w:r>
            </w:del>
          </w:p>
        </w:tc>
        <w:tc>
          <w:tcPr>
            <w:tcW w:w="976" w:type="dxa"/>
          </w:tcPr>
          <w:p w14:paraId="23B6FC86" w14:textId="41966342" w:rsidR="00057168" w:rsidRPr="00DB7AAD" w:rsidDel="008C62C2" w:rsidRDefault="00057168" w:rsidP="000109A0">
            <w:pPr>
              <w:spacing w:before="120"/>
              <w:jc w:val="center"/>
              <w:rPr>
                <w:del w:id="3501" w:author="Garnier France" w:date="2018-06-07T09:44:00Z"/>
                <w:rFonts w:ascii="Arial" w:eastAsia="MS Gothic" w:hAnsi="Arial" w:cs="Arial"/>
              </w:rPr>
            </w:pPr>
            <w:del w:id="3502" w:author="Garnier France" w:date="2018-06-07T09:44:00Z">
              <w:r w:rsidDel="008C62C2">
                <w:rPr>
                  <w:rFonts w:ascii="Arial" w:eastAsia="MS Gothic" w:hAnsi="Arial" w:cs="Arial"/>
                </w:rPr>
                <w:delText>Acquis</w:delText>
              </w:r>
            </w:del>
          </w:p>
        </w:tc>
      </w:tr>
      <w:tr w:rsidR="00057168" w:rsidRPr="00E07F6F" w:rsidDel="008C62C2" w14:paraId="6F24E7E6" w14:textId="4F61F785" w:rsidTr="000109A0">
        <w:trPr>
          <w:del w:id="3503" w:author="Garnier France" w:date="2018-06-07T09:44:00Z"/>
        </w:trPr>
        <w:tc>
          <w:tcPr>
            <w:tcW w:w="5901" w:type="dxa"/>
            <w:vAlign w:val="center"/>
          </w:tcPr>
          <w:p w14:paraId="7B210BAA" w14:textId="64FD9AC8" w:rsidR="00057168" w:rsidDel="008C62C2" w:rsidRDefault="00057168" w:rsidP="00057168">
            <w:pPr>
              <w:pStyle w:val="Paragraphedeliste"/>
              <w:numPr>
                <w:ilvl w:val="0"/>
                <w:numId w:val="43"/>
              </w:numPr>
              <w:ind w:left="426"/>
              <w:rPr>
                <w:del w:id="3504" w:author="Garnier France" w:date="2018-06-07T09:44:00Z"/>
                <w:rFonts w:ascii="Arial" w:hAnsi="Arial" w:cs="Arial"/>
              </w:rPr>
            </w:pPr>
            <w:del w:id="3505" w:author="Garnier France" w:date="2018-06-07T09:44:00Z">
              <w:r w:rsidDel="008C62C2">
                <w:rPr>
                  <w:rFonts w:ascii="Arial" w:hAnsi="Arial" w:cs="Arial"/>
                </w:rPr>
                <w:delText>Établir la relation entre la pression et le</w:delText>
              </w:r>
              <w:r w:rsidRPr="4F04657D" w:rsidDel="008C62C2">
                <w:rPr>
                  <w:rFonts w:ascii="Arial" w:hAnsi="Arial" w:cs="Arial"/>
                </w:rPr>
                <w:delText xml:space="preserve"> v</w:delText>
              </w:r>
              <w:r w:rsidDel="008C62C2">
                <w:rPr>
                  <w:rFonts w:ascii="Arial" w:hAnsi="Arial" w:cs="Arial"/>
                </w:rPr>
                <w:delText>olume d’un gaz</w:delText>
              </w:r>
              <w:r w:rsidRPr="4F04657D" w:rsidDel="008C62C2">
                <w:rPr>
                  <w:rFonts w:ascii="Arial" w:hAnsi="Arial" w:cs="Arial"/>
                </w:rPr>
                <w:delText xml:space="preserve">, </w:delText>
              </w:r>
              <w:r w:rsidDel="008C62C2">
                <w:rPr>
                  <w:rFonts w:ascii="Arial" w:hAnsi="Arial" w:cs="Arial"/>
                </w:rPr>
                <w:delText>pour une température</w:delText>
              </w:r>
              <w:r w:rsidRPr="4F04657D" w:rsidDel="008C62C2">
                <w:rPr>
                  <w:rFonts w:ascii="Arial" w:hAnsi="Arial" w:cs="Arial"/>
                </w:rPr>
                <w:delText xml:space="preserve"> et une quantité de matière constante.</w:delText>
              </w:r>
            </w:del>
          </w:p>
        </w:tc>
        <w:tc>
          <w:tcPr>
            <w:tcW w:w="1017" w:type="dxa"/>
          </w:tcPr>
          <w:p w14:paraId="3DC97510" w14:textId="4261DA06" w:rsidR="00057168" w:rsidDel="008C62C2" w:rsidRDefault="00057168" w:rsidP="000109A0">
            <w:pPr>
              <w:jc w:val="center"/>
              <w:rPr>
                <w:del w:id="3506" w:author="Garnier France" w:date="2018-06-07T09:44:00Z"/>
                <w:rFonts w:ascii="MS Gothic" w:eastAsia="MS Gothic" w:hAnsi="MS Gothic" w:cs="Arial"/>
                <w:sz w:val="40"/>
                <w:szCs w:val="40"/>
              </w:rPr>
            </w:pPr>
            <w:del w:id="3507" w:author="Garnier France" w:date="2018-06-07T09:44:00Z">
              <w:r w:rsidDel="008C62C2">
                <w:rPr>
                  <w:rFonts w:ascii="MS Gothic" w:eastAsia="MS Gothic" w:hAnsi="MS Gothic" w:cs="Arial" w:hint="eastAsia"/>
                  <w:sz w:val="40"/>
                  <w:szCs w:val="40"/>
                </w:rPr>
                <w:delText>☐</w:delText>
              </w:r>
            </w:del>
          </w:p>
        </w:tc>
        <w:tc>
          <w:tcPr>
            <w:tcW w:w="861" w:type="dxa"/>
          </w:tcPr>
          <w:p w14:paraId="749CCDD6" w14:textId="79C318F9" w:rsidR="00057168" w:rsidDel="008C62C2" w:rsidRDefault="00057168" w:rsidP="000109A0">
            <w:pPr>
              <w:jc w:val="center"/>
              <w:rPr>
                <w:del w:id="3508" w:author="Garnier France" w:date="2018-06-07T09:44:00Z"/>
                <w:rFonts w:ascii="MS Gothic" w:eastAsia="MS Gothic" w:hAnsi="MS Gothic" w:cs="Arial"/>
                <w:sz w:val="40"/>
                <w:szCs w:val="40"/>
              </w:rPr>
            </w:pPr>
            <w:del w:id="3509" w:author="Garnier France" w:date="2018-06-07T09:44:00Z">
              <w:r w:rsidDel="008C62C2">
                <w:rPr>
                  <w:rFonts w:ascii="MS Gothic" w:eastAsia="MS Gothic" w:hAnsi="MS Gothic" w:cs="Arial" w:hint="eastAsia"/>
                  <w:sz w:val="40"/>
                  <w:szCs w:val="40"/>
                </w:rPr>
                <w:delText>☐</w:delText>
              </w:r>
            </w:del>
          </w:p>
        </w:tc>
        <w:tc>
          <w:tcPr>
            <w:tcW w:w="976" w:type="dxa"/>
          </w:tcPr>
          <w:p w14:paraId="3E918194" w14:textId="7C366F8A" w:rsidR="00057168" w:rsidDel="008C62C2" w:rsidRDefault="00057168" w:rsidP="000109A0">
            <w:pPr>
              <w:jc w:val="center"/>
              <w:rPr>
                <w:del w:id="3510" w:author="Garnier France" w:date="2018-06-07T09:44:00Z"/>
                <w:rFonts w:ascii="MS Gothic" w:eastAsia="MS Gothic" w:hAnsi="MS Gothic" w:cs="Arial"/>
                <w:sz w:val="40"/>
                <w:szCs w:val="40"/>
              </w:rPr>
            </w:pPr>
            <w:del w:id="3511" w:author="Garnier France" w:date="2018-06-07T09:44:00Z">
              <w:r w:rsidDel="008C62C2">
                <w:rPr>
                  <w:rFonts w:ascii="MS Gothic" w:eastAsia="MS Gothic" w:hAnsi="MS Gothic" w:cs="Arial" w:hint="eastAsia"/>
                  <w:sz w:val="40"/>
                  <w:szCs w:val="40"/>
                </w:rPr>
                <w:delText>☐</w:delText>
              </w:r>
            </w:del>
          </w:p>
        </w:tc>
      </w:tr>
      <w:tr w:rsidR="00AF5E0B" w:rsidRPr="00E07F6F" w:rsidDel="008C62C2" w14:paraId="7D31F6AD" w14:textId="142D93D1" w:rsidTr="000109A0">
        <w:trPr>
          <w:del w:id="3512" w:author="Garnier France" w:date="2018-06-07T09:44:00Z"/>
        </w:trPr>
        <w:tc>
          <w:tcPr>
            <w:tcW w:w="5901" w:type="dxa"/>
            <w:vAlign w:val="center"/>
          </w:tcPr>
          <w:p w14:paraId="75E15A4A" w14:textId="62BEF0A8" w:rsidR="00AF5E0B" w:rsidRPr="00CA45D0" w:rsidDel="008C62C2" w:rsidRDefault="00AF5E0B" w:rsidP="00AF5E0B">
            <w:pPr>
              <w:pStyle w:val="Paragraphedeliste"/>
              <w:numPr>
                <w:ilvl w:val="0"/>
                <w:numId w:val="43"/>
              </w:numPr>
              <w:ind w:left="426"/>
              <w:rPr>
                <w:del w:id="3513" w:author="Garnier France" w:date="2018-06-07T09:44:00Z"/>
                <w:rFonts w:ascii="Arial" w:hAnsi="Arial" w:cs="Arial"/>
              </w:rPr>
            </w:pPr>
            <w:del w:id="3514" w:author="Garnier France" w:date="2018-06-07T09:44:00Z">
              <w:r w:rsidDel="008C62C2">
                <w:rPr>
                  <w:rFonts w:ascii="Arial" w:hAnsi="Arial" w:cs="Arial"/>
                </w:rPr>
                <w:delText>Proposer une hypothèse en lien avec la mise en situation.</w:delText>
              </w:r>
            </w:del>
          </w:p>
        </w:tc>
        <w:tc>
          <w:tcPr>
            <w:tcW w:w="1017" w:type="dxa"/>
          </w:tcPr>
          <w:p w14:paraId="6151ACE9" w14:textId="30A00546" w:rsidR="00AF5E0B" w:rsidRPr="714CC2F5" w:rsidDel="008C62C2" w:rsidRDefault="00AF5E0B" w:rsidP="00AF5E0B">
            <w:pPr>
              <w:jc w:val="center"/>
              <w:rPr>
                <w:del w:id="3515" w:author="Garnier France" w:date="2018-06-07T09:44:00Z"/>
                <w:rFonts w:ascii="Arial" w:hAnsi="Arial" w:cs="Arial"/>
              </w:rPr>
            </w:pPr>
            <w:del w:id="3516" w:author="Garnier France" w:date="2018-06-07T09:44:00Z">
              <w:r w:rsidDel="008C62C2">
                <w:rPr>
                  <w:rFonts w:ascii="MS Gothic" w:eastAsia="MS Gothic" w:hAnsi="MS Gothic" w:cs="Arial" w:hint="eastAsia"/>
                  <w:sz w:val="40"/>
                  <w:szCs w:val="40"/>
                </w:rPr>
                <w:delText>☐</w:delText>
              </w:r>
            </w:del>
          </w:p>
        </w:tc>
        <w:tc>
          <w:tcPr>
            <w:tcW w:w="861" w:type="dxa"/>
          </w:tcPr>
          <w:p w14:paraId="1563535E" w14:textId="73A5E9B2" w:rsidR="00AF5E0B" w:rsidRPr="714CC2F5" w:rsidDel="008C62C2" w:rsidRDefault="00AF5E0B" w:rsidP="00AF5E0B">
            <w:pPr>
              <w:jc w:val="center"/>
              <w:rPr>
                <w:del w:id="3517" w:author="Garnier France" w:date="2018-06-07T09:44:00Z"/>
                <w:rFonts w:ascii="Arial" w:hAnsi="Arial" w:cs="Arial"/>
              </w:rPr>
            </w:pPr>
            <w:del w:id="3518" w:author="Garnier France" w:date="2018-06-07T09:44:00Z">
              <w:r w:rsidDel="008C62C2">
                <w:rPr>
                  <w:rFonts w:ascii="MS Gothic" w:eastAsia="MS Gothic" w:hAnsi="MS Gothic" w:cs="Arial" w:hint="eastAsia"/>
                  <w:sz w:val="40"/>
                  <w:szCs w:val="40"/>
                </w:rPr>
                <w:delText>☐</w:delText>
              </w:r>
            </w:del>
          </w:p>
        </w:tc>
        <w:tc>
          <w:tcPr>
            <w:tcW w:w="976" w:type="dxa"/>
          </w:tcPr>
          <w:p w14:paraId="1E820622" w14:textId="7BCD75D0" w:rsidR="00AF5E0B" w:rsidRPr="714CC2F5" w:rsidDel="008C62C2" w:rsidRDefault="00AF5E0B" w:rsidP="00AF5E0B">
            <w:pPr>
              <w:jc w:val="center"/>
              <w:rPr>
                <w:del w:id="3519" w:author="Garnier France" w:date="2018-06-07T09:44:00Z"/>
                <w:rFonts w:ascii="Arial" w:hAnsi="Arial" w:cs="Arial"/>
              </w:rPr>
            </w:pPr>
            <w:del w:id="3520" w:author="Garnier France" w:date="2018-06-07T09:44:00Z">
              <w:r w:rsidDel="008C62C2">
                <w:rPr>
                  <w:rFonts w:ascii="MS Gothic" w:eastAsia="MS Gothic" w:hAnsi="MS Gothic" w:cs="Arial" w:hint="eastAsia"/>
                  <w:sz w:val="40"/>
                  <w:szCs w:val="40"/>
                </w:rPr>
                <w:delText>☐</w:delText>
              </w:r>
            </w:del>
          </w:p>
        </w:tc>
      </w:tr>
      <w:tr w:rsidR="00AF5E0B" w:rsidRPr="00E07F6F" w:rsidDel="008C62C2" w14:paraId="3B23A049" w14:textId="563CE1A9" w:rsidTr="000109A0">
        <w:trPr>
          <w:del w:id="3521" w:author="Garnier France" w:date="2018-06-07T09:44:00Z"/>
        </w:trPr>
        <w:tc>
          <w:tcPr>
            <w:tcW w:w="5901" w:type="dxa"/>
            <w:vAlign w:val="center"/>
          </w:tcPr>
          <w:p w14:paraId="00D15120" w14:textId="2EE7E8EB" w:rsidR="00AF5E0B" w:rsidDel="008C62C2" w:rsidRDefault="00AF5E0B" w:rsidP="00AF5E0B">
            <w:pPr>
              <w:pStyle w:val="Paragraphedeliste"/>
              <w:numPr>
                <w:ilvl w:val="0"/>
                <w:numId w:val="43"/>
              </w:numPr>
              <w:ind w:left="426"/>
              <w:rPr>
                <w:del w:id="3522" w:author="Garnier France" w:date="2018-06-07T09:44:00Z"/>
                <w:rFonts w:ascii="Arial" w:hAnsi="Arial" w:cs="Arial"/>
              </w:rPr>
            </w:pPr>
            <w:del w:id="3523" w:author="Garnier France" w:date="2018-06-07T09:40:00Z">
              <w:r w:rsidDel="008C62C2">
                <w:rPr>
                  <w:rFonts w:ascii="Arial" w:hAnsi="Arial" w:cs="Arial"/>
                </w:rPr>
                <w:delText>Rédige</w:delText>
              </w:r>
            </w:del>
            <w:del w:id="3524" w:author="Garnier France" w:date="2018-06-07T09:44:00Z">
              <w:r w:rsidDel="008C62C2">
                <w:rPr>
                  <w:rFonts w:ascii="Arial" w:hAnsi="Arial" w:cs="Arial"/>
                </w:rPr>
                <w:delText>r la liste de matériel.</w:delText>
              </w:r>
            </w:del>
          </w:p>
        </w:tc>
        <w:tc>
          <w:tcPr>
            <w:tcW w:w="1017" w:type="dxa"/>
          </w:tcPr>
          <w:p w14:paraId="7921D8EA" w14:textId="3C01B13E" w:rsidR="00AF5E0B" w:rsidDel="008C62C2" w:rsidRDefault="00AF5E0B" w:rsidP="00AF5E0B">
            <w:pPr>
              <w:jc w:val="center"/>
              <w:rPr>
                <w:del w:id="3525" w:author="Garnier France" w:date="2018-06-07T09:44:00Z"/>
                <w:rFonts w:ascii="MS Gothic" w:eastAsia="MS Gothic" w:hAnsi="MS Gothic" w:cs="Arial"/>
                <w:sz w:val="40"/>
                <w:szCs w:val="40"/>
              </w:rPr>
            </w:pPr>
            <w:del w:id="3526" w:author="Garnier France" w:date="2018-06-07T09:44:00Z">
              <w:r w:rsidDel="008C62C2">
                <w:rPr>
                  <w:rFonts w:ascii="MS Gothic" w:eastAsia="MS Gothic" w:hAnsi="MS Gothic" w:cs="Arial" w:hint="eastAsia"/>
                  <w:sz w:val="40"/>
                  <w:szCs w:val="40"/>
                </w:rPr>
                <w:delText>☐</w:delText>
              </w:r>
            </w:del>
          </w:p>
        </w:tc>
        <w:tc>
          <w:tcPr>
            <w:tcW w:w="861" w:type="dxa"/>
          </w:tcPr>
          <w:p w14:paraId="228B943A" w14:textId="294AB9C4" w:rsidR="00AF5E0B" w:rsidDel="008C62C2" w:rsidRDefault="00AF5E0B" w:rsidP="00AF5E0B">
            <w:pPr>
              <w:jc w:val="center"/>
              <w:rPr>
                <w:del w:id="3527" w:author="Garnier France" w:date="2018-06-07T09:44:00Z"/>
                <w:rFonts w:ascii="MS Gothic" w:eastAsia="MS Gothic" w:hAnsi="MS Gothic" w:cs="Arial"/>
                <w:sz w:val="40"/>
                <w:szCs w:val="40"/>
              </w:rPr>
            </w:pPr>
            <w:del w:id="3528" w:author="Garnier France" w:date="2018-06-07T09:44:00Z">
              <w:r w:rsidDel="008C62C2">
                <w:rPr>
                  <w:rFonts w:ascii="MS Gothic" w:eastAsia="MS Gothic" w:hAnsi="MS Gothic" w:cs="Arial" w:hint="eastAsia"/>
                  <w:sz w:val="40"/>
                  <w:szCs w:val="40"/>
                </w:rPr>
                <w:delText>☐</w:delText>
              </w:r>
            </w:del>
          </w:p>
        </w:tc>
        <w:tc>
          <w:tcPr>
            <w:tcW w:w="976" w:type="dxa"/>
          </w:tcPr>
          <w:p w14:paraId="5FC246D1" w14:textId="59F63ADC" w:rsidR="00AF5E0B" w:rsidDel="008C62C2" w:rsidRDefault="00AF5E0B" w:rsidP="00AF5E0B">
            <w:pPr>
              <w:jc w:val="center"/>
              <w:rPr>
                <w:del w:id="3529" w:author="Garnier France" w:date="2018-06-07T09:44:00Z"/>
                <w:rFonts w:ascii="MS Gothic" w:eastAsia="MS Gothic" w:hAnsi="MS Gothic" w:cs="Arial"/>
                <w:sz w:val="40"/>
                <w:szCs w:val="40"/>
              </w:rPr>
            </w:pPr>
            <w:del w:id="3530" w:author="Garnier France" w:date="2018-06-07T09:44:00Z">
              <w:r w:rsidDel="008C62C2">
                <w:rPr>
                  <w:rFonts w:ascii="MS Gothic" w:eastAsia="MS Gothic" w:hAnsi="MS Gothic" w:cs="Arial" w:hint="eastAsia"/>
                  <w:sz w:val="40"/>
                  <w:szCs w:val="40"/>
                </w:rPr>
                <w:delText>☐</w:delText>
              </w:r>
            </w:del>
          </w:p>
        </w:tc>
      </w:tr>
      <w:tr w:rsidR="00AF5E0B" w:rsidRPr="00E07F6F" w:rsidDel="008C62C2" w14:paraId="2435FC52" w14:textId="30A996F0" w:rsidTr="000109A0">
        <w:trPr>
          <w:del w:id="3531" w:author="Garnier France" w:date="2018-06-07T09:44:00Z"/>
        </w:trPr>
        <w:tc>
          <w:tcPr>
            <w:tcW w:w="5901" w:type="dxa"/>
            <w:vAlign w:val="center"/>
          </w:tcPr>
          <w:p w14:paraId="60C8DA9F" w14:textId="18AE40CF" w:rsidR="00AF5E0B" w:rsidDel="008C62C2" w:rsidRDefault="00AF5E0B" w:rsidP="00AF5E0B">
            <w:pPr>
              <w:pStyle w:val="Paragraphedeliste"/>
              <w:numPr>
                <w:ilvl w:val="0"/>
                <w:numId w:val="43"/>
              </w:numPr>
              <w:ind w:left="426"/>
              <w:rPr>
                <w:del w:id="3532" w:author="Garnier France" w:date="2018-06-07T09:44:00Z"/>
                <w:rFonts w:ascii="Arial" w:hAnsi="Arial" w:cs="Arial"/>
              </w:rPr>
            </w:pPr>
            <w:del w:id="3533" w:author="Garnier France" w:date="2018-06-07T09:40:00Z">
              <w:r w:rsidDel="008C62C2">
                <w:rPr>
                  <w:rFonts w:ascii="Arial" w:hAnsi="Arial" w:cs="Arial"/>
                </w:rPr>
                <w:delText xml:space="preserve">Rédiger </w:delText>
              </w:r>
            </w:del>
            <w:del w:id="3534" w:author="Garnier France" w:date="2018-06-07T09:44:00Z">
              <w:r w:rsidDel="008C62C2">
                <w:rPr>
                  <w:rFonts w:ascii="Arial" w:hAnsi="Arial" w:cs="Arial"/>
                </w:rPr>
                <w:delText>les manipulations</w:delText>
              </w:r>
            </w:del>
          </w:p>
        </w:tc>
        <w:tc>
          <w:tcPr>
            <w:tcW w:w="1017" w:type="dxa"/>
          </w:tcPr>
          <w:p w14:paraId="1477F841" w14:textId="3F9F1D0B" w:rsidR="00AF5E0B" w:rsidDel="008C62C2" w:rsidRDefault="00AF5E0B" w:rsidP="00AF5E0B">
            <w:pPr>
              <w:jc w:val="center"/>
              <w:rPr>
                <w:del w:id="3535" w:author="Garnier France" w:date="2018-06-07T09:44:00Z"/>
                <w:rFonts w:ascii="MS Gothic" w:eastAsia="MS Gothic" w:hAnsi="MS Gothic" w:cs="Arial"/>
                <w:sz w:val="40"/>
                <w:szCs w:val="40"/>
              </w:rPr>
            </w:pPr>
            <w:del w:id="3536" w:author="Garnier France" w:date="2018-06-07T09:44:00Z">
              <w:r w:rsidDel="008C62C2">
                <w:rPr>
                  <w:rFonts w:ascii="MS Gothic" w:eastAsia="MS Gothic" w:hAnsi="MS Gothic" w:cs="Arial" w:hint="eastAsia"/>
                  <w:sz w:val="40"/>
                  <w:szCs w:val="40"/>
                </w:rPr>
                <w:delText>☐</w:delText>
              </w:r>
            </w:del>
          </w:p>
        </w:tc>
        <w:tc>
          <w:tcPr>
            <w:tcW w:w="861" w:type="dxa"/>
          </w:tcPr>
          <w:p w14:paraId="597B9E11" w14:textId="24A4D6CC" w:rsidR="00AF5E0B" w:rsidDel="008C62C2" w:rsidRDefault="00AF5E0B" w:rsidP="00AF5E0B">
            <w:pPr>
              <w:jc w:val="center"/>
              <w:rPr>
                <w:del w:id="3537" w:author="Garnier France" w:date="2018-06-07T09:44:00Z"/>
                <w:rFonts w:ascii="MS Gothic" w:eastAsia="MS Gothic" w:hAnsi="MS Gothic" w:cs="Arial"/>
                <w:sz w:val="40"/>
                <w:szCs w:val="40"/>
              </w:rPr>
            </w:pPr>
            <w:del w:id="3538" w:author="Garnier France" w:date="2018-06-07T09:44:00Z">
              <w:r w:rsidDel="008C62C2">
                <w:rPr>
                  <w:rFonts w:ascii="MS Gothic" w:eastAsia="MS Gothic" w:hAnsi="MS Gothic" w:cs="Arial" w:hint="eastAsia"/>
                  <w:sz w:val="40"/>
                  <w:szCs w:val="40"/>
                </w:rPr>
                <w:delText>☐</w:delText>
              </w:r>
            </w:del>
          </w:p>
        </w:tc>
        <w:tc>
          <w:tcPr>
            <w:tcW w:w="976" w:type="dxa"/>
          </w:tcPr>
          <w:p w14:paraId="766BE4D0" w14:textId="0A0D05F1" w:rsidR="00AF5E0B" w:rsidDel="008C62C2" w:rsidRDefault="00AF5E0B" w:rsidP="00AF5E0B">
            <w:pPr>
              <w:jc w:val="center"/>
              <w:rPr>
                <w:del w:id="3539" w:author="Garnier France" w:date="2018-06-07T09:44:00Z"/>
                <w:rFonts w:ascii="MS Gothic" w:eastAsia="MS Gothic" w:hAnsi="MS Gothic" w:cs="Arial"/>
                <w:sz w:val="40"/>
                <w:szCs w:val="40"/>
              </w:rPr>
            </w:pPr>
            <w:del w:id="3540" w:author="Garnier France" w:date="2018-06-07T09:44:00Z">
              <w:r w:rsidDel="008C62C2">
                <w:rPr>
                  <w:rFonts w:ascii="MS Gothic" w:eastAsia="MS Gothic" w:hAnsi="MS Gothic" w:cs="Arial" w:hint="eastAsia"/>
                  <w:sz w:val="40"/>
                  <w:szCs w:val="40"/>
                </w:rPr>
                <w:delText>☐</w:delText>
              </w:r>
            </w:del>
          </w:p>
        </w:tc>
      </w:tr>
      <w:tr w:rsidR="00AF5E0B" w:rsidRPr="00E07F6F" w:rsidDel="008C62C2" w14:paraId="2AA95F01" w14:textId="5042F7D1" w:rsidTr="000109A0">
        <w:trPr>
          <w:del w:id="3541" w:author="Garnier France" w:date="2018-06-07T09:44:00Z"/>
        </w:trPr>
        <w:tc>
          <w:tcPr>
            <w:tcW w:w="5901" w:type="dxa"/>
            <w:vAlign w:val="center"/>
          </w:tcPr>
          <w:p w14:paraId="461D99E6" w14:textId="0D27B78E" w:rsidR="00AF5E0B" w:rsidRPr="00CA45D0" w:rsidDel="008C62C2" w:rsidRDefault="00AF5E0B" w:rsidP="00AF5E0B">
            <w:pPr>
              <w:pStyle w:val="Paragraphedeliste"/>
              <w:numPr>
                <w:ilvl w:val="0"/>
                <w:numId w:val="43"/>
              </w:numPr>
              <w:ind w:left="426"/>
              <w:rPr>
                <w:del w:id="3542" w:author="Garnier France" w:date="2018-06-07T09:44:00Z"/>
                <w:rFonts w:ascii="Arial" w:hAnsi="Arial" w:cs="Arial"/>
              </w:rPr>
            </w:pPr>
            <w:del w:id="3543" w:author="Garnier France" w:date="2018-06-07T09:44:00Z">
              <w:r w:rsidDel="008C62C2">
                <w:rPr>
                  <w:rFonts w:ascii="Arial" w:hAnsi="Arial" w:cs="Arial"/>
                </w:rPr>
                <w:delText>Procéder aux manipulations.</w:delText>
              </w:r>
            </w:del>
          </w:p>
        </w:tc>
        <w:tc>
          <w:tcPr>
            <w:tcW w:w="1017" w:type="dxa"/>
          </w:tcPr>
          <w:p w14:paraId="78A5EAA9" w14:textId="3268C4AC" w:rsidR="00AF5E0B" w:rsidDel="008C62C2" w:rsidRDefault="00AF5E0B" w:rsidP="00AF5E0B">
            <w:pPr>
              <w:jc w:val="center"/>
              <w:rPr>
                <w:del w:id="3544" w:author="Garnier France" w:date="2018-06-07T09:44:00Z"/>
                <w:rFonts w:ascii="Arial" w:hAnsi="Arial" w:cs="Arial"/>
              </w:rPr>
            </w:pPr>
            <w:del w:id="3545" w:author="Garnier France" w:date="2018-06-07T09:44:00Z">
              <w:r w:rsidDel="008C62C2">
                <w:rPr>
                  <w:rFonts w:ascii="MS Gothic" w:eastAsia="MS Gothic" w:hAnsi="MS Gothic" w:cs="Arial" w:hint="eastAsia"/>
                  <w:sz w:val="40"/>
                  <w:szCs w:val="40"/>
                </w:rPr>
                <w:delText>☐</w:delText>
              </w:r>
            </w:del>
          </w:p>
        </w:tc>
        <w:tc>
          <w:tcPr>
            <w:tcW w:w="861" w:type="dxa"/>
          </w:tcPr>
          <w:p w14:paraId="10285AFF" w14:textId="5CF9C445" w:rsidR="00AF5E0B" w:rsidDel="008C62C2" w:rsidRDefault="00AF5E0B" w:rsidP="00AF5E0B">
            <w:pPr>
              <w:jc w:val="center"/>
              <w:rPr>
                <w:del w:id="3546" w:author="Garnier France" w:date="2018-06-07T09:44:00Z"/>
                <w:rFonts w:ascii="Arial" w:hAnsi="Arial" w:cs="Arial"/>
              </w:rPr>
            </w:pPr>
            <w:del w:id="3547" w:author="Garnier France" w:date="2018-06-07T09:44:00Z">
              <w:r w:rsidDel="008C62C2">
                <w:rPr>
                  <w:rFonts w:ascii="MS Gothic" w:eastAsia="MS Gothic" w:hAnsi="MS Gothic" w:cs="Arial" w:hint="eastAsia"/>
                  <w:sz w:val="40"/>
                  <w:szCs w:val="40"/>
                </w:rPr>
                <w:delText>☐</w:delText>
              </w:r>
            </w:del>
          </w:p>
        </w:tc>
        <w:tc>
          <w:tcPr>
            <w:tcW w:w="976" w:type="dxa"/>
          </w:tcPr>
          <w:p w14:paraId="77379704" w14:textId="0995BB66" w:rsidR="00AF5E0B" w:rsidDel="008C62C2" w:rsidRDefault="00AF5E0B" w:rsidP="00AF5E0B">
            <w:pPr>
              <w:jc w:val="center"/>
              <w:rPr>
                <w:del w:id="3548" w:author="Garnier France" w:date="2018-06-07T09:44:00Z"/>
                <w:rFonts w:ascii="Arial" w:hAnsi="Arial" w:cs="Arial"/>
              </w:rPr>
            </w:pPr>
            <w:del w:id="3549" w:author="Garnier France" w:date="2018-06-07T09:44:00Z">
              <w:r w:rsidDel="008C62C2">
                <w:rPr>
                  <w:rFonts w:ascii="MS Gothic" w:eastAsia="MS Gothic" w:hAnsi="MS Gothic" w:cs="Arial" w:hint="eastAsia"/>
                  <w:sz w:val="40"/>
                  <w:szCs w:val="40"/>
                </w:rPr>
                <w:delText>☐</w:delText>
              </w:r>
            </w:del>
          </w:p>
        </w:tc>
      </w:tr>
      <w:tr w:rsidR="00AF5E0B" w:rsidRPr="00E07F6F" w:rsidDel="008C62C2" w14:paraId="11E87B51" w14:textId="54A6DBCC" w:rsidTr="000109A0">
        <w:trPr>
          <w:del w:id="3550" w:author="Garnier France" w:date="2018-06-07T09:44:00Z"/>
        </w:trPr>
        <w:tc>
          <w:tcPr>
            <w:tcW w:w="5901" w:type="dxa"/>
            <w:vAlign w:val="center"/>
          </w:tcPr>
          <w:p w14:paraId="3EAE683B" w14:textId="3429FCDF" w:rsidR="00AF5E0B" w:rsidDel="008C62C2" w:rsidRDefault="00AF5E0B" w:rsidP="00AF5E0B">
            <w:pPr>
              <w:pStyle w:val="Paragraphedeliste"/>
              <w:numPr>
                <w:ilvl w:val="0"/>
                <w:numId w:val="43"/>
              </w:numPr>
              <w:ind w:left="426"/>
              <w:rPr>
                <w:del w:id="3551" w:author="Garnier France" w:date="2018-06-07T09:44:00Z"/>
                <w:rFonts w:ascii="Arial" w:hAnsi="Arial" w:cs="Arial"/>
              </w:rPr>
            </w:pPr>
            <w:del w:id="3552" w:author="Garnier France" w:date="2018-06-07T09:44:00Z">
              <w:r w:rsidDel="008C62C2">
                <w:rPr>
                  <w:rFonts w:ascii="Arial" w:hAnsi="Arial" w:cs="Arial"/>
                </w:rPr>
                <w:delText>Analyser mathématiquement les données.</w:delText>
              </w:r>
            </w:del>
          </w:p>
        </w:tc>
        <w:tc>
          <w:tcPr>
            <w:tcW w:w="1017" w:type="dxa"/>
          </w:tcPr>
          <w:p w14:paraId="43E1621F" w14:textId="4D797682" w:rsidR="00AF5E0B" w:rsidDel="008C62C2" w:rsidRDefault="00AF5E0B" w:rsidP="00AF5E0B">
            <w:pPr>
              <w:jc w:val="center"/>
              <w:rPr>
                <w:del w:id="3553" w:author="Garnier France" w:date="2018-06-07T09:44:00Z"/>
                <w:rFonts w:ascii="MS Gothic" w:eastAsia="MS Gothic" w:hAnsi="MS Gothic" w:cs="Arial"/>
                <w:sz w:val="40"/>
                <w:szCs w:val="40"/>
              </w:rPr>
            </w:pPr>
            <w:del w:id="3554" w:author="Garnier France" w:date="2018-06-07T09:44:00Z">
              <w:r w:rsidDel="008C62C2">
                <w:rPr>
                  <w:rFonts w:ascii="MS Gothic" w:eastAsia="MS Gothic" w:hAnsi="MS Gothic" w:cs="Arial" w:hint="eastAsia"/>
                  <w:sz w:val="40"/>
                  <w:szCs w:val="40"/>
                </w:rPr>
                <w:delText>☐</w:delText>
              </w:r>
            </w:del>
          </w:p>
        </w:tc>
        <w:tc>
          <w:tcPr>
            <w:tcW w:w="861" w:type="dxa"/>
          </w:tcPr>
          <w:p w14:paraId="387E0C10" w14:textId="503ABE91" w:rsidR="00AF5E0B" w:rsidDel="008C62C2" w:rsidRDefault="00AF5E0B" w:rsidP="00AF5E0B">
            <w:pPr>
              <w:jc w:val="center"/>
              <w:rPr>
                <w:del w:id="3555" w:author="Garnier France" w:date="2018-06-07T09:44:00Z"/>
                <w:rFonts w:ascii="MS Gothic" w:eastAsia="MS Gothic" w:hAnsi="MS Gothic" w:cs="Arial"/>
                <w:sz w:val="40"/>
                <w:szCs w:val="40"/>
              </w:rPr>
            </w:pPr>
            <w:del w:id="3556" w:author="Garnier France" w:date="2018-06-07T09:44:00Z">
              <w:r w:rsidDel="008C62C2">
                <w:rPr>
                  <w:rFonts w:ascii="MS Gothic" w:eastAsia="MS Gothic" w:hAnsi="MS Gothic" w:cs="Arial" w:hint="eastAsia"/>
                  <w:sz w:val="40"/>
                  <w:szCs w:val="40"/>
                </w:rPr>
                <w:delText>☐</w:delText>
              </w:r>
            </w:del>
          </w:p>
        </w:tc>
        <w:tc>
          <w:tcPr>
            <w:tcW w:w="976" w:type="dxa"/>
          </w:tcPr>
          <w:p w14:paraId="56A1A29E" w14:textId="38273EF4" w:rsidR="00AF5E0B" w:rsidDel="008C62C2" w:rsidRDefault="00AF5E0B" w:rsidP="00AF5E0B">
            <w:pPr>
              <w:jc w:val="center"/>
              <w:rPr>
                <w:del w:id="3557" w:author="Garnier France" w:date="2018-06-07T09:44:00Z"/>
                <w:rFonts w:ascii="MS Gothic" w:eastAsia="MS Gothic" w:hAnsi="MS Gothic" w:cs="Arial"/>
                <w:sz w:val="40"/>
                <w:szCs w:val="40"/>
              </w:rPr>
            </w:pPr>
            <w:del w:id="3558" w:author="Garnier France" w:date="2018-06-07T09:44:00Z">
              <w:r w:rsidDel="008C62C2">
                <w:rPr>
                  <w:rFonts w:ascii="MS Gothic" w:eastAsia="MS Gothic" w:hAnsi="MS Gothic" w:cs="Arial" w:hint="eastAsia"/>
                  <w:sz w:val="40"/>
                  <w:szCs w:val="40"/>
                </w:rPr>
                <w:delText>☐</w:delText>
              </w:r>
            </w:del>
          </w:p>
        </w:tc>
      </w:tr>
      <w:tr w:rsidR="00AF5E0B" w:rsidRPr="00E07F6F" w:rsidDel="008C62C2" w14:paraId="185FB9EC" w14:textId="418DE973" w:rsidTr="000109A0">
        <w:trPr>
          <w:del w:id="3559" w:author="Garnier France" w:date="2018-06-07T09:44:00Z"/>
        </w:trPr>
        <w:tc>
          <w:tcPr>
            <w:tcW w:w="5901" w:type="dxa"/>
            <w:vAlign w:val="center"/>
          </w:tcPr>
          <w:p w14:paraId="1ECF85D4" w14:textId="204B140D" w:rsidR="00AF5E0B" w:rsidDel="008C62C2" w:rsidRDefault="00AF5E0B" w:rsidP="00AF5E0B">
            <w:pPr>
              <w:pStyle w:val="Paragraphedeliste"/>
              <w:numPr>
                <w:ilvl w:val="0"/>
                <w:numId w:val="43"/>
              </w:numPr>
              <w:ind w:left="426"/>
              <w:rPr>
                <w:del w:id="3560" w:author="Garnier France" w:date="2018-06-07T09:44:00Z"/>
                <w:rFonts w:ascii="Arial" w:hAnsi="Arial" w:cs="Arial"/>
              </w:rPr>
            </w:pPr>
            <w:del w:id="3561" w:author="Garnier France" w:date="2018-06-07T09:44:00Z">
              <w:r w:rsidDel="008C62C2">
                <w:rPr>
                  <w:rFonts w:ascii="Arial" w:hAnsi="Arial" w:cs="Arial"/>
                </w:rPr>
                <w:delText>Construire des graphiques.</w:delText>
              </w:r>
            </w:del>
          </w:p>
        </w:tc>
        <w:tc>
          <w:tcPr>
            <w:tcW w:w="1017" w:type="dxa"/>
          </w:tcPr>
          <w:p w14:paraId="1A4DE0B9" w14:textId="546A8E0A" w:rsidR="00AF5E0B" w:rsidDel="008C62C2" w:rsidRDefault="00AF5E0B" w:rsidP="00AF5E0B">
            <w:pPr>
              <w:jc w:val="center"/>
              <w:rPr>
                <w:del w:id="3562" w:author="Garnier France" w:date="2018-06-07T09:44:00Z"/>
                <w:rFonts w:ascii="MS Gothic" w:eastAsia="MS Gothic" w:hAnsi="MS Gothic" w:cs="Arial"/>
                <w:sz w:val="40"/>
                <w:szCs w:val="40"/>
              </w:rPr>
            </w:pPr>
            <w:del w:id="3563" w:author="Garnier France" w:date="2018-06-07T09:44:00Z">
              <w:r w:rsidDel="008C62C2">
                <w:rPr>
                  <w:rFonts w:ascii="MS Gothic" w:eastAsia="MS Gothic" w:hAnsi="MS Gothic" w:cs="Arial" w:hint="eastAsia"/>
                  <w:sz w:val="40"/>
                  <w:szCs w:val="40"/>
                </w:rPr>
                <w:delText>☐</w:delText>
              </w:r>
            </w:del>
          </w:p>
        </w:tc>
        <w:tc>
          <w:tcPr>
            <w:tcW w:w="861" w:type="dxa"/>
          </w:tcPr>
          <w:p w14:paraId="38B2D05B" w14:textId="74DCC8B2" w:rsidR="00AF5E0B" w:rsidDel="008C62C2" w:rsidRDefault="00AF5E0B" w:rsidP="00AF5E0B">
            <w:pPr>
              <w:jc w:val="center"/>
              <w:rPr>
                <w:del w:id="3564" w:author="Garnier France" w:date="2018-06-07T09:44:00Z"/>
                <w:rFonts w:ascii="MS Gothic" w:eastAsia="MS Gothic" w:hAnsi="MS Gothic" w:cs="Arial"/>
                <w:sz w:val="40"/>
                <w:szCs w:val="40"/>
              </w:rPr>
            </w:pPr>
            <w:del w:id="3565" w:author="Garnier France" w:date="2018-06-07T09:44:00Z">
              <w:r w:rsidDel="008C62C2">
                <w:rPr>
                  <w:rFonts w:ascii="MS Gothic" w:eastAsia="MS Gothic" w:hAnsi="MS Gothic" w:cs="Arial" w:hint="eastAsia"/>
                  <w:sz w:val="40"/>
                  <w:szCs w:val="40"/>
                </w:rPr>
                <w:delText>☐</w:delText>
              </w:r>
            </w:del>
          </w:p>
        </w:tc>
        <w:tc>
          <w:tcPr>
            <w:tcW w:w="976" w:type="dxa"/>
          </w:tcPr>
          <w:p w14:paraId="3EF000E9" w14:textId="53716DCB" w:rsidR="00AF5E0B" w:rsidDel="008C62C2" w:rsidRDefault="00AF5E0B" w:rsidP="00AF5E0B">
            <w:pPr>
              <w:jc w:val="center"/>
              <w:rPr>
                <w:del w:id="3566" w:author="Garnier France" w:date="2018-06-07T09:44:00Z"/>
                <w:rFonts w:ascii="MS Gothic" w:eastAsia="MS Gothic" w:hAnsi="MS Gothic" w:cs="Arial"/>
                <w:sz w:val="40"/>
                <w:szCs w:val="40"/>
              </w:rPr>
            </w:pPr>
            <w:del w:id="3567" w:author="Garnier France" w:date="2018-06-07T09:44:00Z">
              <w:r w:rsidDel="008C62C2">
                <w:rPr>
                  <w:rFonts w:ascii="MS Gothic" w:eastAsia="MS Gothic" w:hAnsi="MS Gothic" w:cs="Arial" w:hint="eastAsia"/>
                  <w:sz w:val="40"/>
                  <w:szCs w:val="40"/>
                </w:rPr>
                <w:delText>☐</w:delText>
              </w:r>
            </w:del>
          </w:p>
        </w:tc>
      </w:tr>
      <w:tr w:rsidR="00AF5E0B" w:rsidRPr="00E07F6F" w:rsidDel="008C62C2" w14:paraId="6A47F1DD" w14:textId="3E41CE27" w:rsidTr="000109A0">
        <w:trPr>
          <w:del w:id="3568" w:author="Garnier France" w:date="2018-06-07T09:44:00Z"/>
        </w:trPr>
        <w:tc>
          <w:tcPr>
            <w:tcW w:w="5901" w:type="dxa"/>
            <w:vAlign w:val="center"/>
          </w:tcPr>
          <w:p w14:paraId="2B6C4CF5" w14:textId="7C41BF69" w:rsidR="00AF5E0B" w:rsidDel="008C62C2" w:rsidRDefault="00AF5E0B" w:rsidP="00AF5E0B">
            <w:pPr>
              <w:pStyle w:val="Paragraphedeliste"/>
              <w:numPr>
                <w:ilvl w:val="0"/>
                <w:numId w:val="43"/>
              </w:numPr>
              <w:ind w:left="426"/>
              <w:rPr>
                <w:del w:id="3569" w:author="Garnier France" w:date="2018-06-07T09:44:00Z"/>
                <w:rFonts w:ascii="Arial" w:hAnsi="Arial" w:cs="Arial"/>
              </w:rPr>
            </w:pPr>
            <w:del w:id="3570" w:author="Garnier France" w:date="2018-06-07T09:44:00Z">
              <w:r w:rsidDel="008C62C2">
                <w:rPr>
                  <w:rFonts w:ascii="Arial" w:hAnsi="Arial" w:cs="Arial"/>
                </w:rPr>
                <w:delText>Rédiger une discussion.</w:delText>
              </w:r>
            </w:del>
          </w:p>
        </w:tc>
        <w:tc>
          <w:tcPr>
            <w:tcW w:w="1017" w:type="dxa"/>
          </w:tcPr>
          <w:p w14:paraId="74D10BA6" w14:textId="4FB33215" w:rsidR="00AF5E0B" w:rsidDel="008C62C2" w:rsidRDefault="00AF5E0B" w:rsidP="00AF5E0B">
            <w:pPr>
              <w:jc w:val="center"/>
              <w:rPr>
                <w:del w:id="3571" w:author="Garnier France" w:date="2018-06-07T09:44:00Z"/>
                <w:rFonts w:ascii="MS Gothic" w:eastAsia="MS Gothic" w:hAnsi="MS Gothic" w:cs="Arial"/>
                <w:sz w:val="40"/>
                <w:szCs w:val="40"/>
              </w:rPr>
            </w:pPr>
            <w:del w:id="3572" w:author="Garnier France" w:date="2018-06-07T09:44:00Z">
              <w:r w:rsidDel="008C62C2">
                <w:rPr>
                  <w:rFonts w:ascii="MS Gothic" w:eastAsia="MS Gothic" w:hAnsi="MS Gothic" w:cs="Arial" w:hint="eastAsia"/>
                  <w:sz w:val="40"/>
                  <w:szCs w:val="40"/>
                </w:rPr>
                <w:delText>☐</w:delText>
              </w:r>
            </w:del>
          </w:p>
        </w:tc>
        <w:tc>
          <w:tcPr>
            <w:tcW w:w="861" w:type="dxa"/>
          </w:tcPr>
          <w:p w14:paraId="12B8C56F" w14:textId="7B95F28C" w:rsidR="00AF5E0B" w:rsidDel="008C62C2" w:rsidRDefault="00AF5E0B" w:rsidP="00AF5E0B">
            <w:pPr>
              <w:jc w:val="center"/>
              <w:rPr>
                <w:del w:id="3573" w:author="Garnier France" w:date="2018-06-07T09:44:00Z"/>
                <w:rFonts w:ascii="MS Gothic" w:eastAsia="MS Gothic" w:hAnsi="MS Gothic" w:cs="Arial"/>
                <w:sz w:val="40"/>
                <w:szCs w:val="40"/>
              </w:rPr>
            </w:pPr>
            <w:del w:id="3574" w:author="Garnier France" w:date="2018-06-07T09:44:00Z">
              <w:r w:rsidDel="008C62C2">
                <w:rPr>
                  <w:rFonts w:ascii="MS Gothic" w:eastAsia="MS Gothic" w:hAnsi="MS Gothic" w:cs="Arial" w:hint="eastAsia"/>
                  <w:sz w:val="40"/>
                  <w:szCs w:val="40"/>
                </w:rPr>
                <w:delText>☐</w:delText>
              </w:r>
            </w:del>
          </w:p>
        </w:tc>
        <w:tc>
          <w:tcPr>
            <w:tcW w:w="976" w:type="dxa"/>
          </w:tcPr>
          <w:p w14:paraId="557AFCFA" w14:textId="4C7BA3A5" w:rsidR="00AF5E0B" w:rsidDel="008C62C2" w:rsidRDefault="00AF5E0B" w:rsidP="00AF5E0B">
            <w:pPr>
              <w:jc w:val="center"/>
              <w:rPr>
                <w:del w:id="3575" w:author="Garnier France" w:date="2018-06-07T09:44:00Z"/>
                <w:rFonts w:ascii="MS Gothic" w:eastAsia="MS Gothic" w:hAnsi="MS Gothic" w:cs="Arial"/>
                <w:sz w:val="40"/>
                <w:szCs w:val="40"/>
              </w:rPr>
            </w:pPr>
            <w:del w:id="3576" w:author="Garnier France" w:date="2018-06-07T09:44:00Z">
              <w:r w:rsidDel="008C62C2">
                <w:rPr>
                  <w:rFonts w:ascii="MS Gothic" w:eastAsia="MS Gothic" w:hAnsi="MS Gothic" w:cs="Arial" w:hint="eastAsia"/>
                  <w:sz w:val="40"/>
                  <w:szCs w:val="40"/>
                </w:rPr>
                <w:delText>☐</w:delText>
              </w:r>
            </w:del>
          </w:p>
        </w:tc>
      </w:tr>
      <w:tr w:rsidR="00AF5E0B" w:rsidRPr="00E07F6F" w:rsidDel="008C62C2" w14:paraId="74D95022" w14:textId="292CF6EC" w:rsidTr="000109A0">
        <w:trPr>
          <w:del w:id="3577" w:author="Garnier France" w:date="2018-06-07T09:44:00Z"/>
        </w:trPr>
        <w:tc>
          <w:tcPr>
            <w:tcW w:w="5901" w:type="dxa"/>
            <w:vAlign w:val="center"/>
          </w:tcPr>
          <w:p w14:paraId="65168C77" w14:textId="7D8E8681" w:rsidR="00AF5E0B" w:rsidDel="008C62C2" w:rsidRDefault="00AF5E0B" w:rsidP="00AF5E0B">
            <w:pPr>
              <w:pStyle w:val="Paragraphedeliste"/>
              <w:numPr>
                <w:ilvl w:val="0"/>
                <w:numId w:val="43"/>
              </w:numPr>
              <w:ind w:left="426"/>
              <w:rPr>
                <w:del w:id="3578" w:author="Garnier France" w:date="2018-06-07T09:44:00Z"/>
                <w:rFonts w:ascii="Arial" w:hAnsi="Arial" w:cs="Arial"/>
              </w:rPr>
            </w:pPr>
            <w:del w:id="3579" w:author="Garnier France" w:date="2018-06-07T09:44:00Z">
              <w:r w:rsidDel="008C62C2">
                <w:rPr>
                  <w:rFonts w:ascii="Arial" w:hAnsi="Arial" w:cs="Arial"/>
                </w:rPr>
                <w:delText>Conclure en établissant des liens avec la mise en situation.</w:delText>
              </w:r>
            </w:del>
          </w:p>
        </w:tc>
        <w:tc>
          <w:tcPr>
            <w:tcW w:w="1017" w:type="dxa"/>
          </w:tcPr>
          <w:p w14:paraId="2D17A1A0" w14:textId="0B248AC9" w:rsidR="00AF5E0B" w:rsidDel="008C62C2" w:rsidRDefault="00AF5E0B" w:rsidP="00AF5E0B">
            <w:pPr>
              <w:jc w:val="center"/>
              <w:rPr>
                <w:del w:id="3580" w:author="Garnier France" w:date="2018-06-07T09:44:00Z"/>
                <w:rFonts w:ascii="MS Gothic" w:eastAsia="MS Gothic" w:hAnsi="MS Gothic" w:cs="Arial"/>
                <w:sz w:val="40"/>
                <w:szCs w:val="40"/>
              </w:rPr>
            </w:pPr>
            <w:del w:id="3581" w:author="Garnier France" w:date="2018-06-07T09:44:00Z">
              <w:r w:rsidDel="008C62C2">
                <w:rPr>
                  <w:rFonts w:ascii="MS Gothic" w:eastAsia="MS Gothic" w:hAnsi="MS Gothic" w:cs="Arial" w:hint="eastAsia"/>
                  <w:sz w:val="40"/>
                  <w:szCs w:val="40"/>
                </w:rPr>
                <w:delText>☐</w:delText>
              </w:r>
            </w:del>
          </w:p>
        </w:tc>
        <w:tc>
          <w:tcPr>
            <w:tcW w:w="861" w:type="dxa"/>
          </w:tcPr>
          <w:p w14:paraId="7EA03C48" w14:textId="03A626BC" w:rsidR="00AF5E0B" w:rsidDel="008C62C2" w:rsidRDefault="00AF5E0B" w:rsidP="00AF5E0B">
            <w:pPr>
              <w:jc w:val="center"/>
              <w:rPr>
                <w:del w:id="3582" w:author="Garnier France" w:date="2018-06-07T09:44:00Z"/>
                <w:rFonts w:ascii="MS Gothic" w:eastAsia="MS Gothic" w:hAnsi="MS Gothic" w:cs="Arial"/>
                <w:sz w:val="40"/>
                <w:szCs w:val="40"/>
              </w:rPr>
            </w:pPr>
            <w:del w:id="3583" w:author="Garnier France" w:date="2018-06-07T09:44:00Z">
              <w:r w:rsidDel="008C62C2">
                <w:rPr>
                  <w:rFonts w:ascii="MS Gothic" w:eastAsia="MS Gothic" w:hAnsi="MS Gothic" w:cs="Arial" w:hint="eastAsia"/>
                  <w:sz w:val="40"/>
                  <w:szCs w:val="40"/>
                </w:rPr>
                <w:delText>☐</w:delText>
              </w:r>
            </w:del>
          </w:p>
        </w:tc>
        <w:tc>
          <w:tcPr>
            <w:tcW w:w="976" w:type="dxa"/>
          </w:tcPr>
          <w:p w14:paraId="64358918" w14:textId="6DEC9C16" w:rsidR="00AF5E0B" w:rsidDel="008C62C2" w:rsidRDefault="00AF5E0B" w:rsidP="00AF5E0B">
            <w:pPr>
              <w:jc w:val="center"/>
              <w:rPr>
                <w:del w:id="3584" w:author="Garnier France" w:date="2018-06-07T09:44:00Z"/>
                <w:rFonts w:ascii="MS Gothic" w:eastAsia="MS Gothic" w:hAnsi="MS Gothic" w:cs="Arial"/>
                <w:sz w:val="40"/>
                <w:szCs w:val="40"/>
              </w:rPr>
            </w:pPr>
            <w:del w:id="3585" w:author="Garnier France" w:date="2018-06-07T09:44:00Z">
              <w:r w:rsidDel="008C62C2">
                <w:rPr>
                  <w:rFonts w:ascii="MS Gothic" w:eastAsia="MS Gothic" w:hAnsi="MS Gothic" w:cs="Arial" w:hint="eastAsia"/>
                  <w:sz w:val="40"/>
                  <w:szCs w:val="40"/>
                </w:rPr>
                <w:delText>☐</w:delText>
              </w:r>
            </w:del>
          </w:p>
        </w:tc>
      </w:tr>
    </w:tbl>
    <w:p w14:paraId="0262A1B5" w14:textId="60C86E07" w:rsidR="008D2F1A" w:rsidDel="008C62C2" w:rsidRDefault="008D2F1A" w:rsidP="008D2F1A">
      <w:pPr>
        <w:spacing w:after="120"/>
        <w:rPr>
          <w:del w:id="3586" w:author="Garnier France" w:date="2018-06-07T09:44:00Z"/>
          <w:rFonts w:ascii="Arial" w:hAnsi="Arial" w:cs="Arial"/>
          <w:b/>
          <w:sz w:val="12"/>
          <w:szCs w:val="12"/>
        </w:rPr>
      </w:pPr>
    </w:p>
    <w:p w14:paraId="0431FA0F" w14:textId="77777777" w:rsidR="008C62C2" w:rsidRDefault="008C62C2" w:rsidP="008D2F1A">
      <w:pPr>
        <w:spacing w:after="120"/>
        <w:rPr>
          <w:ins w:id="3587" w:author="Garnier France" w:date="2018-06-07T09:44:00Z"/>
          <w:rFonts w:ascii="Arial" w:hAnsi="Arial" w:cs="Arial"/>
          <w:b/>
          <w:sz w:val="12"/>
          <w:szCs w:val="12"/>
        </w:rPr>
      </w:pPr>
    </w:p>
    <w:p w14:paraId="73554601" w14:textId="4984133B" w:rsidR="00057168" w:rsidDel="008C62C2" w:rsidRDefault="00057168" w:rsidP="008D2F1A">
      <w:pPr>
        <w:spacing w:after="120"/>
        <w:rPr>
          <w:del w:id="3588" w:author="Garnier France" w:date="2018-06-07T09:39:00Z"/>
          <w:rFonts w:ascii="Arial" w:hAnsi="Arial" w:cs="Arial"/>
          <w:b/>
          <w:sz w:val="12"/>
          <w:szCs w:val="12"/>
        </w:rPr>
      </w:pPr>
    </w:p>
    <w:p w14:paraId="416F5835" w14:textId="77777777" w:rsidR="00057168" w:rsidRPr="00E07F6F" w:rsidRDefault="00057168" w:rsidP="008D2F1A">
      <w:pPr>
        <w:spacing w:after="120"/>
        <w:rPr>
          <w:rFonts w:ascii="Arial" w:hAnsi="Arial" w:cs="Arial"/>
          <w:b/>
          <w:sz w:val="12"/>
          <w:szCs w:val="12"/>
        </w:rPr>
      </w:pPr>
    </w:p>
    <w:p w14:paraId="1CE2491D"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28544" behindDoc="0" locked="0" layoutInCell="1" allowOverlap="1" wp14:anchorId="4AD476F5" wp14:editId="27BA8B36">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A565" w14:textId="77777777" w:rsidR="008D2F1A"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2FA4E597"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640899C9" w14:textId="77777777" w:rsidR="008D2F1A" w:rsidRPr="00E07F6F" w:rsidRDefault="008D2F1A" w:rsidP="008D2F1A">
      <w:pPr>
        <w:spacing w:after="0" w:line="240" w:lineRule="auto"/>
        <w:rPr>
          <w:rFonts w:ascii="Arial" w:hAnsi="Arial" w:cs="Arial"/>
          <w:b/>
          <w:u w:val="single"/>
        </w:rPr>
      </w:pPr>
    </w:p>
    <w:p w14:paraId="39009C3F" w14:textId="3353474C" w:rsidR="008D2F1A" w:rsidRPr="00E07F6F" w:rsidRDefault="008D2F1A" w:rsidP="008D2F1A">
      <w:pPr>
        <w:pStyle w:val="Question2"/>
        <w:spacing w:line="240" w:lineRule="auto"/>
        <w:rPr>
          <w:rFonts w:cs="Arial"/>
          <w:sz w:val="24"/>
          <w:szCs w:val="24"/>
          <w:lang w:val="fr-CA"/>
        </w:rPr>
      </w:pPr>
      <w:r w:rsidRPr="00E07F6F">
        <w:rPr>
          <w:rFonts w:cs="Arial"/>
          <w:sz w:val="24"/>
          <w:szCs w:val="24"/>
          <w:lang w:val="fr-CA"/>
        </w:rPr>
        <w:t xml:space="preserve">La </w:t>
      </w:r>
      <w:r w:rsidR="00057168">
        <w:rPr>
          <w:rFonts w:cs="Arial"/>
          <w:sz w:val="24"/>
          <w:szCs w:val="24"/>
          <w:lang w:val="fr-CA"/>
        </w:rPr>
        <w:t>relation mathématique entre le v</w:t>
      </w:r>
      <w:r w:rsidRPr="00E07F6F">
        <w:rPr>
          <w:rFonts w:cs="Arial"/>
          <w:sz w:val="24"/>
          <w:szCs w:val="24"/>
          <w:lang w:val="fr-CA"/>
        </w:rPr>
        <w:t>olume et la</w:t>
      </w:r>
      <w:r w:rsidR="00057168">
        <w:rPr>
          <w:rFonts w:cs="Arial"/>
          <w:sz w:val="24"/>
          <w:szCs w:val="24"/>
          <w:lang w:val="fr-CA"/>
        </w:rPr>
        <w:t xml:space="preserve"> p</w:t>
      </w:r>
      <w:r w:rsidRPr="00E07F6F">
        <w:rPr>
          <w:rFonts w:cs="Arial"/>
          <w:sz w:val="24"/>
          <w:szCs w:val="24"/>
          <w:lang w:val="fr-CA"/>
        </w:rPr>
        <w:t>ression est :</w:t>
      </w:r>
    </w:p>
    <w:p w14:paraId="6776E9C3" w14:textId="77777777" w:rsidR="008D2F1A" w:rsidRPr="00E07F6F" w:rsidRDefault="008D2F1A" w:rsidP="008D2F1A">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8D2F1A" w:rsidRPr="00E07F6F" w14:paraId="179407D5" w14:textId="77777777" w:rsidTr="00C62438">
        <w:trPr>
          <w:cantSplit/>
          <w:trHeight w:hRule="exact" w:val="375"/>
        </w:trPr>
        <w:tc>
          <w:tcPr>
            <w:tcW w:w="8800" w:type="dxa"/>
            <w:vAlign w:val="bottom"/>
          </w:tcPr>
          <w:p w14:paraId="57F2C59D" w14:textId="77777777" w:rsidR="008D2F1A" w:rsidRPr="00E07F6F" w:rsidRDefault="008D2F1A" w:rsidP="00D44BAC">
            <w:pPr>
              <w:pStyle w:val="ligne"/>
              <w:tabs>
                <w:tab w:val="right" w:pos="348"/>
              </w:tabs>
              <w:spacing w:after="20" w:line="240" w:lineRule="auto"/>
              <w:rPr>
                <w:rFonts w:cs="Arial"/>
                <w:i/>
                <w:iCs/>
                <w:color w:val="0000FF"/>
                <w:sz w:val="20"/>
                <w:lang w:val="fr-CA"/>
              </w:rPr>
            </w:pPr>
          </w:p>
        </w:tc>
      </w:tr>
    </w:tbl>
    <w:p w14:paraId="24FD2A28" w14:textId="546AD610" w:rsidR="00D82DE0" w:rsidRPr="004332CF" w:rsidRDefault="00D82DE0" w:rsidP="00D82DE0">
      <w:pPr>
        <w:rPr>
          <w:rFonts w:ascii="Arial" w:hAnsi="Arial" w:cs="Arial"/>
          <w:szCs w:val="28"/>
        </w:rPr>
      </w:pPr>
      <w:del w:id="3589" w:author="Garnier France" w:date="2018-05-29T09:29:00Z">
        <w:r w:rsidRPr="00E07F6F" w:rsidDel="00AF5E0B">
          <w:rPr>
            <w:rFonts w:ascii="Arial" w:hAnsi="Arial" w:cs="Arial"/>
            <w:b/>
            <w:noProof/>
            <w:sz w:val="28"/>
            <w:szCs w:val="28"/>
            <w:lang w:eastAsia="fr-CA"/>
          </w:rPr>
          <mc:AlternateContent>
            <mc:Choice Requires="wps">
              <w:drawing>
                <wp:anchor distT="0" distB="0" distL="114300" distR="114300" simplePos="0" relativeHeight="251627520" behindDoc="0" locked="0" layoutInCell="1" allowOverlap="1" wp14:anchorId="7D35495F" wp14:editId="3A7B70FB">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F2F01" id="Connecteur droit 5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" strokecolor="black [3040]" strokeweight="2.5pt">
                  <v:stroke linestyle="thinThin"/>
                </v:line>
              </w:pict>
            </mc:Fallback>
          </mc:AlternateContent>
        </w:r>
      </w:del>
    </w:p>
    <w:p w14:paraId="1F4707B7" w14:textId="027FBE2F" w:rsidR="008D2F1A" w:rsidRPr="00E07F6F" w:rsidDel="00AF5E0B" w:rsidRDefault="008D2F1A" w:rsidP="00D82DE0">
      <w:pPr>
        <w:rPr>
          <w:del w:id="3590" w:author="Garnier France" w:date="2018-05-29T09:29:00Z"/>
          <w:rFonts w:ascii="Arial" w:hAnsi="Arial" w:cs="Arial"/>
        </w:rPr>
        <w:sectPr w:rsidR="008D2F1A" w:rsidRPr="00E07F6F" w:rsidDel="00AF5E0B" w:rsidSect="00065B9C">
          <w:headerReference w:type="default" r:id="rId36"/>
          <w:pgSz w:w="12240" w:h="15840"/>
          <w:pgMar w:top="1276" w:right="1800" w:bottom="851" w:left="1800" w:header="708" w:footer="708" w:gutter="0"/>
          <w:cols w:space="708"/>
          <w:docGrid w:linePitch="360"/>
        </w:sectPr>
      </w:pPr>
    </w:p>
    <w:p w14:paraId="71297465" w14:textId="77777777" w:rsidR="00AA3B9C" w:rsidRDefault="00AA3B9C">
      <w:pPr>
        <w:rPr>
          <w:rFonts w:ascii="Arial" w:hAnsi="Arial" w:cs="Arial"/>
          <w:szCs w:val="28"/>
          <w:u w:val="single"/>
        </w:rPr>
      </w:pPr>
      <w:r>
        <w:rPr>
          <w:rFonts w:ascii="Arial" w:hAnsi="Arial" w:cs="Arial"/>
          <w:szCs w:val="28"/>
          <w:u w:val="single"/>
        </w:rPr>
        <w:br w:type="page"/>
      </w:r>
    </w:p>
    <w:p w14:paraId="59FB60B2" w14:textId="119D707E" w:rsidR="00136C36" w:rsidRPr="00EC4030" w:rsidRDefault="00136C36" w:rsidP="4F04657D">
      <w:pPr>
        <w:pStyle w:val="Titre1"/>
        <w:rPr>
          <w:u w:val="single"/>
        </w:rPr>
      </w:pPr>
      <w:bookmarkStart w:id="3591" w:name="_Toc517349055"/>
      <w:r w:rsidRPr="00EC4030">
        <w:rPr>
          <w:noProof/>
          <w:u w:val="single"/>
          <w:lang w:eastAsia="fr-CA"/>
        </w:rPr>
        <w:drawing>
          <wp:anchor distT="0" distB="0" distL="114300" distR="114300" simplePos="0" relativeHeight="251649024" behindDoc="0" locked="0" layoutInCell="1" allowOverlap="1" wp14:anchorId="1BB9702C" wp14:editId="2CAA2946">
            <wp:simplePos x="0" y="0"/>
            <wp:positionH relativeFrom="column">
              <wp:posOffset>-174625</wp:posOffset>
            </wp:positionH>
            <wp:positionV relativeFrom="paragraph">
              <wp:posOffset>-97155</wp:posOffset>
            </wp:positionV>
            <wp:extent cx="381000" cy="381000"/>
            <wp:effectExtent l="0" t="0" r="0" b="0"/>
            <wp:wrapNone/>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030">
        <w:rPr>
          <w:u w:val="single"/>
        </w:rPr>
        <w:t xml:space="preserve">Laboratoire 4 : </w:t>
      </w:r>
      <w:del w:id="3592" w:author="Garnier France" w:date="2018-05-29T10:01:00Z">
        <w:r w:rsidRPr="00EC4030" w:rsidDel="001666ED">
          <w:rPr>
            <w:u w:val="single"/>
          </w:rPr>
          <w:delText>Masse volumique et</w:delText>
        </w:r>
        <w:r w:rsidR="00303D85" w:rsidDel="001666ED">
          <w:rPr>
            <w:u w:val="single"/>
          </w:rPr>
          <w:delText xml:space="preserve"> </w:delText>
        </w:r>
        <w:r w:rsidR="4F04657D" w:rsidRPr="4F04657D" w:rsidDel="001666ED">
          <w:rPr>
            <w:u w:val="single"/>
          </w:rPr>
          <w:delText>concentration molaire du vinaigre</w:delText>
        </w:r>
      </w:del>
      <w:ins w:id="3593" w:author="Garnier France" w:date="2018-05-29T10:01:00Z">
        <w:r w:rsidR="001666ED">
          <w:rPr>
            <w:u w:val="single"/>
          </w:rPr>
          <w:t>Du vinaigre comme herbicide</w:t>
        </w:r>
      </w:ins>
      <w:bookmarkEnd w:id="3591"/>
    </w:p>
    <w:p w14:paraId="22E05488" w14:textId="536319E4" w:rsidR="00D12288" w:rsidRPr="004332CF" w:rsidRDefault="00C5094B">
      <w:pP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2096" behindDoc="1" locked="0" layoutInCell="1" allowOverlap="1" wp14:anchorId="3D9D32E9" wp14:editId="16FE1EF9">
                <wp:simplePos x="0" y="0"/>
                <wp:positionH relativeFrom="margin">
                  <wp:posOffset>-264795</wp:posOffset>
                </wp:positionH>
                <wp:positionV relativeFrom="paragraph">
                  <wp:posOffset>150178</wp:posOffset>
                </wp:positionV>
                <wp:extent cx="5991225" cy="4257675"/>
                <wp:effectExtent l="0" t="0" r="28575" b="28575"/>
                <wp:wrapNone/>
                <wp:docPr id="19" name="Rectangle à coins arrondis 37"/>
                <wp:cNvGraphicFramePr/>
                <a:graphic xmlns:a="http://schemas.openxmlformats.org/drawingml/2006/main">
                  <a:graphicData uri="http://schemas.microsoft.com/office/word/2010/wordprocessingShape">
                    <wps:wsp>
                      <wps:cNvSpPr/>
                      <wps:spPr>
                        <a:xfrm>
                          <a:off x="0" y="0"/>
                          <a:ext cx="5991225" cy="425767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9AF92" id="Rectangle à coins arrondis 37" o:spid="_x0000_s1026" style="position:absolute;margin-left:-20.85pt;margin-top:11.85pt;width:471.75pt;height:3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" fillcolor="white [3201]" strokecolor="black [3213]" strokeweight="2pt">
                <v:fill opacity="0"/>
                <w10:wrap anchorx="margin"/>
              </v:roundrect>
            </w:pict>
          </mc:Fallback>
        </mc:AlternateContent>
      </w:r>
    </w:p>
    <w:p w14:paraId="246EDEC8" w14:textId="286341A7" w:rsidR="00D12288" w:rsidRPr="004332CF" w:rsidRDefault="4F04657D" w:rsidP="4F04657D">
      <w:pPr>
        <w:jc w:val="both"/>
        <w:rPr>
          <w:rFonts w:ascii="Arial" w:hAnsi="Arial" w:cs="Arial"/>
          <w:b/>
          <w:bCs/>
          <w:u w:val="single"/>
        </w:rPr>
      </w:pPr>
      <w:r w:rsidRPr="4F04657D">
        <w:rPr>
          <w:rFonts w:ascii="Arial" w:hAnsi="Arial" w:cs="Arial"/>
          <w:b/>
          <w:bCs/>
          <w:u w:val="single"/>
        </w:rPr>
        <w:t>Mise en situation :</w:t>
      </w:r>
    </w:p>
    <w:p w14:paraId="65417B1B" w14:textId="414BE488" w:rsidR="00783F25" w:rsidRPr="004332CF" w:rsidRDefault="4F04657D" w:rsidP="4F04657D">
      <w:pPr>
        <w:jc w:val="both"/>
        <w:rPr>
          <w:rFonts w:ascii="Arial" w:hAnsi="Arial" w:cs="Arial"/>
        </w:rPr>
      </w:pPr>
      <w:r w:rsidRPr="4F04657D">
        <w:rPr>
          <w:rFonts w:ascii="Arial" w:hAnsi="Arial" w:cs="Arial"/>
        </w:rPr>
        <w:t>Les mauvaises herbes constituent un des principaux problèmes rencontrés par les jardiniers en herbe. En effet, quiconque a déjà aménagé des platebandes s’est tôt ou tard buté à ce problème. Il existe des produits commerciaux pour s’en débarrasser, mais dans un contexte écologique, on cherche les solutions qui seront les moins dommageables pour l’environnement.</w:t>
      </w:r>
    </w:p>
    <w:p w14:paraId="65EDC41C" w14:textId="425D7B5C" w:rsidR="00783F25" w:rsidRPr="004332CF" w:rsidRDefault="4F04657D" w:rsidP="4F04657D">
      <w:pPr>
        <w:jc w:val="both"/>
        <w:rPr>
          <w:rFonts w:ascii="Arial" w:hAnsi="Arial" w:cs="Arial"/>
        </w:rPr>
      </w:pPr>
      <w:r w:rsidRPr="4F04657D">
        <w:rPr>
          <w:rFonts w:ascii="Arial" w:hAnsi="Arial" w:cs="Arial"/>
        </w:rPr>
        <w:t>Le vinaigre est un produit biodégradable qui est également un très bon herbicide. On dit qu’il est un herbicide de contact systémique parce qu’il brûle les feuilles de mauvaises herbes avec lesquelles il entre en contact puis, transporté par la sève, détruit la plante dans son intégralité.</w:t>
      </w:r>
    </w:p>
    <w:p w14:paraId="37C8BA62" w14:textId="2A3033BF" w:rsidR="00783F25" w:rsidRPr="004332CF" w:rsidRDefault="4F04657D" w:rsidP="4F04657D">
      <w:pPr>
        <w:jc w:val="both"/>
        <w:rPr>
          <w:rFonts w:ascii="Arial" w:hAnsi="Arial" w:cs="Arial"/>
        </w:rPr>
      </w:pPr>
      <w:r w:rsidRPr="4F04657D">
        <w:rPr>
          <w:rFonts w:ascii="Arial" w:hAnsi="Arial" w:cs="Arial"/>
        </w:rPr>
        <w:t>Les jardiniers conseillent d’utiliser une concentration d’acide acétique</w:t>
      </w:r>
      <w:ins w:id="3594" w:author="Garnier France" w:date="2018-05-29T09:55:00Z">
        <w:r w:rsidR="001666ED">
          <w:rPr>
            <w:rFonts w:ascii="Arial" w:hAnsi="Arial" w:cs="Arial"/>
          </w:rPr>
          <w:t xml:space="preserve"> </w:t>
        </w:r>
      </w:ins>
      <w:del w:id="3595" w:author="Garnier France" w:date="2018-05-29T09:55:00Z">
        <w:r w:rsidRPr="4F04657D" w:rsidDel="001666ED">
          <w:rPr>
            <w:rFonts w:ascii="Arial" w:hAnsi="Arial" w:cs="Arial"/>
          </w:rPr>
          <w:delText xml:space="preserve"> </w:delText>
        </w:r>
      </w:del>
      <w:r w:rsidRPr="4F04657D">
        <w:rPr>
          <w:rFonts w:ascii="Arial" w:hAnsi="Arial" w:cs="Arial"/>
        </w:rPr>
        <w:t>de 5</w:t>
      </w:r>
      <w:ins w:id="3596" w:author="Garnier France" w:date="2018-05-29T09:55:00Z">
        <w:r w:rsidR="001666ED">
          <w:rPr>
            <w:rFonts w:ascii="Arial" w:hAnsi="Arial" w:cs="Arial"/>
          </w:rPr>
          <w:t xml:space="preserve"> </w:t>
        </w:r>
      </w:ins>
      <w:r w:rsidRPr="4F04657D">
        <w:rPr>
          <w:rFonts w:ascii="Arial" w:hAnsi="Arial" w:cs="Arial"/>
        </w:rPr>
        <w:t>% pour commencer, puis d’augmenter la concentration si ce n’est pas assez efficace.</w:t>
      </w:r>
    </w:p>
    <w:p w14:paraId="0C7200FA" w14:textId="77777777" w:rsidR="00783F25" w:rsidRPr="004332CF" w:rsidRDefault="4F04657D" w:rsidP="4F04657D">
      <w:pPr>
        <w:jc w:val="both"/>
        <w:rPr>
          <w:rFonts w:ascii="Arial" w:hAnsi="Arial" w:cs="Arial"/>
        </w:rPr>
      </w:pPr>
      <w:r w:rsidRPr="4F04657D">
        <w:rPr>
          <w:rFonts w:ascii="Arial" w:hAnsi="Arial" w:cs="Arial"/>
        </w:rPr>
        <w:t>Comme le vinaigre se retrouve dans la plupart des épiceries et des cuisines, il constitue également un produit peu coûteux et très accessible.</w:t>
      </w:r>
    </w:p>
    <w:p w14:paraId="5D705725" w14:textId="709188CB" w:rsidR="00C312BF" w:rsidRDefault="4F04657D" w:rsidP="4F04657D">
      <w:pPr>
        <w:jc w:val="both"/>
        <w:rPr>
          <w:ins w:id="3597" w:author="Garnier France" w:date="2018-06-04T13:52:00Z"/>
          <w:rFonts w:ascii="Arial" w:hAnsi="Arial" w:cs="Arial"/>
        </w:rPr>
      </w:pPr>
      <w:r w:rsidRPr="4F04657D">
        <w:rPr>
          <w:rFonts w:ascii="Arial" w:hAnsi="Arial" w:cs="Arial"/>
        </w:rPr>
        <w:t>Votre tâche sera donc de mesurer la concentration du vinaigre qu’on retrouve dans les épiceries afin de déterminer si le produit devra être dilu</w:t>
      </w:r>
      <w:ins w:id="3598" w:author="Garnier France" w:date="2018-06-04T13:53:00Z">
        <w:r w:rsidR="0038264C">
          <w:rPr>
            <w:rFonts w:ascii="Arial" w:hAnsi="Arial" w:cs="Arial"/>
          </w:rPr>
          <w:t>é.</w:t>
        </w:r>
      </w:ins>
      <w:del w:id="3599" w:author="Garnier France" w:date="2018-06-04T13:53:00Z">
        <w:r w:rsidRPr="4F04657D" w:rsidDel="0038264C">
          <w:rPr>
            <w:rFonts w:ascii="Arial" w:hAnsi="Arial" w:cs="Arial"/>
          </w:rPr>
          <w:delText>é</w:delText>
        </w:r>
      </w:del>
    </w:p>
    <w:p w14:paraId="396C16C6" w14:textId="5AFEDD98" w:rsidR="007F7F3A" w:rsidRPr="00E07F6F" w:rsidRDefault="00C312BF" w:rsidP="4F04657D">
      <w:pPr>
        <w:jc w:val="both"/>
        <w:rPr>
          <w:rFonts w:ascii="Arial" w:hAnsi="Arial" w:cs="Arial"/>
          <w:sz w:val="16"/>
          <w:szCs w:val="16"/>
        </w:rPr>
      </w:pPr>
      <w:ins w:id="3600" w:author="Garnier France" w:date="2018-06-04T13:52:00Z">
        <w:r>
          <w:rPr>
            <w:rFonts w:ascii="Arial" w:hAnsi="Arial" w:cs="Arial"/>
          </w:rPr>
          <w:t>Note : la masse volum</w:t>
        </w:r>
      </w:ins>
      <w:ins w:id="3601" w:author="Garnier France" w:date="2018-06-04T13:51:00Z">
        <w:r>
          <w:rPr>
            <w:rFonts w:ascii="Arial" w:hAnsi="Arial" w:cs="Arial"/>
          </w:rPr>
          <w:t xml:space="preserve">ique </w:t>
        </w:r>
      </w:ins>
      <w:ins w:id="3602" w:author="Garnier France" w:date="2018-06-04T13:52:00Z">
        <w:r>
          <w:rPr>
            <w:rFonts w:ascii="Arial" w:hAnsi="Arial" w:cs="Arial"/>
          </w:rPr>
          <w:t xml:space="preserve">de l’acide acétique </w:t>
        </w:r>
      </w:ins>
      <w:ins w:id="3603" w:author="Garnier France" w:date="2018-06-04T13:51:00Z">
        <w:r>
          <w:rPr>
            <w:rFonts w:ascii="Arial" w:hAnsi="Arial" w:cs="Arial"/>
          </w:rPr>
          <w:t>est de 1,05 g/mL.</w:t>
        </w:r>
      </w:ins>
      <w:del w:id="3604" w:author="Garnier France" w:date="2018-06-04T13:51:00Z">
        <w:r w:rsidR="4F04657D" w:rsidRPr="4F04657D" w:rsidDel="00C312BF">
          <w:rPr>
            <w:rFonts w:ascii="Arial" w:hAnsi="Arial" w:cs="Arial"/>
          </w:rPr>
          <w:delText>.</w:delText>
        </w:r>
      </w:del>
    </w:p>
    <w:p w14:paraId="438E926A" w14:textId="77777777" w:rsidR="00C312BF" w:rsidRDefault="00C312BF" w:rsidP="4F04657D">
      <w:pPr>
        <w:jc w:val="right"/>
        <w:rPr>
          <w:ins w:id="3605" w:author="Garnier France" w:date="2018-06-04T13:52:00Z"/>
          <w:rFonts w:ascii="Arial" w:hAnsi="Arial" w:cs="Arial"/>
          <w:b/>
          <w:bCs/>
          <w:sz w:val="10"/>
          <w:szCs w:val="10"/>
        </w:rPr>
      </w:pPr>
    </w:p>
    <w:p w14:paraId="5BD94199" w14:textId="3EE3C879" w:rsidR="003663E5" w:rsidRDefault="4F04657D" w:rsidP="4F04657D">
      <w:pPr>
        <w:jc w:val="right"/>
        <w:rPr>
          <w:rStyle w:val="Lienhypertexte"/>
          <w:rFonts w:ascii="Arial" w:hAnsi="Arial" w:cs="Arial"/>
          <w:sz w:val="14"/>
          <w:szCs w:val="14"/>
        </w:rPr>
      </w:pPr>
      <w:r w:rsidRPr="4F04657D">
        <w:rPr>
          <w:rFonts w:ascii="Arial" w:hAnsi="Arial" w:cs="Arial"/>
          <w:b/>
          <w:bCs/>
          <w:sz w:val="10"/>
          <w:szCs w:val="10"/>
        </w:rPr>
        <w:t>Source :</w:t>
      </w:r>
      <w:r w:rsidRPr="4F04657D">
        <w:rPr>
          <w:rFonts w:ascii="Arial" w:hAnsi="Arial" w:cs="Arial"/>
          <w:sz w:val="10"/>
          <w:szCs w:val="10"/>
        </w:rPr>
        <w:t xml:space="preserve"> </w:t>
      </w:r>
      <w:hyperlink r:id="rId37">
        <w:r w:rsidRPr="4F04657D">
          <w:rPr>
            <w:rStyle w:val="Lienhypertexte"/>
            <w:rFonts w:ascii="Arial" w:hAnsi="Arial" w:cs="Arial"/>
            <w:sz w:val="14"/>
            <w:szCs w:val="14"/>
          </w:rPr>
          <w:t>http://www.jardiniers-professionnels.fr/desherber-avec-le-vinaigre-blanc/</w:t>
        </w:r>
      </w:hyperlink>
    </w:p>
    <w:p w14:paraId="55053B29" w14:textId="77777777" w:rsidR="00C5094B" w:rsidRDefault="00C5094B" w:rsidP="00C5094B">
      <w:pPr>
        <w:jc w:val="right"/>
        <w:rPr>
          <w:rFonts w:ascii="Arial" w:hAnsi="Arial" w:cs="Arial"/>
          <w:sz w:val="20"/>
          <w:szCs w:val="28"/>
        </w:rPr>
      </w:pPr>
    </w:p>
    <w:p w14:paraId="2D1A87A0" w14:textId="0AD7F137" w:rsidR="00D44BAC" w:rsidRPr="004332CF" w:rsidRDefault="00D44BAC" w:rsidP="00D44BAC">
      <w:pPr>
        <w:spacing w:after="0" w:line="240" w:lineRule="auto"/>
        <w:jc w:val="center"/>
        <w:rPr>
          <w:rFonts w:ascii="Arial" w:hAnsi="Arial" w:cs="Arial"/>
          <w:szCs w:val="28"/>
        </w:rPr>
      </w:pPr>
    </w:p>
    <w:p w14:paraId="6893F82C" w14:textId="1BD8E0CE" w:rsidR="00D44BAC" w:rsidRPr="00E07F6F" w:rsidDel="0038264C" w:rsidRDefault="00D44BAC" w:rsidP="00E031AE">
      <w:pPr>
        <w:rPr>
          <w:del w:id="3606" w:author="Garnier France" w:date="2018-06-04T13:53:00Z"/>
          <w:rFonts w:ascii="Arial" w:hAnsi="Arial" w:cs="Arial"/>
        </w:rPr>
      </w:pPr>
    </w:p>
    <w:p w14:paraId="0FA49631" w14:textId="5D9B9A54" w:rsidR="00D44BAC"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del w:id="3607" w:author="Garnier France" w:date="2018-05-29T09:42:00Z">
        <w:r w:rsidRPr="00E07F6F" w:rsidDel="00215AC7">
          <w:rPr>
            <w:rFonts w:ascii="Arial" w:hAnsi="Arial" w:cs="Arial"/>
            <w:noProof/>
            <w:lang w:eastAsia="fr-CA"/>
          </w:rPr>
          <w:drawing>
            <wp:anchor distT="0" distB="0" distL="114300" distR="114300" simplePos="0" relativeHeight="251629568" behindDoc="0" locked="0" layoutInCell="1" allowOverlap="1" wp14:anchorId="63AF2647" wp14:editId="2DF7074E">
              <wp:simplePos x="0" y="0"/>
              <wp:positionH relativeFrom="column">
                <wp:posOffset>22860</wp:posOffset>
              </wp:positionH>
              <wp:positionV relativeFrom="paragraph">
                <wp:posOffset>243205</wp:posOffset>
              </wp:positionV>
              <wp:extent cx="521970" cy="521970"/>
              <wp:effectExtent l="0" t="0" r="0" b="0"/>
              <wp:wrapNone/>
              <wp:docPr id="8" name="Image 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E10743" w:rsidRPr="4F04657D">
        <w:rPr>
          <w:rFonts w:ascii="Arial" w:hAnsi="Arial" w:cs="Arial"/>
          <w:b/>
          <w:bCs/>
        </w:rPr>
        <w:t xml:space="preserve">   </w:t>
      </w:r>
      <w:ins w:id="3608" w:author="Garnier France" w:date="2018-05-29T10:01:00Z">
        <w:r w:rsidR="001666ED">
          <w:rPr>
            <w:rFonts w:ascii="Arial" w:hAnsi="Arial" w:cs="Arial"/>
            <w:b/>
            <w:bCs/>
            <w:caps/>
          </w:rPr>
          <w:t>TÂCHES</w:t>
        </w:r>
      </w:ins>
      <w:del w:id="3609" w:author="Garnier France" w:date="2018-05-29T10:01:00Z">
        <w:r w:rsidR="00E10743" w:rsidRPr="4F04657D" w:rsidDel="001666ED">
          <w:rPr>
            <w:rFonts w:ascii="Arial" w:hAnsi="Arial" w:cs="Arial"/>
            <w:b/>
            <w:bCs/>
          </w:rPr>
          <w:delText xml:space="preserve"> </w:delText>
        </w:r>
        <w:r w:rsidR="00D44BAC" w:rsidRPr="4F04657D" w:rsidDel="001666ED">
          <w:rPr>
            <w:rFonts w:ascii="Arial" w:hAnsi="Arial" w:cs="Arial"/>
            <w:b/>
            <w:bCs/>
            <w:caps/>
          </w:rPr>
          <w:delText>But</w:delText>
        </w:r>
        <w:r w:rsidR="003F3AFB" w:rsidRPr="4F04657D" w:rsidDel="001666ED">
          <w:rPr>
            <w:rFonts w:ascii="Arial" w:hAnsi="Arial" w:cs="Arial"/>
            <w:b/>
            <w:bCs/>
            <w:caps/>
          </w:rPr>
          <w:delText>s</w:delText>
        </w:r>
      </w:del>
      <w:r w:rsidR="00D44BAC" w:rsidRPr="4F04657D">
        <w:rPr>
          <w:rFonts w:ascii="Arial" w:hAnsi="Arial" w:cs="Arial"/>
          <w:b/>
          <w:bCs/>
          <w:caps/>
        </w:rPr>
        <w:t xml:space="preserve"> : </w:t>
      </w:r>
    </w:p>
    <w:p w14:paraId="69E8D854" w14:textId="77777777" w:rsidR="00215AC7" w:rsidRDefault="00215AC7" w:rsidP="00215AC7">
      <w:pPr>
        <w:pStyle w:val="Paragraphedeliste"/>
        <w:numPr>
          <w:ilvl w:val="0"/>
          <w:numId w:val="43"/>
        </w:numPr>
        <w:rPr>
          <w:ins w:id="3610" w:author="Garnier France" w:date="2018-05-29T09:42:00Z"/>
          <w:rFonts w:ascii="Arial" w:hAnsi="Arial" w:cs="Arial"/>
        </w:rPr>
      </w:pPr>
      <w:ins w:id="3611" w:author="Garnier France" w:date="2018-05-29T09:42:00Z">
        <w:r>
          <w:rPr>
            <w:rFonts w:ascii="Arial" w:hAnsi="Arial" w:cs="Arial"/>
          </w:rPr>
          <w:t>Représenter la situation</w:t>
        </w:r>
      </w:ins>
    </w:p>
    <w:p w14:paraId="24C00CEC" w14:textId="77777777" w:rsidR="00215AC7" w:rsidRDefault="00215AC7" w:rsidP="00215AC7">
      <w:pPr>
        <w:pStyle w:val="Paragraphedeliste"/>
        <w:numPr>
          <w:ilvl w:val="0"/>
          <w:numId w:val="43"/>
        </w:numPr>
        <w:rPr>
          <w:ins w:id="3612" w:author="Garnier France" w:date="2018-05-29T09:42:00Z"/>
          <w:rFonts w:ascii="Arial" w:hAnsi="Arial" w:cs="Arial"/>
        </w:rPr>
      </w:pPr>
      <w:ins w:id="3613" w:author="Garnier France" w:date="2018-05-29T09:42:00Z">
        <w:r>
          <w:rPr>
            <w:rFonts w:ascii="Arial" w:hAnsi="Arial" w:cs="Arial"/>
          </w:rPr>
          <w:t>Rédiger le protocole expérimental</w:t>
        </w:r>
      </w:ins>
    </w:p>
    <w:p w14:paraId="76BC7D9E" w14:textId="77777777" w:rsidR="00215AC7" w:rsidRDefault="00215AC7" w:rsidP="00215AC7">
      <w:pPr>
        <w:pStyle w:val="Paragraphedeliste"/>
        <w:numPr>
          <w:ilvl w:val="0"/>
          <w:numId w:val="43"/>
        </w:numPr>
        <w:rPr>
          <w:ins w:id="3614" w:author="Garnier France" w:date="2018-05-29T09:42:00Z"/>
          <w:rFonts w:ascii="Arial" w:hAnsi="Arial" w:cs="Arial"/>
        </w:rPr>
      </w:pPr>
      <w:ins w:id="3615" w:author="Garnier France" w:date="2018-05-29T09:42:00Z">
        <w:r>
          <w:rPr>
            <w:rFonts w:ascii="Arial" w:hAnsi="Arial" w:cs="Arial"/>
          </w:rPr>
          <w:t>Réaliser l’expérience prévue dans le protocole</w:t>
        </w:r>
      </w:ins>
    </w:p>
    <w:p w14:paraId="382C05F8" w14:textId="77777777" w:rsidR="00215AC7" w:rsidRDefault="00215AC7" w:rsidP="00215AC7">
      <w:pPr>
        <w:pStyle w:val="Paragraphedeliste"/>
        <w:numPr>
          <w:ilvl w:val="0"/>
          <w:numId w:val="43"/>
        </w:numPr>
        <w:rPr>
          <w:ins w:id="3616" w:author="Garnier France" w:date="2018-05-29T09:42:00Z"/>
          <w:rFonts w:ascii="Arial" w:hAnsi="Arial" w:cs="Arial"/>
        </w:rPr>
      </w:pPr>
      <w:ins w:id="3617" w:author="Garnier France" w:date="2018-05-29T09:42:00Z">
        <w:r>
          <w:rPr>
            <w:rFonts w:ascii="Arial" w:hAnsi="Arial" w:cs="Arial"/>
          </w:rPr>
          <w:t>Produire des explications et une conclusion</w:t>
        </w:r>
      </w:ins>
    </w:p>
    <w:p w14:paraId="38227FFC" w14:textId="1CE41664" w:rsidR="003F3AFB" w:rsidRPr="00786A32" w:rsidDel="00215AC7" w:rsidRDefault="00E10743" w:rsidP="00E10743">
      <w:pPr>
        <w:ind w:left="851"/>
        <w:rPr>
          <w:del w:id="3618" w:author="Garnier France" w:date="2018-05-29T09:42:00Z"/>
          <w:rFonts w:ascii="Arial" w:hAnsi="Arial" w:cs="Arial"/>
          <w:sz w:val="20"/>
        </w:rPr>
      </w:pPr>
      <w:del w:id="3619" w:author="Garnier France" w:date="2018-05-29T09:42:00Z">
        <w:r w:rsidRPr="00786A32" w:rsidDel="00215AC7">
          <w:rPr>
            <w:rFonts w:ascii="Arial" w:hAnsi="Arial" w:cs="Arial"/>
            <w:b/>
            <w:noProof/>
            <w:sz w:val="20"/>
            <w:lang w:eastAsia="fr-CA"/>
          </w:rPr>
          <mc:AlternateContent>
            <mc:Choice Requires="wps">
              <w:drawing>
                <wp:anchor distT="0" distB="0" distL="114300" distR="114300" simplePos="0" relativeHeight="251630592" behindDoc="0" locked="0" layoutInCell="1" allowOverlap="1" wp14:anchorId="5E696507" wp14:editId="78E014CC">
                  <wp:simplePos x="0" y="0"/>
                  <wp:positionH relativeFrom="column">
                    <wp:posOffset>1161733</wp:posOffset>
                  </wp:positionH>
                  <wp:positionV relativeFrom="paragraph">
                    <wp:posOffset>55245</wp:posOffset>
                  </wp:positionV>
                  <wp:extent cx="271145" cy="45085"/>
                  <wp:effectExtent l="0" t="19050" r="33655" b="31115"/>
                  <wp:wrapNone/>
                  <wp:docPr id="9" name="Flèche droite 9"/>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6C1BB" id="Flèche droite 9" o:spid="_x0000_s1026" type="#_x0000_t13" style="position:absolute;margin-left:91.5pt;margin-top:4.35pt;width:21.35pt;height:3.5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" adj="19804" fillcolor="black [3200]" strokecolor="black [1600]" strokeweight="2pt"/>
              </w:pict>
            </mc:Fallback>
          </mc:AlternateContent>
        </w:r>
        <w:r w:rsidR="003F3AFB" w:rsidRPr="00786A32" w:rsidDel="00215AC7">
          <w:rPr>
            <w:rFonts w:ascii="Arial" w:hAnsi="Arial" w:cs="Arial"/>
            <w:b/>
            <w:sz w:val="20"/>
          </w:rPr>
          <w:delText>PARTIE A</w:delText>
        </w:r>
        <w:r w:rsidR="003F3AFB" w:rsidRPr="00786A32" w:rsidDel="00215AC7">
          <w:rPr>
            <w:rFonts w:ascii="Arial" w:hAnsi="Arial" w:cs="Arial"/>
            <w:sz w:val="20"/>
          </w:rPr>
          <w:delText xml:space="preserve"> </w:delText>
        </w:r>
        <w:r w:rsidR="003F3AFB" w:rsidRPr="00786A32" w:rsidDel="00215AC7">
          <w:rPr>
            <w:rFonts w:ascii="Arial" w:hAnsi="Arial" w:cs="Arial"/>
            <w:sz w:val="20"/>
          </w:rPr>
          <w:tab/>
          <w:delText xml:space="preserve">    Déterminer la masse volumique du vinaigre blanc</w:delText>
        </w:r>
      </w:del>
    </w:p>
    <w:p w14:paraId="4D29762D" w14:textId="16E853F0" w:rsidR="00D44BAC" w:rsidRPr="005D0A61" w:rsidDel="00215AC7" w:rsidRDefault="003F3AFB" w:rsidP="005D0A61">
      <w:pPr>
        <w:ind w:left="851"/>
        <w:rPr>
          <w:del w:id="3620" w:author="Garnier France" w:date="2018-05-29T09:42:00Z"/>
          <w:rFonts w:ascii="Arial" w:hAnsi="Arial" w:cs="Arial"/>
          <w:sz w:val="20"/>
        </w:rPr>
      </w:pPr>
      <w:del w:id="3621" w:author="Garnier France" w:date="2018-05-29T09:42:00Z">
        <w:r w:rsidRPr="00786A32" w:rsidDel="00215AC7">
          <w:rPr>
            <w:rFonts w:ascii="Arial" w:hAnsi="Arial" w:cs="Arial"/>
            <w:b/>
            <w:noProof/>
            <w:sz w:val="20"/>
            <w:lang w:eastAsia="fr-CA"/>
          </w:rPr>
          <mc:AlternateContent>
            <mc:Choice Requires="wps">
              <w:drawing>
                <wp:anchor distT="0" distB="0" distL="114300" distR="114300" simplePos="0" relativeHeight="251631616" behindDoc="0" locked="0" layoutInCell="1" allowOverlap="1" wp14:anchorId="4E3812C2" wp14:editId="478AD1AA">
                  <wp:simplePos x="0" y="0"/>
                  <wp:positionH relativeFrom="column">
                    <wp:posOffset>1167130</wp:posOffset>
                  </wp:positionH>
                  <wp:positionV relativeFrom="paragraph">
                    <wp:posOffset>59372</wp:posOffset>
                  </wp:positionV>
                  <wp:extent cx="271145" cy="45085"/>
                  <wp:effectExtent l="0" t="19050" r="33655" b="31115"/>
                  <wp:wrapNone/>
                  <wp:docPr id="10" name="Flèche droite 10"/>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E6A9A9" id="Flèche droite 10" o:spid="_x0000_s1026" type="#_x0000_t13" style="position:absolute;margin-left:91.9pt;margin-top:4.65pt;width:21.35pt;height:3.5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" adj="19804" fillcolor="black [3200]" strokecolor="black [1600]" strokeweight="2pt"/>
              </w:pict>
            </mc:Fallback>
          </mc:AlternateContent>
        </w:r>
        <w:r w:rsidRPr="00786A32" w:rsidDel="00215AC7">
          <w:rPr>
            <w:rFonts w:ascii="Arial" w:hAnsi="Arial" w:cs="Arial"/>
            <w:b/>
            <w:sz w:val="20"/>
          </w:rPr>
          <w:delText>PARTIE B</w:delText>
        </w:r>
        <w:r w:rsidRPr="00786A32" w:rsidDel="00215AC7">
          <w:rPr>
            <w:rFonts w:ascii="Arial" w:hAnsi="Arial" w:cs="Arial"/>
            <w:sz w:val="20"/>
          </w:rPr>
          <w:delText xml:space="preserve"> </w:delText>
        </w:r>
        <w:r w:rsidRPr="00786A32" w:rsidDel="00215AC7">
          <w:rPr>
            <w:rFonts w:ascii="Arial" w:hAnsi="Arial" w:cs="Arial"/>
            <w:sz w:val="20"/>
          </w:rPr>
          <w:tab/>
          <w:delText xml:space="preserve">    Déterminer la concentration molaire en acide acétique du vinaigre</w:delText>
        </w:r>
      </w:del>
    </w:p>
    <w:p w14:paraId="2E358B9D" w14:textId="1892D9FF" w:rsidR="005D0A61" w:rsidRPr="005D0A61" w:rsidDel="00215AC7" w:rsidRDefault="005D0A61" w:rsidP="005D0A61">
      <w:pPr>
        <w:spacing w:before="240"/>
        <w:rPr>
          <w:del w:id="3622" w:author="Garnier France" w:date="2018-05-29T09:37:00Z"/>
          <w:rFonts w:ascii="Arial" w:hAnsi="Arial" w:cs="Arial"/>
          <w:b/>
          <w:sz w:val="28"/>
          <w:szCs w:val="28"/>
        </w:rPr>
      </w:pPr>
      <w:del w:id="3623" w:author="Garnier France" w:date="2018-05-29T09:37:00Z">
        <w:r w:rsidRPr="005D0A61" w:rsidDel="00215AC7">
          <w:rPr>
            <w:rFonts w:ascii="Arial" w:hAnsi="Arial" w:cs="Arial"/>
            <w:b/>
            <w:sz w:val="28"/>
            <w:szCs w:val="28"/>
          </w:rPr>
          <w:delText>Partie A – Masse volumique du vinaigre</w:delText>
        </w:r>
      </w:del>
    </w:p>
    <w:p w14:paraId="4715F86B" w14:textId="54C1D464" w:rsidR="005D0A61" w:rsidDel="00215AC7" w:rsidRDefault="005D0A61" w:rsidP="005D0A61">
      <w:pPr>
        <w:shd w:val="clear" w:color="auto" w:fill="FFFFFF" w:themeFill="background1"/>
        <w:spacing w:before="1" w:after="0"/>
        <w:rPr>
          <w:del w:id="3624" w:author="Garnier France" w:date="2018-05-29T09:37:00Z"/>
          <w:rFonts w:ascii="Arial" w:hAnsi="Arial" w:cs="Arial"/>
          <w:b/>
          <w:w w:val="105"/>
          <w:szCs w:val="28"/>
          <w:u w:val="single"/>
        </w:rPr>
      </w:pPr>
    </w:p>
    <w:p w14:paraId="29BD8762" w14:textId="2A2F4D4D" w:rsidR="005D0A61" w:rsidDel="00215AC7" w:rsidRDefault="00D575E7" w:rsidP="005D0A61">
      <w:pPr>
        <w:shd w:val="clear" w:color="auto" w:fill="FFFFFF" w:themeFill="background1"/>
        <w:spacing w:before="1" w:after="0"/>
        <w:rPr>
          <w:del w:id="3625" w:author="Garnier France" w:date="2018-05-29T09:37:00Z"/>
          <w:rFonts w:ascii="Arial" w:hAnsi="Arial" w:cs="Arial"/>
          <w:b/>
          <w:w w:val="105"/>
          <w:szCs w:val="28"/>
          <w:u w:val="single"/>
        </w:rPr>
      </w:pPr>
      <w:del w:id="3626" w:author="Garnier France" w:date="2018-05-29T09:37:00Z">
        <w:r w:rsidRPr="00EC4030" w:rsidDel="00215AC7">
          <w:rPr>
            <w:rFonts w:ascii="Arial" w:hAnsi="Arial" w:cs="Arial"/>
            <w:b/>
            <w:w w:val="105"/>
            <w:szCs w:val="28"/>
            <w:u w:val="single"/>
          </w:rPr>
          <w:delText>TRAVAIL PRÉPARATOIRE</w:delText>
        </w:r>
      </w:del>
    </w:p>
    <w:p w14:paraId="1A50B4B0" w14:textId="73B549C7" w:rsidR="005D0A61" w:rsidRPr="005D0A61" w:rsidDel="00215AC7" w:rsidRDefault="005D0A61" w:rsidP="005D0A61">
      <w:pPr>
        <w:shd w:val="clear" w:color="auto" w:fill="FFFFFF" w:themeFill="background1"/>
        <w:spacing w:before="1" w:after="0"/>
        <w:rPr>
          <w:del w:id="3627" w:author="Garnier France" w:date="2018-05-29T09:37:00Z"/>
          <w:rFonts w:ascii="Arial" w:hAnsi="Arial" w:cs="Arial"/>
          <w:b/>
          <w:w w:val="105"/>
          <w:szCs w:val="28"/>
          <w:u w:val="single"/>
        </w:rPr>
      </w:pPr>
    </w:p>
    <w:p w14:paraId="1825F92A" w14:textId="0CDC4A16" w:rsidR="00CB6580" w:rsidDel="00215AC7" w:rsidRDefault="00CB6580" w:rsidP="00AF07F3">
      <w:pPr>
        <w:pStyle w:val="Corpsdetexte"/>
        <w:numPr>
          <w:ilvl w:val="0"/>
          <w:numId w:val="11"/>
        </w:numPr>
        <w:spacing w:before="150"/>
        <w:jc w:val="both"/>
        <w:rPr>
          <w:del w:id="3628" w:author="Garnier France" w:date="2018-05-29T09:37:00Z"/>
          <w:rFonts w:ascii="Arial" w:hAnsi="Arial" w:cs="Arial"/>
          <w:sz w:val="22"/>
          <w:szCs w:val="22"/>
          <w:lang w:val="fr-CA"/>
        </w:rPr>
      </w:pPr>
      <w:del w:id="3629" w:author="Garnier France" w:date="2018-05-29T09:37:00Z">
        <w:r w:rsidDel="00215AC7">
          <w:rPr>
            <w:rFonts w:ascii="Arial" w:hAnsi="Arial" w:cs="Arial"/>
            <w:sz w:val="22"/>
            <w:szCs w:val="22"/>
            <w:lang w:val="fr-CA"/>
          </w:rPr>
          <w:delText>Expliquez dans vos mots le concept de masse volumique.</w:delText>
        </w:r>
      </w:del>
    </w:p>
    <w:p w14:paraId="63E5C4B4" w14:textId="09F84543" w:rsidR="00CB6580" w:rsidRPr="00CB6580" w:rsidDel="00215AC7" w:rsidRDefault="00CB6580" w:rsidP="00CB6580">
      <w:pPr>
        <w:pStyle w:val="Corpsdetexte"/>
        <w:spacing w:before="150"/>
        <w:ind w:left="720"/>
        <w:jc w:val="both"/>
        <w:rPr>
          <w:del w:id="3630" w:author="Garnier France" w:date="2018-05-29T09:37:00Z"/>
          <w:rFonts w:ascii="Arial" w:hAnsi="Arial" w:cs="Arial"/>
          <w:color w:val="4F81BD" w:themeColor="accent1"/>
          <w:sz w:val="22"/>
          <w:szCs w:val="22"/>
          <w:lang w:val="fr-CA"/>
        </w:rPr>
      </w:pPr>
      <w:del w:id="3631" w:author="Garnier France" w:date="2018-05-29T09:37:00Z">
        <w:r w:rsidDel="00215AC7">
          <w:rPr>
            <w:rFonts w:ascii="Arial" w:hAnsi="Arial" w:cs="Arial"/>
            <w:color w:val="4F81BD" w:themeColor="accent1"/>
            <w:sz w:val="22"/>
            <w:szCs w:val="22"/>
            <w:lang w:val="fr-CA"/>
          </w:rPr>
          <w:delText xml:space="preserve">La masse volumique d’une substance est la masse que cette substance pèse pour un volume donné (le plus souvent pour 1 L ou 1 </w:delText>
        </w:r>
        <w:r w:rsidR="00752BEE" w:rsidDel="00215AC7">
          <w:rPr>
            <w:rFonts w:ascii="Arial" w:hAnsi="Arial" w:cs="Arial"/>
            <w:color w:val="4F81BD" w:themeColor="accent1"/>
            <w:sz w:val="22"/>
            <w:szCs w:val="22"/>
            <w:lang w:val="fr-CA"/>
          </w:rPr>
          <w:delText>mL</w:delText>
        </w:r>
        <w:r w:rsidDel="00215AC7">
          <w:rPr>
            <w:rFonts w:ascii="Arial" w:hAnsi="Arial" w:cs="Arial"/>
            <w:color w:val="4F81BD" w:themeColor="accent1"/>
            <w:sz w:val="22"/>
            <w:szCs w:val="22"/>
            <w:lang w:val="fr-CA"/>
          </w:rPr>
          <w:delText>), à une température donnée.</w:delText>
        </w:r>
      </w:del>
    </w:p>
    <w:p w14:paraId="22527B1A" w14:textId="1485C826" w:rsidR="00CB6580" w:rsidDel="00215AC7" w:rsidRDefault="00CB6580" w:rsidP="00CB6580">
      <w:pPr>
        <w:pStyle w:val="Corpsdetexte"/>
        <w:spacing w:before="150"/>
        <w:ind w:left="720"/>
        <w:jc w:val="both"/>
        <w:rPr>
          <w:del w:id="3632" w:author="Garnier France" w:date="2018-05-29T09:37:00Z"/>
          <w:rFonts w:ascii="Arial" w:hAnsi="Arial" w:cs="Arial"/>
          <w:sz w:val="22"/>
          <w:szCs w:val="22"/>
          <w:lang w:val="fr-CA"/>
        </w:rPr>
      </w:pPr>
    </w:p>
    <w:p w14:paraId="5A5DFF6B" w14:textId="6B5C251B" w:rsidR="00CB6580" w:rsidDel="00215AC7" w:rsidRDefault="00CB6580" w:rsidP="00CB6580">
      <w:pPr>
        <w:pStyle w:val="Corpsdetexte"/>
        <w:spacing w:before="150"/>
        <w:ind w:left="720"/>
        <w:jc w:val="both"/>
        <w:rPr>
          <w:del w:id="3633" w:author="Garnier France" w:date="2018-05-29T09:37:00Z"/>
          <w:rFonts w:ascii="Arial" w:hAnsi="Arial" w:cs="Arial"/>
          <w:sz w:val="22"/>
          <w:szCs w:val="22"/>
          <w:lang w:val="fr-CA"/>
        </w:rPr>
      </w:pPr>
    </w:p>
    <w:p w14:paraId="0AE17117" w14:textId="49086BB4" w:rsidR="00A14072" w:rsidRPr="00E07F6F" w:rsidDel="00215AC7" w:rsidRDefault="00A14072" w:rsidP="00AF07F3">
      <w:pPr>
        <w:pStyle w:val="Corpsdetexte"/>
        <w:numPr>
          <w:ilvl w:val="0"/>
          <w:numId w:val="11"/>
        </w:numPr>
        <w:spacing w:before="150"/>
        <w:jc w:val="both"/>
        <w:rPr>
          <w:del w:id="3634" w:author="Garnier France" w:date="2018-05-29T09:37:00Z"/>
          <w:rFonts w:ascii="Arial" w:hAnsi="Arial" w:cs="Arial"/>
          <w:sz w:val="22"/>
          <w:szCs w:val="22"/>
          <w:lang w:val="fr-CA"/>
        </w:rPr>
      </w:pPr>
      <w:del w:id="3635" w:author="Garnier France" w:date="2018-05-29T09:37:00Z">
        <w:r w:rsidRPr="00E07F6F" w:rsidDel="00215AC7">
          <w:rPr>
            <w:rFonts w:ascii="Arial" w:hAnsi="Arial" w:cs="Arial"/>
            <w:sz w:val="22"/>
            <w:szCs w:val="22"/>
            <w:lang w:val="fr-CA"/>
          </w:rPr>
          <w:delText>Quelles sont les variables indépendantes et dépendantes?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rsidDel="00215AC7" w14:paraId="22528BE5" w14:textId="189EA5D3" w:rsidTr="00C96597">
        <w:trPr>
          <w:trHeight w:val="397"/>
          <w:del w:id="3636" w:author="Garnier France" w:date="2018-05-29T09:37:00Z"/>
        </w:trPr>
        <w:tc>
          <w:tcPr>
            <w:tcW w:w="8630" w:type="dxa"/>
          </w:tcPr>
          <w:p w14:paraId="05BC4292" w14:textId="447D5E7C" w:rsidR="00A14072" w:rsidRPr="009739FE" w:rsidDel="00215AC7" w:rsidRDefault="009739FE" w:rsidP="00C96597">
            <w:pPr>
              <w:rPr>
                <w:del w:id="3637" w:author="Garnier France" w:date="2018-05-29T09:37:00Z"/>
                <w:rFonts w:ascii="Arial" w:hAnsi="Arial" w:cs="Arial"/>
                <w:color w:val="4F81BD" w:themeColor="accent1"/>
              </w:rPr>
            </w:pPr>
            <w:del w:id="3638" w:author="Garnier France" w:date="2018-05-29T09:37:00Z">
              <w:r w:rsidDel="00215AC7">
                <w:rPr>
                  <w:rFonts w:ascii="Arial" w:hAnsi="Arial" w:cs="Arial"/>
                  <w:color w:val="4F81BD" w:themeColor="accent1"/>
                </w:rPr>
                <w:delText>Indépendante : le volume</w:delText>
              </w:r>
            </w:del>
          </w:p>
        </w:tc>
      </w:tr>
      <w:tr w:rsidR="00A14072" w:rsidRPr="00E07F6F" w:rsidDel="00215AC7" w14:paraId="10B96C58" w14:textId="7A0F49DB" w:rsidTr="00C96597">
        <w:trPr>
          <w:trHeight w:val="397"/>
          <w:del w:id="3639" w:author="Garnier France" w:date="2018-05-29T09:37:00Z"/>
        </w:trPr>
        <w:tc>
          <w:tcPr>
            <w:tcW w:w="8630" w:type="dxa"/>
          </w:tcPr>
          <w:p w14:paraId="53CD9427" w14:textId="1CC98566" w:rsidR="00A14072" w:rsidRPr="00E07F6F" w:rsidDel="00215AC7" w:rsidRDefault="009739FE" w:rsidP="00C96597">
            <w:pPr>
              <w:rPr>
                <w:del w:id="3640" w:author="Garnier France" w:date="2018-05-29T09:37:00Z"/>
                <w:rFonts w:ascii="Arial" w:hAnsi="Arial" w:cs="Arial"/>
              </w:rPr>
            </w:pPr>
            <w:del w:id="3641" w:author="Garnier France" w:date="2018-05-29T09:37:00Z">
              <w:r w:rsidRPr="009739FE" w:rsidDel="00215AC7">
                <w:rPr>
                  <w:rFonts w:ascii="Arial" w:hAnsi="Arial" w:cs="Arial"/>
                  <w:color w:val="4F81BD" w:themeColor="accent1"/>
                </w:rPr>
                <w:delText>Dépendante : la masse</w:delText>
              </w:r>
            </w:del>
          </w:p>
        </w:tc>
      </w:tr>
    </w:tbl>
    <w:p w14:paraId="347E2D15" w14:textId="3791526A" w:rsidR="00A14072" w:rsidRPr="00E07F6F" w:rsidDel="00215AC7" w:rsidRDefault="00A14072" w:rsidP="00AF07F3">
      <w:pPr>
        <w:pStyle w:val="Corpsdetexte"/>
        <w:numPr>
          <w:ilvl w:val="0"/>
          <w:numId w:val="11"/>
        </w:numPr>
        <w:spacing w:before="150"/>
        <w:jc w:val="both"/>
        <w:rPr>
          <w:del w:id="3642" w:author="Garnier France" w:date="2018-05-29T09:37:00Z"/>
          <w:rFonts w:ascii="Arial" w:hAnsi="Arial" w:cs="Arial"/>
          <w:sz w:val="22"/>
          <w:szCs w:val="22"/>
          <w:lang w:val="fr-CA"/>
        </w:rPr>
      </w:pPr>
      <w:del w:id="3643" w:author="Garnier France" w:date="2018-05-29T09:37:00Z">
        <w:r w:rsidRPr="00E07F6F" w:rsidDel="00215AC7">
          <w:rPr>
            <w:rFonts w:ascii="Arial" w:hAnsi="Arial" w:cs="Arial"/>
            <w:sz w:val="22"/>
            <w:szCs w:val="22"/>
            <w:lang w:val="fr-CA"/>
          </w:rPr>
          <w:delText>Quel paramètre sera mesuré indirectement?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rsidDel="00215AC7" w14:paraId="402FAF7C" w14:textId="4D81838A" w:rsidTr="00C96597">
        <w:trPr>
          <w:trHeight w:val="397"/>
          <w:del w:id="3644" w:author="Garnier France" w:date="2018-05-29T09:37:00Z"/>
        </w:trPr>
        <w:tc>
          <w:tcPr>
            <w:tcW w:w="8630" w:type="dxa"/>
          </w:tcPr>
          <w:p w14:paraId="6794528C" w14:textId="528B8531" w:rsidR="00A14072" w:rsidRPr="009739FE" w:rsidDel="00215AC7" w:rsidRDefault="009739FE" w:rsidP="00C96597">
            <w:pPr>
              <w:rPr>
                <w:del w:id="3645" w:author="Garnier France" w:date="2018-05-29T09:37:00Z"/>
                <w:rFonts w:ascii="Arial" w:hAnsi="Arial" w:cs="Arial"/>
                <w:color w:val="4F81BD" w:themeColor="accent1"/>
              </w:rPr>
            </w:pPr>
            <w:del w:id="3646" w:author="Garnier France" w:date="2018-05-29T09:37:00Z">
              <w:r w:rsidDel="00215AC7">
                <w:rPr>
                  <w:rFonts w:ascii="Arial" w:hAnsi="Arial" w:cs="Arial"/>
                  <w:color w:val="4F81BD" w:themeColor="accent1"/>
                </w:rPr>
                <w:delText>La masse volumique</w:delText>
              </w:r>
            </w:del>
          </w:p>
        </w:tc>
      </w:tr>
      <w:tr w:rsidR="00A14072" w:rsidRPr="00E07F6F" w:rsidDel="00215AC7" w14:paraId="478BF5ED" w14:textId="25A02A54" w:rsidTr="00C96597">
        <w:trPr>
          <w:trHeight w:val="397"/>
          <w:del w:id="3647" w:author="Garnier France" w:date="2018-05-29T09:37:00Z"/>
        </w:trPr>
        <w:tc>
          <w:tcPr>
            <w:tcW w:w="8630" w:type="dxa"/>
          </w:tcPr>
          <w:p w14:paraId="006BEDBC" w14:textId="7CA01DB2" w:rsidR="00A14072" w:rsidRPr="00E07F6F" w:rsidDel="00215AC7" w:rsidRDefault="00A14072" w:rsidP="00C96597">
            <w:pPr>
              <w:rPr>
                <w:del w:id="3648" w:author="Garnier France" w:date="2018-05-29T09:37:00Z"/>
                <w:rFonts w:ascii="Arial" w:hAnsi="Arial" w:cs="Arial"/>
              </w:rPr>
            </w:pPr>
          </w:p>
        </w:tc>
      </w:tr>
    </w:tbl>
    <w:p w14:paraId="5F665A84" w14:textId="0C84AB51" w:rsidR="00A14072" w:rsidRPr="00E07F6F" w:rsidDel="00215AC7" w:rsidRDefault="00A14072" w:rsidP="00A14072">
      <w:pPr>
        <w:pStyle w:val="Corpsdetexte"/>
        <w:spacing w:before="150"/>
        <w:jc w:val="both"/>
        <w:rPr>
          <w:del w:id="3649" w:author="Garnier France" w:date="2018-05-29T09:37:00Z"/>
          <w:rFonts w:ascii="Arial" w:hAnsi="Arial" w:cs="Arial"/>
          <w:sz w:val="22"/>
          <w:szCs w:val="22"/>
          <w:lang w:val="fr-CA"/>
        </w:rPr>
      </w:pPr>
    </w:p>
    <w:p w14:paraId="74AB61F3" w14:textId="58ACEAE3" w:rsidR="00A14072" w:rsidRPr="00E07F6F" w:rsidDel="00215AC7" w:rsidRDefault="00A14072" w:rsidP="00AF07F3">
      <w:pPr>
        <w:pStyle w:val="Paragraphedeliste"/>
        <w:numPr>
          <w:ilvl w:val="0"/>
          <w:numId w:val="11"/>
        </w:numPr>
        <w:spacing w:after="0" w:line="240" w:lineRule="auto"/>
        <w:rPr>
          <w:del w:id="3650" w:author="Garnier France" w:date="2018-05-29T09:37:00Z"/>
          <w:rFonts w:ascii="Arial" w:hAnsi="Arial" w:cs="Arial"/>
        </w:rPr>
      </w:pPr>
      <w:del w:id="3651" w:author="Garnier France" w:date="2018-05-29T09:37:00Z">
        <w:r w:rsidRPr="00E07F6F" w:rsidDel="00215AC7">
          <w:rPr>
            <w:rFonts w:ascii="Arial" w:hAnsi="Arial" w:cs="Arial"/>
          </w:rPr>
          <w:delText>Quels sont les paramètres constants?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rsidDel="00215AC7" w14:paraId="52A763AC" w14:textId="268315CA" w:rsidTr="00C96597">
        <w:trPr>
          <w:trHeight w:val="397"/>
          <w:del w:id="3652" w:author="Garnier France" w:date="2018-05-29T09:37:00Z"/>
        </w:trPr>
        <w:tc>
          <w:tcPr>
            <w:tcW w:w="8630" w:type="dxa"/>
          </w:tcPr>
          <w:p w14:paraId="6DD9ABF9" w14:textId="4E3D7374" w:rsidR="00A14072" w:rsidRPr="009739FE" w:rsidDel="00215AC7" w:rsidRDefault="009739FE" w:rsidP="00C96597">
            <w:pPr>
              <w:rPr>
                <w:del w:id="3653" w:author="Garnier France" w:date="2018-05-29T09:37:00Z"/>
                <w:rFonts w:ascii="Arial" w:hAnsi="Arial" w:cs="Arial"/>
                <w:color w:val="4F81BD" w:themeColor="accent1"/>
              </w:rPr>
            </w:pPr>
            <w:del w:id="3654" w:author="Garnier France" w:date="2018-05-29T09:37:00Z">
              <w:r w:rsidDel="00215AC7">
                <w:rPr>
                  <w:rFonts w:ascii="Arial" w:hAnsi="Arial" w:cs="Arial"/>
                  <w:color w:val="4F81BD" w:themeColor="accent1"/>
                </w:rPr>
                <w:delText>La température et la pression atmosphérique.</w:delText>
              </w:r>
            </w:del>
          </w:p>
        </w:tc>
      </w:tr>
      <w:tr w:rsidR="00A14072" w:rsidRPr="00E07F6F" w:rsidDel="00215AC7" w14:paraId="08D2AEEF" w14:textId="0B340582" w:rsidTr="00C96597">
        <w:trPr>
          <w:trHeight w:val="397"/>
          <w:del w:id="3655" w:author="Garnier France" w:date="2018-05-29T09:37:00Z"/>
        </w:trPr>
        <w:tc>
          <w:tcPr>
            <w:tcW w:w="8630" w:type="dxa"/>
          </w:tcPr>
          <w:p w14:paraId="7AA78CD5" w14:textId="0DE7A866" w:rsidR="00A14072" w:rsidRPr="00E07F6F" w:rsidDel="00215AC7" w:rsidRDefault="00A14072" w:rsidP="00C96597">
            <w:pPr>
              <w:rPr>
                <w:del w:id="3656" w:author="Garnier France" w:date="2018-05-29T09:37:00Z"/>
                <w:rFonts w:ascii="Arial" w:hAnsi="Arial" w:cs="Arial"/>
              </w:rPr>
            </w:pPr>
          </w:p>
        </w:tc>
      </w:tr>
    </w:tbl>
    <w:p w14:paraId="158DBB80" w14:textId="65C40565" w:rsidR="00A14072" w:rsidDel="00215AC7" w:rsidRDefault="00A14072" w:rsidP="005D0A61">
      <w:pPr>
        <w:pStyle w:val="Paragraphedeliste"/>
        <w:spacing w:line="240" w:lineRule="auto"/>
        <w:rPr>
          <w:del w:id="3657" w:author="Garnier France" w:date="2018-05-29T09:37:00Z"/>
          <w:rFonts w:ascii="Arial" w:hAnsi="Arial" w:cs="Arial"/>
        </w:rPr>
      </w:pPr>
    </w:p>
    <w:p w14:paraId="3F842CC8" w14:textId="2C0FE43C" w:rsidR="005D0A61" w:rsidRPr="00E07F6F" w:rsidDel="00215AC7" w:rsidRDefault="005D0A61" w:rsidP="005D0A61">
      <w:pPr>
        <w:pStyle w:val="Paragraphedeliste"/>
        <w:spacing w:line="240" w:lineRule="auto"/>
        <w:rPr>
          <w:del w:id="3658" w:author="Garnier France" w:date="2018-05-29T09:37:00Z"/>
          <w:rFonts w:ascii="Arial" w:hAnsi="Arial" w:cs="Arial"/>
        </w:rPr>
      </w:pPr>
    </w:p>
    <w:p w14:paraId="795EEB92" w14:textId="78B3A4E4" w:rsidR="00A14072" w:rsidRPr="00E07F6F" w:rsidDel="00215AC7" w:rsidRDefault="00A14072" w:rsidP="00AF07F3">
      <w:pPr>
        <w:pStyle w:val="Paragraphedeliste"/>
        <w:numPr>
          <w:ilvl w:val="0"/>
          <w:numId w:val="11"/>
        </w:numPr>
        <w:spacing w:line="240" w:lineRule="auto"/>
        <w:rPr>
          <w:del w:id="3659" w:author="Garnier France" w:date="2018-05-29T09:37:00Z"/>
          <w:rFonts w:ascii="Arial" w:hAnsi="Arial" w:cs="Arial"/>
        </w:rPr>
      </w:pPr>
      <w:del w:id="3660" w:author="Garnier France" w:date="2018-05-29T09:37:00Z">
        <w:r w:rsidRPr="00E07F6F" w:rsidDel="00215AC7">
          <w:rPr>
            <w:rFonts w:ascii="Arial" w:hAnsi="Arial" w:cs="Arial"/>
          </w:rPr>
          <w:delText>Quelle hypothèse pouvez-vous poser pour cette expérience?</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rsidDel="00215AC7" w14:paraId="59BA0A6C" w14:textId="3B36C444" w:rsidTr="00C96597">
        <w:trPr>
          <w:trHeight w:val="397"/>
          <w:del w:id="3661" w:author="Garnier France" w:date="2018-05-29T09:37:00Z"/>
        </w:trPr>
        <w:tc>
          <w:tcPr>
            <w:tcW w:w="8630" w:type="dxa"/>
          </w:tcPr>
          <w:p w14:paraId="49804A95" w14:textId="25940955" w:rsidR="00A14072" w:rsidRPr="009739FE" w:rsidDel="00215AC7" w:rsidRDefault="009739FE" w:rsidP="00C96597">
            <w:pPr>
              <w:rPr>
                <w:del w:id="3662" w:author="Garnier France" w:date="2018-05-29T09:37:00Z"/>
                <w:rFonts w:ascii="Arial" w:hAnsi="Arial" w:cs="Arial"/>
                <w:color w:val="4F81BD" w:themeColor="accent1"/>
              </w:rPr>
            </w:pPr>
            <w:del w:id="3663" w:author="Garnier France" w:date="2018-05-29T09:37:00Z">
              <w:r w:rsidDel="00215AC7">
                <w:rPr>
                  <w:rFonts w:ascii="Arial" w:hAnsi="Arial" w:cs="Arial"/>
                  <w:color w:val="4F81BD" w:themeColor="accent1"/>
                </w:rPr>
                <w:delText>La masse volumique devrait être la même peu importe la quantité de solution utilisée. Étant donné que le vinaigre est composé de 5% d’acide acétique et le reste d’eau, on s’attend à ce que la masse volumique soit proche de celle de l’eau, i.e. 1 g/</w:delText>
              </w:r>
              <w:r w:rsidR="00752BEE" w:rsidDel="00215AC7">
                <w:rPr>
                  <w:rFonts w:ascii="Arial" w:hAnsi="Arial" w:cs="Arial"/>
                  <w:color w:val="4F81BD" w:themeColor="accent1"/>
                </w:rPr>
                <w:delText>mL</w:delText>
              </w:r>
              <w:r w:rsidDel="00215AC7">
                <w:rPr>
                  <w:rFonts w:ascii="Arial" w:hAnsi="Arial" w:cs="Arial"/>
                  <w:color w:val="4F81BD" w:themeColor="accent1"/>
                </w:rPr>
                <w:delText>.</w:delText>
              </w:r>
            </w:del>
          </w:p>
        </w:tc>
      </w:tr>
    </w:tbl>
    <w:p w14:paraId="48A21C70" w14:textId="3F143BFF" w:rsidR="00A14072" w:rsidDel="00215AC7" w:rsidRDefault="00A14072" w:rsidP="00A14072">
      <w:pPr>
        <w:pStyle w:val="Paragraphedeliste"/>
        <w:spacing w:after="0" w:line="240" w:lineRule="auto"/>
        <w:rPr>
          <w:del w:id="3664" w:author="Garnier France" w:date="2018-05-29T09:37:00Z"/>
          <w:rFonts w:ascii="Arial" w:hAnsi="Arial" w:cs="Arial"/>
        </w:rPr>
      </w:pPr>
    </w:p>
    <w:p w14:paraId="2306CC51" w14:textId="064E7092" w:rsidR="005D0A61" w:rsidDel="00215AC7" w:rsidRDefault="005D0A61" w:rsidP="00A14072">
      <w:pPr>
        <w:pStyle w:val="Paragraphedeliste"/>
        <w:spacing w:after="0" w:line="240" w:lineRule="auto"/>
        <w:rPr>
          <w:del w:id="3665" w:author="Garnier France" w:date="2018-05-29T09:37:00Z"/>
          <w:rFonts w:ascii="Arial" w:hAnsi="Arial" w:cs="Arial"/>
        </w:rPr>
      </w:pPr>
    </w:p>
    <w:p w14:paraId="7B7AB122" w14:textId="0A4136BB" w:rsidR="00870475" w:rsidRPr="00B0668D" w:rsidDel="00215AC7" w:rsidRDefault="00870475" w:rsidP="00A14072">
      <w:pPr>
        <w:pStyle w:val="Paragraphedeliste"/>
        <w:spacing w:after="0" w:line="240" w:lineRule="auto"/>
        <w:rPr>
          <w:del w:id="3666" w:author="Garnier France" w:date="2018-05-29T09:37:00Z"/>
          <w:rFonts w:ascii="Arial" w:hAnsi="Arial" w:cs="Arial"/>
          <w:i/>
        </w:rPr>
      </w:pPr>
    </w:p>
    <w:p w14:paraId="7671FC28" w14:textId="6BA1ACF6" w:rsidR="00870475" w:rsidRPr="00B0668D" w:rsidDel="00215AC7" w:rsidRDefault="00870475" w:rsidP="00870475">
      <w:pPr>
        <w:rPr>
          <w:del w:id="3667" w:author="Garnier France" w:date="2018-05-29T09:37:00Z"/>
          <w:rFonts w:ascii="Arial" w:hAnsi="Arial" w:cs="Arial"/>
          <w:i/>
          <w:szCs w:val="28"/>
        </w:rPr>
      </w:pPr>
      <w:del w:id="3668" w:author="Garnier France" w:date="2018-05-29T09:37:00Z">
        <w:r w:rsidRPr="00B0668D" w:rsidDel="00215AC7">
          <w:rPr>
            <w:rFonts w:ascii="Arial" w:hAnsi="Arial" w:cs="Arial"/>
            <w:i/>
            <w:szCs w:val="28"/>
          </w:rPr>
          <w:delText xml:space="preserve">Pour cette expérimentation, vous </w:delText>
        </w:r>
        <w:r w:rsidRPr="003F692A" w:rsidDel="00215AC7">
          <w:rPr>
            <w:rFonts w:ascii="Arial" w:hAnsi="Arial" w:cs="Arial"/>
            <w:i/>
            <w:szCs w:val="28"/>
          </w:rPr>
          <w:delText xml:space="preserve">mesurerez la masse de volumes précis de vinaigre (4 </w:delText>
        </w:r>
        <w:r w:rsidR="00752BEE" w:rsidDel="00215AC7">
          <w:rPr>
            <w:rFonts w:ascii="Arial" w:hAnsi="Arial" w:cs="Arial"/>
            <w:i/>
            <w:szCs w:val="28"/>
          </w:rPr>
          <w:delText>mL</w:delText>
        </w:r>
        <w:r w:rsidRPr="003F692A" w:rsidDel="00215AC7">
          <w:rPr>
            <w:rFonts w:ascii="Arial" w:hAnsi="Arial" w:cs="Arial"/>
            <w:i/>
            <w:szCs w:val="28"/>
          </w:rPr>
          <w:delText xml:space="preserve">, 8 </w:delText>
        </w:r>
        <w:r w:rsidR="00752BEE" w:rsidDel="00215AC7">
          <w:rPr>
            <w:rFonts w:ascii="Arial" w:hAnsi="Arial" w:cs="Arial"/>
            <w:i/>
            <w:szCs w:val="28"/>
          </w:rPr>
          <w:delText>mL</w:delText>
        </w:r>
        <w:r w:rsidRPr="003F692A" w:rsidDel="00215AC7">
          <w:rPr>
            <w:rFonts w:ascii="Arial" w:hAnsi="Arial" w:cs="Arial"/>
            <w:i/>
            <w:szCs w:val="28"/>
          </w:rPr>
          <w:delText xml:space="preserve">, 12 </w:delText>
        </w:r>
        <w:r w:rsidR="00752BEE" w:rsidDel="00215AC7">
          <w:rPr>
            <w:rFonts w:ascii="Arial" w:hAnsi="Arial" w:cs="Arial"/>
            <w:i/>
            <w:szCs w:val="28"/>
          </w:rPr>
          <w:delText>mL</w:delText>
        </w:r>
        <w:r w:rsidRPr="003F692A" w:rsidDel="00215AC7">
          <w:rPr>
            <w:rFonts w:ascii="Arial" w:hAnsi="Arial" w:cs="Arial"/>
            <w:i/>
            <w:szCs w:val="28"/>
          </w:rPr>
          <w:delText>,</w:delText>
        </w:r>
        <w:r w:rsidR="00644F3B" w:rsidRPr="003F692A" w:rsidDel="00215AC7">
          <w:rPr>
            <w:rFonts w:ascii="Arial" w:hAnsi="Arial" w:cs="Arial"/>
            <w:i/>
            <w:szCs w:val="28"/>
          </w:rPr>
          <w:delText xml:space="preserve"> </w:delText>
        </w:r>
        <w:r w:rsidRPr="003F692A" w:rsidDel="00215AC7">
          <w:rPr>
            <w:rFonts w:ascii="Arial" w:hAnsi="Arial" w:cs="Arial"/>
            <w:i/>
            <w:szCs w:val="28"/>
          </w:rPr>
          <w:delText xml:space="preserve">16 </w:delText>
        </w:r>
        <w:r w:rsidR="00752BEE" w:rsidDel="00215AC7">
          <w:rPr>
            <w:rFonts w:ascii="Arial" w:hAnsi="Arial" w:cs="Arial"/>
            <w:i/>
            <w:szCs w:val="28"/>
          </w:rPr>
          <w:delText>mL</w:delText>
        </w:r>
        <w:r w:rsidRPr="003F692A" w:rsidDel="00215AC7">
          <w:rPr>
            <w:rFonts w:ascii="Arial" w:hAnsi="Arial" w:cs="Arial"/>
            <w:i/>
            <w:szCs w:val="28"/>
          </w:rPr>
          <w:delText xml:space="preserve">, 20 </w:delText>
        </w:r>
        <w:r w:rsidR="00752BEE" w:rsidDel="00215AC7">
          <w:rPr>
            <w:rFonts w:ascii="Arial" w:hAnsi="Arial" w:cs="Arial"/>
            <w:i/>
            <w:szCs w:val="28"/>
          </w:rPr>
          <w:delText>mL</w:delText>
        </w:r>
        <w:r w:rsidRPr="003F692A" w:rsidDel="00215AC7">
          <w:rPr>
            <w:rFonts w:ascii="Arial" w:hAnsi="Arial" w:cs="Arial"/>
            <w:i/>
            <w:szCs w:val="28"/>
          </w:rPr>
          <w:delText xml:space="preserve"> et 24 </w:delText>
        </w:r>
        <w:r w:rsidR="00752BEE" w:rsidDel="00215AC7">
          <w:rPr>
            <w:rFonts w:ascii="Arial" w:hAnsi="Arial" w:cs="Arial"/>
            <w:i/>
            <w:szCs w:val="28"/>
          </w:rPr>
          <w:delText>mL</w:delText>
        </w:r>
        <w:r w:rsidRPr="003F692A" w:rsidDel="00215AC7">
          <w:rPr>
            <w:rFonts w:ascii="Arial" w:hAnsi="Arial" w:cs="Arial"/>
            <w:i/>
            <w:szCs w:val="28"/>
          </w:rPr>
          <w:delText>). Vous procéderez également à 2 essais complets.</w:delText>
        </w:r>
      </w:del>
    </w:p>
    <w:p w14:paraId="4F74D7A5" w14:textId="1198CECA" w:rsidR="00870475" w:rsidDel="00215AC7" w:rsidRDefault="005D0A61" w:rsidP="00A14072">
      <w:pPr>
        <w:pStyle w:val="Paragraphedeliste"/>
        <w:spacing w:after="0" w:line="240" w:lineRule="auto"/>
        <w:rPr>
          <w:del w:id="3669" w:author="Garnier France" w:date="2018-05-29T09:37:00Z"/>
          <w:rFonts w:ascii="Arial" w:hAnsi="Arial" w:cs="Arial"/>
        </w:rPr>
      </w:pPr>
      <w:del w:id="3670" w:author="Garnier France" w:date="2018-05-29T09:37:00Z">
        <w:r w:rsidDel="00215AC7">
          <w:rPr>
            <w:rFonts w:ascii="Arial" w:hAnsi="Arial" w:cs="Arial"/>
          </w:rPr>
          <w:delText xml:space="preserve">  </w:delText>
        </w:r>
      </w:del>
    </w:p>
    <w:p w14:paraId="6FBC58C4" w14:textId="2E41E929" w:rsidR="005D0A61" w:rsidRPr="00E07F6F" w:rsidDel="00215AC7" w:rsidRDefault="005D0A61" w:rsidP="00A14072">
      <w:pPr>
        <w:pStyle w:val="Paragraphedeliste"/>
        <w:spacing w:after="0" w:line="240" w:lineRule="auto"/>
        <w:rPr>
          <w:del w:id="3671" w:author="Garnier France" w:date="2018-05-29T09:37:00Z"/>
          <w:rFonts w:ascii="Arial" w:hAnsi="Arial" w:cs="Arial"/>
        </w:rPr>
      </w:pPr>
    </w:p>
    <w:p w14:paraId="569E07ED" w14:textId="7C081D11" w:rsidR="0013107F" w:rsidRPr="00E07F6F" w:rsidDel="00215AC7" w:rsidRDefault="00EC4030" w:rsidP="0013107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del w:id="3672" w:author="Garnier France" w:date="2018-05-29T09:37:00Z"/>
          <w:rFonts w:ascii="Arial" w:hAnsi="Arial" w:cs="Arial"/>
          <w:b/>
          <w:w w:val="105"/>
          <w:sz w:val="24"/>
          <w:szCs w:val="24"/>
        </w:rPr>
      </w:pPr>
      <w:del w:id="3673" w:author="Garnier France" w:date="2018-05-29T09:37:00Z">
        <w:r w:rsidDel="00215AC7">
          <w:rPr>
            <w:rFonts w:ascii="Arial" w:hAnsi="Arial" w:cs="Arial"/>
            <w:b/>
            <w:w w:val="105"/>
            <w:szCs w:val="28"/>
          </w:rPr>
          <w:delText>MATÉRIEL</w:delText>
        </w:r>
        <w:r w:rsidR="005D0A61" w:rsidDel="00215AC7">
          <w:rPr>
            <w:rFonts w:ascii="Arial" w:hAnsi="Arial" w:cs="Arial"/>
            <w:b/>
            <w:w w:val="105"/>
            <w:szCs w:val="28"/>
          </w:rPr>
          <w:delText xml:space="preserve">  (PARTIE A)</w:delText>
        </w:r>
      </w:del>
    </w:p>
    <w:p w14:paraId="35CA4D52" w14:textId="6F103720" w:rsidR="0093574C" w:rsidRPr="00E07F6F" w:rsidDel="00215AC7" w:rsidRDefault="0013107F">
      <w:pPr>
        <w:rPr>
          <w:del w:id="3674" w:author="Garnier France" w:date="2018-05-29T09:37:00Z"/>
          <w:rFonts w:ascii="Arial" w:hAnsi="Arial" w:cs="Arial"/>
          <w:szCs w:val="28"/>
        </w:rPr>
      </w:pPr>
      <w:del w:id="3675" w:author="Garnier France" w:date="2018-05-29T09:37:00Z">
        <w:r w:rsidRPr="00E07F6F" w:rsidDel="00215AC7">
          <w:rPr>
            <w:rFonts w:ascii="Arial" w:hAnsi="Arial" w:cs="Arial"/>
            <w:szCs w:val="28"/>
          </w:rPr>
          <w:delText>Dressez la liste de matériel dont vous aurez besoin. Pour vous aider, visionnez la vidéo « CHI5061 activité 4.3 » sur Youtube</w:delText>
        </w:r>
        <w:r w:rsidR="005E71B2" w:rsidRPr="00E07F6F" w:rsidDel="00215AC7">
          <w:rPr>
            <w:rFonts w:ascii="Arial" w:hAnsi="Arial" w:cs="Arial"/>
            <w:szCs w:val="28"/>
          </w:rPr>
          <w:delText xml:space="preserve"> : </w:delText>
        </w:r>
        <w:r w:rsidR="006643E3" w:rsidDel="00215AC7">
          <w:fldChar w:fldCharType="begin"/>
        </w:r>
        <w:r w:rsidR="006643E3" w:rsidDel="00215AC7">
          <w:delInstrText xml:space="preserve"> HYPERLINK "https://www.youtube.com/watch?v=lYOm3IINrXM" </w:delInstrText>
        </w:r>
        <w:r w:rsidR="006643E3" w:rsidDel="00215AC7">
          <w:fldChar w:fldCharType="separate"/>
        </w:r>
        <w:r w:rsidR="005E71B2" w:rsidRPr="00E07F6F" w:rsidDel="00215AC7">
          <w:rPr>
            <w:rStyle w:val="Lienhypertexte"/>
            <w:rFonts w:ascii="Arial" w:hAnsi="Arial" w:cs="Arial"/>
            <w:szCs w:val="28"/>
          </w:rPr>
          <w:delText>https://www.youtube.com/watch?v=lYOm3IINrXM</w:delText>
        </w:r>
        <w:r w:rsidR="006643E3" w:rsidDel="00215AC7">
          <w:rPr>
            <w:rStyle w:val="Lienhypertexte"/>
            <w:rFonts w:ascii="Arial" w:hAnsi="Arial" w:cs="Arial"/>
            <w:szCs w:val="28"/>
          </w:rPr>
          <w:fldChar w:fldCharType="end"/>
        </w:r>
      </w:del>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E71B2" w:rsidRPr="000277FB" w:rsidDel="00215AC7" w14:paraId="0A4BAF49" w14:textId="69FB263D" w:rsidTr="005E71B2">
        <w:trPr>
          <w:del w:id="3676" w:author="Garnier France" w:date="2018-05-29T09:37:00Z"/>
        </w:trPr>
        <w:tc>
          <w:tcPr>
            <w:tcW w:w="4315" w:type="dxa"/>
          </w:tcPr>
          <w:p w14:paraId="3A889459" w14:textId="32A5C2C2" w:rsidR="005E71B2" w:rsidRPr="000277FB" w:rsidDel="00215AC7" w:rsidRDefault="000277FB" w:rsidP="00AF07F3">
            <w:pPr>
              <w:pStyle w:val="Paragraphedeliste"/>
              <w:numPr>
                <w:ilvl w:val="0"/>
                <w:numId w:val="12"/>
              </w:numPr>
              <w:rPr>
                <w:del w:id="3677" w:author="Garnier France" w:date="2018-05-29T09:37:00Z"/>
                <w:rFonts w:ascii="Arial" w:hAnsi="Arial" w:cs="Arial"/>
                <w:b/>
                <w:color w:val="4F81BD" w:themeColor="accent1"/>
                <w:sz w:val="28"/>
                <w:szCs w:val="28"/>
              </w:rPr>
            </w:pPr>
            <w:del w:id="3678" w:author="Garnier France" w:date="2018-05-29T09:37:00Z">
              <w:r w:rsidDel="00215AC7">
                <w:rPr>
                  <w:rFonts w:ascii="Arial" w:hAnsi="Arial" w:cs="Arial"/>
                  <w:b/>
                  <w:color w:val="4F81BD" w:themeColor="accent1"/>
                  <w:szCs w:val="28"/>
                </w:rPr>
                <w:delText xml:space="preserve">Un bécher de 50 </w:delText>
              </w:r>
              <w:r w:rsidR="00752BEE" w:rsidDel="00215AC7">
                <w:rPr>
                  <w:rFonts w:ascii="Arial" w:hAnsi="Arial" w:cs="Arial"/>
                  <w:b/>
                  <w:color w:val="4F81BD" w:themeColor="accent1"/>
                  <w:szCs w:val="28"/>
                </w:rPr>
                <w:delText>mL</w:delText>
              </w:r>
            </w:del>
          </w:p>
        </w:tc>
        <w:tc>
          <w:tcPr>
            <w:tcW w:w="4315" w:type="dxa"/>
          </w:tcPr>
          <w:p w14:paraId="24AFE0B1" w14:textId="1128EC3A" w:rsidR="005E71B2" w:rsidRPr="000277FB" w:rsidDel="00215AC7" w:rsidRDefault="000277FB" w:rsidP="00AF07F3">
            <w:pPr>
              <w:pStyle w:val="Paragraphedeliste"/>
              <w:numPr>
                <w:ilvl w:val="0"/>
                <w:numId w:val="12"/>
              </w:numPr>
              <w:rPr>
                <w:del w:id="3679" w:author="Garnier France" w:date="2018-05-29T09:37:00Z"/>
                <w:rFonts w:ascii="Arial" w:hAnsi="Arial" w:cs="Arial"/>
                <w:b/>
                <w:color w:val="4F81BD" w:themeColor="accent1"/>
                <w:szCs w:val="28"/>
              </w:rPr>
            </w:pPr>
            <w:del w:id="3680" w:author="Garnier France" w:date="2018-05-29T09:37:00Z">
              <w:r w:rsidDel="00215AC7">
                <w:rPr>
                  <w:rFonts w:ascii="Arial" w:hAnsi="Arial" w:cs="Arial"/>
                  <w:b/>
                  <w:color w:val="4F81BD" w:themeColor="accent1"/>
                  <w:szCs w:val="28"/>
                </w:rPr>
                <w:delText>Un flacon laveur d’eau distillée</w:delText>
              </w:r>
            </w:del>
          </w:p>
        </w:tc>
      </w:tr>
      <w:tr w:rsidR="005E71B2" w:rsidRPr="000277FB" w:rsidDel="00215AC7" w14:paraId="5F5D9EAE" w14:textId="12B2E188" w:rsidTr="005E71B2">
        <w:trPr>
          <w:del w:id="3681" w:author="Garnier France" w:date="2018-05-29T09:37:00Z"/>
        </w:trPr>
        <w:tc>
          <w:tcPr>
            <w:tcW w:w="4315" w:type="dxa"/>
          </w:tcPr>
          <w:p w14:paraId="149033DA" w14:textId="778E0DBE" w:rsidR="005E71B2" w:rsidRPr="000277FB" w:rsidDel="00215AC7" w:rsidRDefault="000277FB" w:rsidP="00AF07F3">
            <w:pPr>
              <w:pStyle w:val="Paragraphedeliste"/>
              <w:numPr>
                <w:ilvl w:val="0"/>
                <w:numId w:val="12"/>
              </w:numPr>
              <w:rPr>
                <w:del w:id="3682" w:author="Garnier France" w:date="2018-05-29T09:37:00Z"/>
                <w:rFonts w:ascii="Arial" w:hAnsi="Arial" w:cs="Arial"/>
                <w:b/>
                <w:color w:val="4F81BD" w:themeColor="accent1"/>
                <w:sz w:val="28"/>
                <w:szCs w:val="28"/>
              </w:rPr>
            </w:pPr>
            <w:del w:id="3683" w:author="Garnier France" w:date="2018-05-29T09:37:00Z">
              <w:r w:rsidRPr="000277FB" w:rsidDel="00215AC7">
                <w:rPr>
                  <w:rFonts w:ascii="Arial" w:hAnsi="Arial" w:cs="Arial"/>
                  <w:b/>
                  <w:color w:val="4F81BD" w:themeColor="accent1"/>
                  <w:szCs w:val="28"/>
                </w:rPr>
                <w:delText xml:space="preserve">Deux béchers de 100 </w:delText>
              </w:r>
              <w:r w:rsidR="00752BEE" w:rsidDel="00215AC7">
                <w:rPr>
                  <w:rFonts w:ascii="Arial" w:hAnsi="Arial" w:cs="Arial"/>
                  <w:b/>
                  <w:color w:val="4F81BD" w:themeColor="accent1"/>
                  <w:szCs w:val="28"/>
                </w:rPr>
                <w:delText>mL</w:delText>
              </w:r>
            </w:del>
          </w:p>
        </w:tc>
        <w:tc>
          <w:tcPr>
            <w:tcW w:w="4315" w:type="dxa"/>
          </w:tcPr>
          <w:p w14:paraId="7B21EBBD" w14:textId="1043C395" w:rsidR="005E71B2" w:rsidRPr="000277FB" w:rsidDel="00215AC7" w:rsidRDefault="000277FB" w:rsidP="00AF07F3">
            <w:pPr>
              <w:pStyle w:val="Paragraphedeliste"/>
              <w:numPr>
                <w:ilvl w:val="0"/>
                <w:numId w:val="12"/>
              </w:numPr>
              <w:rPr>
                <w:del w:id="3684" w:author="Garnier France" w:date="2018-05-29T09:37:00Z"/>
                <w:rFonts w:ascii="Arial" w:hAnsi="Arial" w:cs="Arial"/>
                <w:b/>
                <w:color w:val="4F81BD" w:themeColor="accent1"/>
                <w:szCs w:val="28"/>
              </w:rPr>
            </w:pPr>
            <w:del w:id="3685" w:author="Garnier France" w:date="2018-05-29T09:37:00Z">
              <w:r w:rsidDel="00215AC7">
                <w:rPr>
                  <w:rFonts w:ascii="Arial" w:hAnsi="Arial" w:cs="Arial"/>
                  <w:b/>
                  <w:color w:val="4F81BD" w:themeColor="accent1"/>
                  <w:szCs w:val="28"/>
                </w:rPr>
                <w:delText>Du vinaigre blanc</w:delText>
              </w:r>
            </w:del>
          </w:p>
        </w:tc>
      </w:tr>
      <w:tr w:rsidR="005E71B2" w:rsidRPr="000277FB" w:rsidDel="00215AC7" w14:paraId="7D1392E5" w14:textId="2D1F654C" w:rsidTr="005E71B2">
        <w:trPr>
          <w:del w:id="3686" w:author="Garnier France" w:date="2018-05-29T09:37:00Z"/>
        </w:trPr>
        <w:tc>
          <w:tcPr>
            <w:tcW w:w="4315" w:type="dxa"/>
          </w:tcPr>
          <w:p w14:paraId="259D5E24" w14:textId="2FF5E489" w:rsidR="005E71B2" w:rsidRPr="000277FB" w:rsidDel="00215AC7" w:rsidRDefault="000277FB" w:rsidP="00AF07F3">
            <w:pPr>
              <w:pStyle w:val="Paragraphedeliste"/>
              <w:numPr>
                <w:ilvl w:val="0"/>
                <w:numId w:val="12"/>
              </w:numPr>
              <w:rPr>
                <w:del w:id="3687" w:author="Garnier France" w:date="2018-05-29T09:37:00Z"/>
                <w:rFonts w:ascii="Arial" w:hAnsi="Arial" w:cs="Arial"/>
                <w:b/>
                <w:color w:val="4F81BD" w:themeColor="accent1"/>
                <w:sz w:val="28"/>
                <w:szCs w:val="28"/>
              </w:rPr>
            </w:pPr>
            <w:del w:id="3688" w:author="Garnier France" w:date="2018-05-29T09:37:00Z">
              <w:r w:rsidDel="00215AC7">
                <w:rPr>
                  <w:rFonts w:ascii="Arial" w:hAnsi="Arial" w:cs="Arial"/>
                  <w:b/>
                  <w:color w:val="4F81BD" w:themeColor="accent1"/>
                  <w:szCs w:val="28"/>
                </w:rPr>
                <w:delText xml:space="preserve">Un bécher de 600 </w:delText>
              </w:r>
              <w:r w:rsidR="00752BEE" w:rsidDel="00215AC7">
                <w:rPr>
                  <w:rFonts w:ascii="Arial" w:hAnsi="Arial" w:cs="Arial"/>
                  <w:b/>
                  <w:color w:val="4F81BD" w:themeColor="accent1"/>
                  <w:szCs w:val="28"/>
                </w:rPr>
                <w:delText>mL</w:delText>
              </w:r>
            </w:del>
          </w:p>
        </w:tc>
        <w:tc>
          <w:tcPr>
            <w:tcW w:w="4315" w:type="dxa"/>
          </w:tcPr>
          <w:p w14:paraId="21315842" w14:textId="385EEFB9" w:rsidR="005E71B2" w:rsidRPr="000277FB" w:rsidDel="00215AC7" w:rsidRDefault="000277FB" w:rsidP="00AF07F3">
            <w:pPr>
              <w:pStyle w:val="Paragraphedeliste"/>
              <w:numPr>
                <w:ilvl w:val="0"/>
                <w:numId w:val="12"/>
              </w:numPr>
              <w:rPr>
                <w:del w:id="3689" w:author="Garnier France" w:date="2018-05-29T09:37:00Z"/>
                <w:rFonts w:ascii="Arial" w:hAnsi="Arial" w:cs="Arial"/>
                <w:b/>
                <w:color w:val="4F81BD" w:themeColor="accent1"/>
                <w:szCs w:val="28"/>
              </w:rPr>
            </w:pPr>
            <w:del w:id="3690" w:author="Garnier France" w:date="2018-05-29T09:37:00Z">
              <w:r w:rsidDel="00215AC7">
                <w:rPr>
                  <w:rFonts w:ascii="Arial" w:hAnsi="Arial" w:cs="Arial"/>
                  <w:b/>
                  <w:color w:val="4F81BD" w:themeColor="accent1"/>
                  <w:szCs w:val="28"/>
                </w:rPr>
                <w:delText>Du papier absorbant</w:delText>
              </w:r>
            </w:del>
          </w:p>
        </w:tc>
      </w:tr>
      <w:tr w:rsidR="005E71B2" w:rsidRPr="000277FB" w:rsidDel="00215AC7" w14:paraId="53F41244" w14:textId="5FACB62B" w:rsidTr="005E71B2">
        <w:trPr>
          <w:del w:id="3691" w:author="Garnier France" w:date="2018-05-29T09:37:00Z"/>
        </w:trPr>
        <w:tc>
          <w:tcPr>
            <w:tcW w:w="4315" w:type="dxa"/>
          </w:tcPr>
          <w:p w14:paraId="72F760DC" w14:textId="4A6C77CE" w:rsidR="005E71B2" w:rsidRPr="000277FB" w:rsidDel="00215AC7" w:rsidRDefault="000277FB" w:rsidP="00AF07F3">
            <w:pPr>
              <w:pStyle w:val="Paragraphedeliste"/>
              <w:numPr>
                <w:ilvl w:val="0"/>
                <w:numId w:val="12"/>
              </w:numPr>
              <w:rPr>
                <w:del w:id="3692" w:author="Garnier France" w:date="2018-05-29T09:37:00Z"/>
                <w:rFonts w:ascii="Arial" w:hAnsi="Arial" w:cs="Arial"/>
                <w:b/>
                <w:color w:val="4F81BD" w:themeColor="accent1"/>
                <w:sz w:val="28"/>
                <w:szCs w:val="28"/>
              </w:rPr>
            </w:pPr>
            <w:del w:id="3693" w:author="Garnier France" w:date="2018-05-29T09:37:00Z">
              <w:r w:rsidDel="00215AC7">
                <w:rPr>
                  <w:rFonts w:ascii="Arial" w:hAnsi="Arial" w:cs="Arial"/>
                  <w:b/>
                  <w:color w:val="4F81BD" w:themeColor="accent1"/>
                  <w:szCs w:val="28"/>
                </w:rPr>
                <w:delText xml:space="preserve">Une pipette de 5 </w:delText>
              </w:r>
              <w:r w:rsidR="00752BEE" w:rsidDel="00215AC7">
                <w:rPr>
                  <w:rFonts w:ascii="Arial" w:hAnsi="Arial" w:cs="Arial"/>
                  <w:b/>
                  <w:color w:val="4F81BD" w:themeColor="accent1"/>
                  <w:szCs w:val="28"/>
                </w:rPr>
                <w:delText>mL</w:delText>
              </w:r>
            </w:del>
          </w:p>
        </w:tc>
        <w:tc>
          <w:tcPr>
            <w:tcW w:w="4315" w:type="dxa"/>
          </w:tcPr>
          <w:p w14:paraId="174BD9ED" w14:textId="4687B80D" w:rsidR="005E71B2" w:rsidRPr="000277FB" w:rsidDel="00215AC7" w:rsidRDefault="000277FB" w:rsidP="00AF07F3">
            <w:pPr>
              <w:pStyle w:val="Paragraphedeliste"/>
              <w:numPr>
                <w:ilvl w:val="0"/>
                <w:numId w:val="12"/>
              </w:numPr>
              <w:rPr>
                <w:del w:id="3694" w:author="Garnier France" w:date="2018-05-29T09:37:00Z"/>
                <w:rFonts w:ascii="Arial" w:hAnsi="Arial" w:cs="Arial"/>
                <w:b/>
                <w:color w:val="4F81BD" w:themeColor="accent1"/>
                <w:szCs w:val="28"/>
              </w:rPr>
            </w:pPr>
            <w:del w:id="3695" w:author="Garnier France" w:date="2018-05-29T09:37:00Z">
              <w:r w:rsidDel="00215AC7">
                <w:rPr>
                  <w:rFonts w:ascii="Arial" w:hAnsi="Arial" w:cs="Arial"/>
                  <w:b/>
                  <w:color w:val="4F81BD" w:themeColor="accent1"/>
                  <w:szCs w:val="28"/>
                </w:rPr>
                <w:delText>De l’eau du robinet</w:delText>
              </w:r>
            </w:del>
          </w:p>
        </w:tc>
      </w:tr>
      <w:tr w:rsidR="005E71B2" w:rsidRPr="000277FB" w:rsidDel="00215AC7" w14:paraId="5F9521E1" w14:textId="18C9797C" w:rsidTr="005E71B2">
        <w:trPr>
          <w:del w:id="3696" w:author="Garnier France" w:date="2018-05-29T09:37:00Z"/>
        </w:trPr>
        <w:tc>
          <w:tcPr>
            <w:tcW w:w="4315" w:type="dxa"/>
          </w:tcPr>
          <w:p w14:paraId="556DAB3F" w14:textId="3BF3463E" w:rsidR="005E71B2" w:rsidRPr="000277FB" w:rsidDel="00215AC7" w:rsidRDefault="000277FB" w:rsidP="00AF07F3">
            <w:pPr>
              <w:pStyle w:val="Paragraphedeliste"/>
              <w:numPr>
                <w:ilvl w:val="0"/>
                <w:numId w:val="12"/>
              </w:numPr>
              <w:rPr>
                <w:del w:id="3697" w:author="Garnier France" w:date="2018-05-29T09:37:00Z"/>
                <w:rFonts w:ascii="Arial" w:hAnsi="Arial" w:cs="Arial"/>
                <w:b/>
                <w:color w:val="4F81BD" w:themeColor="accent1"/>
                <w:sz w:val="28"/>
                <w:szCs w:val="28"/>
              </w:rPr>
            </w:pPr>
            <w:del w:id="3698" w:author="Garnier France" w:date="2018-05-29T09:37:00Z">
              <w:r w:rsidDel="00215AC7">
                <w:rPr>
                  <w:rFonts w:ascii="Arial" w:hAnsi="Arial" w:cs="Arial"/>
                  <w:b/>
                  <w:color w:val="4F81BD" w:themeColor="accent1"/>
                  <w:szCs w:val="28"/>
                </w:rPr>
                <w:delText>Une poire à pipette</w:delText>
              </w:r>
            </w:del>
          </w:p>
        </w:tc>
        <w:tc>
          <w:tcPr>
            <w:tcW w:w="4315" w:type="dxa"/>
          </w:tcPr>
          <w:p w14:paraId="6B4F62FB" w14:textId="22224BFA" w:rsidR="005E71B2" w:rsidRPr="000277FB" w:rsidDel="00215AC7" w:rsidRDefault="000277FB" w:rsidP="00AF07F3">
            <w:pPr>
              <w:pStyle w:val="Paragraphedeliste"/>
              <w:numPr>
                <w:ilvl w:val="0"/>
                <w:numId w:val="12"/>
              </w:numPr>
              <w:rPr>
                <w:del w:id="3699" w:author="Garnier France" w:date="2018-05-29T09:37:00Z"/>
                <w:rFonts w:ascii="Arial" w:hAnsi="Arial" w:cs="Arial"/>
                <w:b/>
                <w:color w:val="4F81BD" w:themeColor="accent1"/>
                <w:szCs w:val="28"/>
              </w:rPr>
            </w:pPr>
            <w:del w:id="3700" w:author="Garnier France" w:date="2018-05-29T09:37:00Z">
              <w:r w:rsidDel="00215AC7">
                <w:rPr>
                  <w:rFonts w:ascii="Arial" w:hAnsi="Arial" w:cs="Arial"/>
                  <w:b/>
                  <w:color w:val="4F81BD" w:themeColor="accent1"/>
                  <w:szCs w:val="28"/>
                </w:rPr>
                <w:delText>Un marqueur non permanent</w:delText>
              </w:r>
            </w:del>
          </w:p>
        </w:tc>
      </w:tr>
      <w:tr w:rsidR="005E71B2" w:rsidRPr="000277FB" w:rsidDel="00215AC7" w14:paraId="5F67BE7D" w14:textId="2D16B428" w:rsidTr="005E71B2">
        <w:trPr>
          <w:del w:id="3701" w:author="Garnier France" w:date="2018-05-29T09:37:00Z"/>
        </w:trPr>
        <w:tc>
          <w:tcPr>
            <w:tcW w:w="4315" w:type="dxa"/>
          </w:tcPr>
          <w:p w14:paraId="7741A7C0" w14:textId="4E6755E2" w:rsidR="005E71B2" w:rsidRPr="000277FB" w:rsidDel="00215AC7" w:rsidRDefault="000277FB" w:rsidP="00AF07F3">
            <w:pPr>
              <w:pStyle w:val="Paragraphedeliste"/>
              <w:numPr>
                <w:ilvl w:val="0"/>
                <w:numId w:val="12"/>
              </w:numPr>
              <w:rPr>
                <w:del w:id="3702" w:author="Garnier France" w:date="2018-05-29T09:37:00Z"/>
                <w:rFonts w:ascii="Arial" w:hAnsi="Arial" w:cs="Arial"/>
                <w:b/>
                <w:color w:val="4F81BD" w:themeColor="accent1"/>
                <w:sz w:val="28"/>
                <w:szCs w:val="28"/>
              </w:rPr>
            </w:pPr>
            <w:del w:id="3703" w:author="Garnier France" w:date="2018-05-29T09:37:00Z">
              <w:r w:rsidDel="00215AC7">
                <w:rPr>
                  <w:rFonts w:ascii="Arial" w:hAnsi="Arial" w:cs="Arial"/>
                  <w:b/>
                  <w:color w:val="4F81BD" w:themeColor="accent1"/>
                  <w:szCs w:val="28"/>
                </w:rPr>
                <w:delText>Une balance électronique</w:delText>
              </w:r>
            </w:del>
          </w:p>
        </w:tc>
        <w:tc>
          <w:tcPr>
            <w:tcW w:w="4315" w:type="dxa"/>
          </w:tcPr>
          <w:p w14:paraId="2CCD69FC" w14:textId="6D569172" w:rsidR="005E71B2" w:rsidRPr="000277FB" w:rsidDel="00215AC7" w:rsidRDefault="005E71B2" w:rsidP="000277FB">
            <w:pPr>
              <w:pStyle w:val="Paragraphedeliste"/>
              <w:rPr>
                <w:del w:id="3704" w:author="Garnier France" w:date="2018-05-29T09:37:00Z"/>
                <w:rFonts w:ascii="Arial" w:hAnsi="Arial" w:cs="Arial"/>
                <w:b/>
                <w:color w:val="4F81BD" w:themeColor="accent1"/>
                <w:szCs w:val="28"/>
              </w:rPr>
            </w:pPr>
          </w:p>
        </w:tc>
      </w:tr>
    </w:tbl>
    <w:p w14:paraId="7ED7C945" w14:textId="5B0A322E" w:rsidR="003C75D0" w:rsidRPr="000277FB" w:rsidDel="00215AC7" w:rsidRDefault="003C75D0">
      <w:pPr>
        <w:rPr>
          <w:del w:id="3705" w:author="Garnier France" w:date="2018-05-29T09:37:00Z"/>
          <w:rFonts w:ascii="Arial" w:hAnsi="Arial" w:cs="Arial"/>
          <w:b/>
          <w:color w:val="4F81BD" w:themeColor="accent1"/>
          <w:szCs w:val="28"/>
        </w:rPr>
      </w:pPr>
    </w:p>
    <w:p w14:paraId="4B65401F" w14:textId="5944FD6E" w:rsidR="001802A3" w:rsidDel="00215AC7" w:rsidRDefault="0013107F" w:rsidP="001802A3">
      <w:pPr>
        <w:pBdr>
          <w:top w:val="single" w:sz="4" w:space="1" w:color="auto"/>
          <w:left w:val="single" w:sz="4" w:space="4" w:color="auto"/>
          <w:bottom w:val="single" w:sz="4" w:space="1" w:color="auto"/>
          <w:right w:val="single" w:sz="4" w:space="4" w:color="auto"/>
        </w:pBdr>
        <w:jc w:val="center"/>
        <w:rPr>
          <w:del w:id="3706" w:author="Garnier France" w:date="2018-05-29T09:37:00Z"/>
          <w:rFonts w:ascii="Arial" w:eastAsiaTheme="minorEastAsia" w:hAnsi="Arial" w:cs="Arial"/>
          <w:szCs w:val="28"/>
        </w:rPr>
      </w:pPr>
      <w:del w:id="3707" w:author="Garnier France" w:date="2018-05-29T09:37:00Z">
        <w:r w:rsidRPr="004332CF" w:rsidDel="00215AC7">
          <w:rPr>
            <w:rFonts w:ascii="Arial" w:hAnsi="Arial" w:cs="Arial"/>
            <w:b/>
            <w:szCs w:val="28"/>
          </w:rPr>
          <w:delText xml:space="preserve">Rappel : </w:delText>
        </w:r>
        <w:r w:rsidRPr="00E07F6F" w:rsidDel="00215AC7">
          <w:rPr>
            <w:rFonts w:ascii="Arial" w:hAnsi="Arial" w:cs="Arial"/>
            <w:sz w:val="24"/>
            <w:szCs w:val="28"/>
          </w:rPr>
          <w:delText xml:space="preserve">la masse volumique est calculée selon l’équation  </w:delText>
        </w:r>
        <m:oMath>
          <m:r>
            <w:rPr>
              <w:rFonts w:ascii="Cambria Math" w:hAnsi="Cambria Math" w:cs="Arial"/>
              <w:szCs w:val="28"/>
            </w:rPr>
            <m:t>ρ=</m:t>
          </m:r>
          <m:f>
            <m:fPr>
              <m:type m:val="skw"/>
              <m:ctrlPr>
                <w:rPr>
                  <w:rFonts w:ascii="Cambria Math" w:hAnsi="Cambria Math" w:cs="Arial"/>
                  <w:i/>
                  <w:szCs w:val="28"/>
                </w:rPr>
              </m:ctrlPr>
            </m:fPr>
            <m:num>
              <m:r>
                <w:rPr>
                  <w:rFonts w:ascii="Cambria Math" w:hAnsi="Cambria Math" w:cs="Arial"/>
                  <w:szCs w:val="28"/>
                </w:rPr>
                <m:t>m</m:t>
              </m:r>
            </m:num>
            <m:den>
              <m:r>
                <w:rPr>
                  <w:rFonts w:ascii="Cambria Math" w:hAnsi="Cambria Math" w:cs="Arial"/>
                  <w:szCs w:val="28"/>
                </w:rPr>
                <m:t>V</m:t>
              </m:r>
            </m:den>
          </m:f>
        </m:oMath>
      </w:del>
    </w:p>
    <w:p w14:paraId="53DA30E1" w14:textId="46BB4325" w:rsidR="001802A3" w:rsidDel="00215AC7" w:rsidRDefault="001802A3" w:rsidP="001802A3">
      <w:pPr>
        <w:jc w:val="center"/>
        <w:rPr>
          <w:del w:id="3708" w:author="Garnier France" w:date="2018-05-29T09:37:00Z"/>
          <w:rFonts w:ascii="Arial" w:hAnsi="Arial" w:cs="Arial"/>
          <w:b/>
          <w:szCs w:val="28"/>
        </w:rPr>
      </w:pPr>
    </w:p>
    <w:p w14:paraId="516EEA1D" w14:textId="741D327D" w:rsidR="00FE26BB" w:rsidRPr="004332CF" w:rsidDel="00215AC7" w:rsidRDefault="000A39BA" w:rsidP="001802A3">
      <w:pPr>
        <w:jc w:val="center"/>
        <w:rPr>
          <w:del w:id="3709" w:author="Garnier France" w:date="2018-05-29T09:37:00Z"/>
          <w:rFonts w:ascii="Arial" w:hAnsi="Arial" w:cs="Arial"/>
          <w:b/>
          <w:szCs w:val="28"/>
        </w:rPr>
      </w:pPr>
      <w:del w:id="3710" w:author="Garnier France" w:date="2018-05-29T09:37:00Z">
        <w:r w:rsidRPr="004332CF" w:rsidDel="00215AC7">
          <w:rPr>
            <w:rFonts w:ascii="Arial" w:hAnsi="Arial" w:cs="Arial"/>
            <w:b/>
            <w:szCs w:val="28"/>
          </w:rPr>
          <w:br w:type="page"/>
        </w:r>
      </w:del>
    </w:p>
    <w:p w14:paraId="355844FE" w14:textId="3353653E" w:rsidR="00AA3B9C" w:rsidRPr="004332CF" w:rsidDel="00215AC7" w:rsidRDefault="00AA3B9C" w:rsidP="001802A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del w:id="3711" w:author="Garnier France" w:date="2018-05-29T09:37:00Z"/>
          <w:rFonts w:ascii="Arial" w:hAnsi="Arial" w:cs="Arial"/>
          <w:b/>
          <w:szCs w:val="28"/>
        </w:rPr>
      </w:pPr>
      <w:del w:id="3712" w:author="Garnier France" w:date="2018-05-29T09:37:00Z">
        <w:r w:rsidRPr="004332CF" w:rsidDel="00215AC7">
          <w:rPr>
            <w:rFonts w:ascii="Arial" w:hAnsi="Arial" w:cs="Arial"/>
            <w:b/>
            <w:szCs w:val="28"/>
          </w:rPr>
          <w:delText>M</w:delText>
        </w:r>
        <w:r w:rsidDel="00215AC7">
          <w:rPr>
            <w:rFonts w:ascii="Arial" w:hAnsi="Arial" w:cs="Arial"/>
            <w:b/>
            <w:szCs w:val="28"/>
          </w:rPr>
          <w:delText>ANIPULATIONS</w:delText>
        </w:r>
        <w:r w:rsidR="00E06305" w:rsidDel="00215AC7">
          <w:rPr>
            <w:rFonts w:ascii="Arial" w:hAnsi="Arial" w:cs="Arial"/>
            <w:b/>
            <w:szCs w:val="28"/>
          </w:rPr>
          <w:delText xml:space="preserve"> </w:delText>
        </w:r>
        <w:r w:rsidR="005D0A61" w:rsidDel="00215AC7">
          <w:rPr>
            <w:rFonts w:ascii="Arial" w:hAnsi="Arial" w:cs="Arial"/>
            <w:b/>
            <w:w w:val="105"/>
            <w:szCs w:val="28"/>
          </w:rPr>
          <w:delText>(PARTIE A)</w:delText>
        </w:r>
      </w:del>
    </w:p>
    <w:p w14:paraId="36A5E4BF" w14:textId="215FDA4F" w:rsidR="00EC4030" w:rsidRPr="004332CF" w:rsidDel="00215AC7" w:rsidRDefault="00EC4030" w:rsidP="00AA3B9C">
      <w:pPr>
        <w:tabs>
          <w:tab w:val="left" w:pos="0"/>
          <w:tab w:val="center" w:pos="3686"/>
          <w:tab w:val="left" w:pos="4004"/>
        </w:tabs>
        <w:spacing w:after="0" w:line="240" w:lineRule="auto"/>
        <w:rPr>
          <w:del w:id="3713" w:author="Garnier France" w:date="2018-05-29T09:37:00Z"/>
          <w:rFonts w:ascii="Arial" w:hAnsi="Arial" w:cs="Arial"/>
          <w:b/>
          <w:szCs w:val="28"/>
        </w:rPr>
      </w:pPr>
    </w:p>
    <w:p w14:paraId="3976D9CF" w14:textId="7A5CA11B" w:rsidR="00D44BAC" w:rsidDel="00215AC7" w:rsidRDefault="00BF3946" w:rsidP="00AA3B9C">
      <w:pPr>
        <w:spacing w:after="0" w:line="240" w:lineRule="auto"/>
        <w:rPr>
          <w:del w:id="3714" w:author="Garnier France" w:date="2018-05-29T09:37:00Z"/>
          <w:rFonts w:ascii="Arial" w:hAnsi="Arial" w:cs="Arial"/>
          <w:szCs w:val="28"/>
        </w:rPr>
      </w:pPr>
      <w:del w:id="3715" w:author="Garnier France" w:date="2018-05-29T09:37:00Z">
        <w:r w:rsidRPr="004332CF" w:rsidDel="00215AC7">
          <w:rPr>
            <w:rFonts w:ascii="Arial" w:hAnsi="Arial" w:cs="Arial"/>
            <w:szCs w:val="28"/>
          </w:rPr>
          <w:delText xml:space="preserve"> </w:delText>
        </w:r>
        <w:r w:rsidR="00E06305" w:rsidDel="00215AC7">
          <w:rPr>
            <w:rFonts w:ascii="Arial" w:hAnsi="Arial" w:cs="Arial"/>
            <w:szCs w:val="28"/>
          </w:rPr>
          <w:delText>Regardez</w:delText>
        </w:r>
        <w:r w:rsidR="00C43C67" w:rsidRPr="004332CF" w:rsidDel="00215AC7">
          <w:rPr>
            <w:rFonts w:ascii="Arial" w:hAnsi="Arial" w:cs="Arial"/>
            <w:szCs w:val="28"/>
          </w:rPr>
          <w:delText xml:space="preserve"> la vidéo « CHI5061 activité 4.3 » sur Youtube</w:delText>
        </w:r>
        <w:r w:rsidR="00644F3B" w:rsidDel="00215AC7">
          <w:rPr>
            <w:rFonts w:ascii="Arial" w:hAnsi="Arial" w:cs="Arial"/>
            <w:szCs w:val="28"/>
          </w:rPr>
          <w:delText>)</w:delText>
        </w:r>
        <w:r w:rsidR="00B0668D" w:rsidDel="00215AC7">
          <w:rPr>
            <w:rFonts w:ascii="Arial" w:hAnsi="Arial" w:cs="Arial"/>
            <w:szCs w:val="28"/>
          </w:rPr>
          <w:delText>.</w:delText>
        </w:r>
        <w:r w:rsidR="00E06305" w:rsidDel="00215AC7">
          <w:rPr>
            <w:rFonts w:ascii="Arial" w:hAnsi="Arial" w:cs="Arial"/>
            <w:szCs w:val="28"/>
          </w:rPr>
          <w:delText xml:space="preserve"> </w:delText>
        </w:r>
      </w:del>
    </w:p>
    <w:p w14:paraId="098F0355" w14:textId="4E9D8DF5" w:rsidR="00BF3946" w:rsidDel="00215AC7" w:rsidRDefault="00BF3946" w:rsidP="00BF3946">
      <w:pPr>
        <w:tabs>
          <w:tab w:val="left" w:pos="0"/>
          <w:tab w:val="center" w:pos="3686"/>
          <w:tab w:val="left" w:pos="4004"/>
        </w:tabs>
        <w:spacing w:after="0" w:line="240" w:lineRule="auto"/>
        <w:rPr>
          <w:del w:id="3716" w:author="Garnier France" w:date="2018-05-29T09:37:00Z"/>
          <w:rFonts w:ascii="Arial" w:hAnsi="Arial" w:cs="Arial"/>
          <w:b/>
          <w:szCs w:val="28"/>
        </w:rPr>
      </w:pPr>
    </w:p>
    <w:p w14:paraId="73E91E8F" w14:textId="0D5BC14E" w:rsidR="00E06305" w:rsidDel="00215AC7" w:rsidRDefault="00E06305" w:rsidP="00BF3946">
      <w:pPr>
        <w:tabs>
          <w:tab w:val="left" w:pos="0"/>
          <w:tab w:val="center" w:pos="3686"/>
          <w:tab w:val="left" w:pos="4004"/>
        </w:tabs>
        <w:spacing w:after="0" w:line="240" w:lineRule="auto"/>
        <w:rPr>
          <w:del w:id="3717" w:author="Garnier France" w:date="2018-05-29T09:37:00Z"/>
          <w:rFonts w:ascii="Arial" w:hAnsi="Arial" w:cs="Arial"/>
          <w:b/>
          <w:szCs w:val="28"/>
        </w:rPr>
      </w:pPr>
    </w:p>
    <w:p w14:paraId="40839F80" w14:textId="4BB757EE" w:rsidR="00E06305" w:rsidDel="00215AC7" w:rsidRDefault="00E06305" w:rsidP="00BF3946">
      <w:pPr>
        <w:tabs>
          <w:tab w:val="left" w:pos="0"/>
          <w:tab w:val="center" w:pos="3686"/>
          <w:tab w:val="left" w:pos="4004"/>
        </w:tabs>
        <w:spacing w:after="0" w:line="240" w:lineRule="auto"/>
        <w:rPr>
          <w:del w:id="3718" w:author="Garnier France" w:date="2018-05-29T09:37:00Z"/>
          <w:rFonts w:ascii="Arial" w:hAnsi="Arial" w:cs="Arial"/>
          <w:b/>
          <w:szCs w:val="28"/>
        </w:rPr>
      </w:pPr>
      <w:del w:id="3719" w:author="Garnier France" w:date="2018-05-29T09:37:00Z">
        <w:r w:rsidRPr="00AD2935" w:rsidDel="00215AC7">
          <w:rPr>
            <w:rFonts w:ascii="Arial" w:hAnsi="Arial" w:cs="Arial"/>
            <w:b/>
            <w:szCs w:val="28"/>
          </w:rPr>
          <w:delText>Conditionnement de la pipette graduée</w:delText>
        </w:r>
      </w:del>
    </w:p>
    <w:p w14:paraId="1CE9EE22" w14:textId="53B535B4" w:rsidR="00020AAB" w:rsidRPr="00BF3946" w:rsidDel="00215AC7" w:rsidRDefault="00020AAB" w:rsidP="00BF3946">
      <w:pPr>
        <w:tabs>
          <w:tab w:val="left" w:pos="0"/>
          <w:tab w:val="center" w:pos="3686"/>
          <w:tab w:val="left" w:pos="4004"/>
        </w:tabs>
        <w:spacing w:after="0" w:line="240" w:lineRule="auto"/>
        <w:rPr>
          <w:del w:id="3720" w:author="Garnier France" w:date="2018-05-29T09:37:00Z"/>
          <w:rFonts w:ascii="Arial" w:hAnsi="Arial" w:cs="Arial"/>
          <w:b/>
          <w:szCs w:val="28"/>
        </w:rPr>
      </w:pPr>
    </w:p>
    <w:tbl>
      <w:tblPr>
        <w:tblStyle w:val="TableGrid0"/>
        <w:tblW w:w="8617"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17"/>
      </w:tblGrid>
      <w:tr w:rsidR="00DE7210" w:rsidRPr="00E07F6F" w:rsidDel="00215AC7" w14:paraId="53ABDF7C" w14:textId="6D00595F" w:rsidTr="0007637D">
        <w:trPr>
          <w:trHeight w:val="397"/>
          <w:jc w:val="center"/>
          <w:del w:id="3721" w:author="Garnier France" w:date="2018-05-29T09:37:00Z"/>
        </w:trPr>
        <w:tc>
          <w:tcPr>
            <w:tcW w:w="8617" w:type="dxa"/>
          </w:tcPr>
          <w:p w14:paraId="5AB6E17E" w14:textId="6ED6A6A3" w:rsidR="00DE7210" w:rsidDel="00215AC7" w:rsidRDefault="00B038E8" w:rsidP="00AF07F3">
            <w:pPr>
              <w:pStyle w:val="Paragraphedeliste"/>
              <w:numPr>
                <w:ilvl w:val="0"/>
                <w:numId w:val="29"/>
              </w:numPr>
              <w:tabs>
                <w:tab w:val="left" w:pos="4068"/>
              </w:tabs>
              <w:autoSpaceDE w:val="0"/>
              <w:autoSpaceDN w:val="0"/>
              <w:adjustRightInd w:val="0"/>
              <w:jc w:val="both"/>
              <w:rPr>
                <w:del w:id="3722" w:author="Garnier France" w:date="2018-05-29T09:37:00Z"/>
                <w:rFonts w:ascii="Arial" w:hAnsi="Arial" w:cs="Arial"/>
                <w:color w:val="4F81BD" w:themeColor="accent1"/>
                <w:szCs w:val="28"/>
              </w:rPr>
            </w:pPr>
            <w:del w:id="3723" w:author="Garnier France" w:date="2018-05-29T09:37:00Z">
              <w:r w:rsidDel="00215AC7">
                <w:rPr>
                  <w:rFonts w:ascii="Arial" w:hAnsi="Arial" w:cs="Arial"/>
                  <w:color w:val="4F81BD" w:themeColor="accent1"/>
                  <w:szCs w:val="28"/>
                </w:rPr>
                <w:delText>Identifier les béchers ainsi :</w:delText>
              </w:r>
            </w:del>
          </w:p>
          <w:p w14:paraId="7C6AD770" w14:textId="1542A8C6" w:rsidR="00B038E8" w:rsidDel="00215AC7" w:rsidRDefault="00B038E8" w:rsidP="00AF07F3">
            <w:pPr>
              <w:pStyle w:val="Paragraphedeliste"/>
              <w:numPr>
                <w:ilvl w:val="0"/>
                <w:numId w:val="30"/>
              </w:numPr>
              <w:tabs>
                <w:tab w:val="left" w:pos="4068"/>
              </w:tabs>
              <w:autoSpaceDE w:val="0"/>
              <w:autoSpaceDN w:val="0"/>
              <w:adjustRightInd w:val="0"/>
              <w:jc w:val="both"/>
              <w:rPr>
                <w:del w:id="3724" w:author="Garnier France" w:date="2018-05-29T09:37:00Z"/>
                <w:rFonts w:ascii="Arial" w:hAnsi="Arial" w:cs="Arial"/>
                <w:color w:val="4F81BD" w:themeColor="accent1"/>
                <w:szCs w:val="28"/>
              </w:rPr>
            </w:pPr>
            <w:del w:id="3725" w:author="Garnier France" w:date="2018-05-29T09:37:00Z">
              <w:r w:rsidDel="00215AC7">
                <w:rPr>
                  <w:rFonts w:ascii="Arial" w:hAnsi="Arial" w:cs="Arial"/>
                  <w:color w:val="4F81BD" w:themeColor="accent1"/>
                  <w:szCs w:val="28"/>
                </w:rPr>
                <w:delText xml:space="preserve">Bécher de 100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xml:space="preserve"> : </w:delText>
              </w:r>
              <w:r w:rsidR="00E76263" w:rsidDel="00215AC7">
                <w:rPr>
                  <w:rFonts w:ascii="Arial" w:hAnsi="Arial" w:cs="Arial"/>
                  <w:color w:val="4F81BD" w:themeColor="accent1"/>
                  <w:szCs w:val="28"/>
                </w:rPr>
                <w:delText>eau distillée</w:delText>
              </w:r>
            </w:del>
          </w:p>
          <w:p w14:paraId="021F4CDE" w14:textId="6B68A743" w:rsidR="00E76263" w:rsidDel="00215AC7" w:rsidRDefault="00E76263" w:rsidP="00AF07F3">
            <w:pPr>
              <w:pStyle w:val="Paragraphedeliste"/>
              <w:numPr>
                <w:ilvl w:val="0"/>
                <w:numId w:val="30"/>
              </w:numPr>
              <w:tabs>
                <w:tab w:val="left" w:pos="4068"/>
              </w:tabs>
              <w:autoSpaceDE w:val="0"/>
              <w:autoSpaceDN w:val="0"/>
              <w:adjustRightInd w:val="0"/>
              <w:jc w:val="both"/>
              <w:rPr>
                <w:del w:id="3726" w:author="Garnier France" w:date="2018-05-29T09:37:00Z"/>
                <w:rFonts w:ascii="Arial" w:hAnsi="Arial" w:cs="Arial"/>
                <w:color w:val="4F81BD" w:themeColor="accent1"/>
                <w:szCs w:val="28"/>
              </w:rPr>
            </w:pPr>
            <w:del w:id="3727" w:author="Garnier France" w:date="2018-05-29T09:37:00Z">
              <w:r w:rsidDel="00215AC7">
                <w:rPr>
                  <w:rFonts w:ascii="Arial" w:hAnsi="Arial" w:cs="Arial"/>
                  <w:color w:val="4F81BD" w:themeColor="accent1"/>
                  <w:szCs w:val="28"/>
                </w:rPr>
                <w:delText xml:space="preserve">Bécher de 100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 vinaigre</w:delText>
              </w:r>
            </w:del>
          </w:p>
          <w:p w14:paraId="228AB61A" w14:textId="6DF02181" w:rsidR="00E76263" w:rsidDel="00215AC7" w:rsidRDefault="00E76263" w:rsidP="00AF07F3">
            <w:pPr>
              <w:pStyle w:val="Paragraphedeliste"/>
              <w:numPr>
                <w:ilvl w:val="0"/>
                <w:numId w:val="30"/>
              </w:numPr>
              <w:tabs>
                <w:tab w:val="left" w:pos="4068"/>
              </w:tabs>
              <w:autoSpaceDE w:val="0"/>
              <w:autoSpaceDN w:val="0"/>
              <w:adjustRightInd w:val="0"/>
              <w:jc w:val="both"/>
              <w:rPr>
                <w:del w:id="3728" w:author="Garnier France" w:date="2018-05-29T09:37:00Z"/>
                <w:rFonts w:ascii="Arial" w:hAnsi="Arial" w:cs="Arial"/>
                <w:color w:val="4F81BD" w:themeColor="accent1"/>
                <w:szCs w:val="28"/>
              </w:rPr>
            </w:pPr>
            <w:del w:id="3729" w:author="Garnier France" w:date="2018-05-29T09:37:00Z">
              <w:r w:rsidDel="00215AC7">
                <w:rPr>
                  <w:rFonts w:ascii="Arial" w:hAnsi="Arial" w:cs="Arial"/>
                  <w:color w:val="4F81BD" w:themeColor="accent1"/>
                  <w:szCs w:val="28"/>
                </w:rPr>
                <w:delText xml:space="preserve">Bécher de 250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 vinaigre</w:delText>
              </w:r>
            </w:del>
          </w:p>
          <w:p w14:paraId="7EDDCBF1" w14:textId="716F462F" w:rsidR="00E76263" w:rsidDel="00215AC7" w:rsidRDefault="00E76263" w:rsidP="00AF07F3">
            <w:pPr>
              <w:pStyle w:val="Paragraphedeliste"/>
              <w:numPr>
                <w:ilvl w:val="0"/>
                <w:numId w:val="30"/>
              </w:numPr>
              <w:tabs>
                <w:tab w:val="left" w:pos="4068"/>
              </w:tabs>
              <w:autoSpaceDE w:val="0"/>
              <w:autoSpaceDN w:val="0"/>
              <w:adjustRightInd w:val="0"/>
              <w:jc w:val="both"/>
              <w:rPr>
                <w:del w:id="3730" w:author="Garnier France" w:date="2018-05-29T09:37:00Z"/>
                <w:rFonts w:ascii="Arial" w:hAnsi="Arial" w:cs="Arial"/>
                <w:color w:val="4F81BD" w:themeColor="accent1"/>
                <w:szCs w:val="28"/>
              </w:rPr>
            </w:pPr>
            <w:del w:id="3731" w:author="Garnier France" w:date="2018-05-29T09:37:00Z">
              <w:r w:rsidDel="00215AC7">
                <w:rPr>
                  <w:rFonts w:ascii="Arial" w:hAnsi="Arial" w:cs="Arial"/>
                  <w:color w:val="4F81BD" w:themeColor="accent1"/>
                  <w:szCs w:val="28"/>
                </w:rPr>
                <w:delText xml:space="preserve">Bécher de 600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 déchets</w:delText>
              </w:r>
            </w:del>
          </w:p>
          <w:p w14:paraId="0B9E529B" w14:textId="54E465CB" w:rsidR="00020AAB" w:rsidDel="00215AC7" w:rsidRDefault="00020AAB" w:rsidP="00020AAB">
            <w:pPr>
              <w:pStyle w:val="Paragraphedeliste"/>
              <w:tabs>
                <w:tab w:val="left" w:pos="4068"/>
              </w:tabs>
              <w:autoSpaceDE w:val="0"/>
              <w:autoSpaceDN w:val="0"/>
              <w:adjustRightInd w:val="0"/>
              <w:ind w:left="1440"/>
              <w:jc w:val="both"/>
              <w:rPr>
                <w:del w:id="3732" w:author="Garnier France" w:date="2018-05-29T09:37:00Z"/>
                <w:rFonts w:ascii="Arial" w:hAnsi="Arial" w:cs="Arial"/>
                <w:color w:val="4F81BD" w:themeColor="accent1"/>
                <w:szCs w:val="28"/>
              </w:rPr>
            </w:pPr>
          </w:p>
          <w:p w14:paraId="3E8BD741" w14:textId="5BAD0728" w:rsidR="00E76263" w:rsidDel="00215AC7" w:rsidRDefault="00E76263" w:rsidP="00AF07F3">
            <w:pPr>
              <w:pStyle w:val="Paragraphedeliste"/>
              <w:numPr>
                <w:ilvl w:val="0"/>
                <w:numId w:val="29"/>
              </w:numPr>
              <w:tabs>
                <w:tab w:val="left" w:pos="4068"/>
              </w:tabs>
              <w:autoSpaceDE w:val="0"/>
              <w:autoSpaceDN w:val="0"/>
              <w:adjustRightInd w:val="0"/>
              <w:jc w:val="both"/>
              <w:rPr>
                <w:del w:id="3733" w:author="Garnier France" w:date="2018-05-29T09:37:00Z"/>
                <w:rFonts w:ascii="Arial" w:hAnsi="Arial" w:cs="Arial"/>
                <w:color w:val="4F81BD" w:themeColor="accent1"/>
                <w:szCs w:val="28"/>
              </w:rPr>
            </w:pPr>
            <w:del w:id="3734" w:author="Garnier France" w:date="2018-05-29T09:37:00Z">
              <w:r w:rsidDel="00215AC7">
                <w:rPr>
                  <w:rFonts w:ascii="Arial" w:hAnsi="Arial" w:cs="Arial"/>
                  <w:color w:val="4F81BD" w:themeColor="accent1"/>
                  <w:szCs w:val="28"/>
                </w:rPr>
                <w:delText xml:space="preserve">Conditionner la pipette : Remplir le bécher identifié « eau distillée » avec environ 30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xml:space="preserve"> d’eau distillée.</w:delText>
              </w:r>
            </w:del>
          </w:p>
          <w:p w14:paraId="667A3442" w14:textId="17F876EE" w:rsidR="00020AAB" w:rsidDel="00215AC7" w:rsidRDefault="00020AAB" w:rsidP="00020AAB">
            <w:pPr>
              <w:pStyle w:val="Paragraphedeliste"/>
              <w:tabs>
                <w:tab w:val="left" w:pos="4068"/>
              </w:tabs>
              <w:autoSpaceDE w:val="0"/>
              <w:autoSpaceDN w:val="0"/>
              <w:adjustRightInd w:val="0"/>
              <w:jc w:val="both"/>
              <w:rPr>
                <w:del w:id="3735" w:author="Garnier France" w:date="2018-05-29T09:37:00Z"/>
                <w:rFonts w:ascii="Arial" w:hAnsi="Arial" w:cs="Arial"/>
                <w:color w:val="4F81BD" w:themeColor="accent1"/>
                <w:szCs w:val="28"/>
              </w:rPr>
            </w:pPr>
          </w:p>
          <w:p w14:paraId="2A99DEB6" w14:textId="129B3EBB" w:rsidR="00E76263" w:rsidDel="00215AC7" w:rsidRDefault="00E76263" w:rsidP="00AF07F3">
            <w:pPr>
              <w:pStyle w:val="Paragraphedeliste"/>
              <w:numPr>
                <w:ilvl w:val="0"/>
                <w:numId w:val="29"/>
              </w:numPr>
              <w:tabs>
                <w:tab w:val="left" w:pos="4068"/>
              </w:tabs>
              <w:autoSpaceDE w:val="0"/>
              <w:autoSpaceDN w:val="0"/>
              <w:adjustRightInd w:val="0"/>
              <w:jc w:val="both"/>
              <w:rPr>
                <w:del w:id="3736" w:author="Garnier France" w:date="2018-05-29T09:37:00Z"/>
                <w:rFonts w:ascii="Arial" w:hAnsi="Arial" w:cs="Arial"/>
                <w:color w:val="4F81BD" w:themeColor="accent1"/>
                <w:szCs w:val="28"/>
              </w:rPr>
            </w:pPr>
            <w:del w:id="3737" w:author="Garnier France" w:date="2018-05-29T09:37:00Z">
              <w:r w:rsidDel="00215AC7">
                <w:rPr>
                  <w:rFonts w:ascii="Arial" w:hAnsi="Arial" w:cs="Arial"/>
                  <w:color w:val="4F81BD" w:themeColor="accent1"/>
                  <w:szCs w:val="28"/>
                </w:rPr>
                <w:delText xml:space="preserve">Mettre la poire à pipeter au bout de la pipette </w:delText>
              </w:r>
              <w:r w:rsidR="002D49FA" w:rsidDel="00215AC7">
                <w:rPr>
                  <w:rFonts w:ascii="Arial" w:hAnsi="Arial" w:cs="Arial"/>
                  <w:color w:val="4F81BD" w:themeColor="accent1"/>
                  <w:szCs w:val="28"/>
                </w:rPr>
                <w:delText xml:space="preserve">de 5 </w:delText>
              </w:r>
              <w:r w:rsidR="00752BEE" w:rsidDel="00215AC7">
                <w:rPr>
                  <w:rFonts w:ascii="Arial" w:hAnsi="Arial" w:cs="Arial"/>
                  <w:color w:val="4F81BD" w:themeColor="accent1"/>
                  <w:szCs w:val="28"/>
                </w:rPr>
                <w:delText>mL</w:delText>
              </w:r>
              <w:r w:rsidR="002D49FA" w:rsidDel="00215AC7">
                <w:rPr>
                  <w:rFonts w:ascii="Arial" w:hAnsi="Arial" w:cs="Arial"/>
                  <w:color w:val="4F81BD" w:themeColor="accent1"/>
                  <w:szCs w:val="28"/>
                </w:rPr>
                <w:delText xml:space="preserve"> </w:delText>
              </w:r>
              <w:r w:rsidDel="00215AC7">
                <w:rPr>
                  <w:rFonts w:ascii="Arial" w:hAnsi="Arial" w:cs="Arial"/>
                  <w:color w:val="4F81BD" w:themeColor="accent1"/>
                  <w:szCs w:val="28"/>
                </w:rPr>
                <w:delText>et remplir la pipette d’eau distillée. Purger dans le bécher à déchets.</w:delText>
              </w:r>
            </w:del>
          </w:p>
          <w:p w14:paraId="23FEC1C4" w14:textId="68C24268" w:rsidR="00020AAB" w:rsidDel="00215AC7" w:rsidRDefault="00020AAB" w:rsidP="00020AAB">
            <w:pPr>
              <w:pStyle w:val="Paragraphedeliste"/>
              <w:tabs>
                <w:tab w:val="left" w:pos="4068"/>
              </w:tabs>
              <w:autoSpaceDE w:val="0"/>
              <w:autoSpaceDN w:val="0"/>
              <w:adjustRightInd w:val="0"/>
              <w:jc w:val="both"/>
              <w:rPr>
                <w:del w:id="3738" w:author="Garnier France" w:date="2018-05-29T09:37:00Z"/>
                <w:rFonts w:ascii="Arial" w:hAnsi="Arial" w:cs="Arial"/>
                <w:color w:val="4F81BD" w:themeColor="accent1"/>
                <w:szCs w:val="28"/>
              </w:rPr>
            </w:pPr>
          </w:p>
          <w:p w14:paraId="516C44CF" w14:textId="0060A35D" w:rsidR="00E76263" w:rsidDel="00215AC7" w:rsidRDefault="00E76263" w:rsidP="00AF07F3">
            <w:pPr>
              <w:pStyle w:val="Paragraphedeliste"/>
              <w:numPr>
                <w:ilvl w:val="0"/>
                <w:numId w:val="29"/>
              </w:numPr>
              <w:tabs>
                <w:tab w:val="left" w:pos="4068"/>
              </w:tabs>
              <w:autoSpaceDE w:val="0"/>
              <w:autoSpaceDN w:val="0"/>
              <w:adjustRightInd w:val="0"/>
              <w:jc w:val="both"/>
              <w:rPr>
                <w:del w:id="3739" w:author="Garnier France" w:date="2018-05-29T09:37:00Z"/>
                <w:rFonts w:ascii="Arial" w:hAnsi="Arial" w:cs="Arial"/>
                <w:color w:val="4F81BD" w:themeColor="accent1"/>
                <w:szCs w:val="28"/>
              </w:rPr>
            </w:pPr>
            <w:del w:id="3740" w:author="Garnier France" w:date="2018-05-29T09:37:00Z">
              <w:r w:rsidDel="00215AC7">
                <w:rPr>
                  <w:rFonts w:ascii="Arial" w:hAnsi="Arial" w:cs="Arial"/>
                  <w:color w:val="4F81BD" w:themeColor="accent1"/>
                  <w:szCs w:val="28"/>
                </w:rPr>
                <w:delText xml:space="preserve">Verser environ 80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xml:space="preserve"> de vinaigre dans le bécher de 100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w:delText>
              </w:r>
            </w:del>
          </w:p>
          <w:p w14:paraId="13946A52" w14:textId="1667DFE2" w:rsidR="00020AAB" w:rsidDel="00215AC7" w:rsidRDefault="00020AAB" w:rsidP="00020AAB">
            <w:pPr>
              <w:pStyle w:val="Paragraphedeliste"/>
              <w:tabs>
                <w:tab w:val="left" w:pos="4068"/>
              </w:tabs>
              <w:autoSpaceDE w:val="0"/>
              <w:autoSpaceDN w:val="0"/>
              <w:adjustRightInd w:val="0"/>
              <w:jc w:val="both"/>
              <w:rPr>
                <w:del w:id="3741" w:author="Garnier France" w:date="2018-05-29T09:37:00Z"/>
                <w:rFonts w:ascii="Arial" w:hAnsi="Arial" w:cs="Arial"/>
                <w:color w:val="4F81BD" w:themeColor="accent1"/>
                <w:szCs w:val="28"/>
              </w:rPr>
            </w:pPr>
          </w:p>
          <w:p w14:paraId="1C808AC5" w14:textId="6B748556" w:rsidR="00E76263" w:rsidDel="00215AC7" w:rsidRDefault="00E76263" w:rsidP="00AF07F3">
            <w:pPr>
              <w:pStyle w:val="Paragraphedeliste"/>
              <w:numPr>
                <w:ilvl w:val="0"/>
                <w:numId w:val="29"/>
              </w:numPr>
              <w:tabs>
                <w:tab w:val="left" w:pos="4068"/>
              </w:tabs>
              <w:autoSpaceDE w:val="0"/>
              <w:autoSpaceDN w:val="0"/>
              <w:adjustRightInd w:val="0"/>
              <w:jc w:val="both"/>
              <w:rPr>
                <w:del w:id="3742" w:author="Garnier France" w:date="2018-05-29T09:37:00Z"/>
                <w:rFonts w:ascii="Arial" w:hAnsi="Arial" w:cs="Arial"/>
                <w:color w:val="4F81BD" w:themeColor="accent1"/>
                <w:szCs w:val="28"/>
              </w:rPr>
            </w:pPr>
            <w:del w:id="3743" w:author="Garnier France" w:date="2018-05-29T09:37:00Z">
              <w:r w:rsidDel="00215AC7">
                <w:rPr>
                  <w:rFonts w:ascii="Arial" w:hAnsi="Arial" w:cs="Arial"/>
                  <w:color w:val="4F81BD" w:themeColor="accent1"/>
                  <w:szCs w:val="28"/>
                </w:rPr>
                <w:delText>Remplir la pipette de vinaigre et la purger dans le bécher à déchets. Répéter une 2</w:delText>
              </w:r>
              <w:r w:rsidRPr="00E76263" w:rsidDel="00215AC7">
                <w:rPr>
                  <w:rFonts w:ascii="Arial" w:hAnsi="Arial" w:cs="Arial"/>
                  <w:color w:val="4F81BD" w:themeColor="accent1"/>
                  <w:szCs w:val="28"/>
                  <w:vertAlign w:val="superscript"/>
                </w:rPr>
                <w:delText>e</w:delText>
              </w:r>
              <w:r w:rsidDel="00215AC7">
                <w:rPr>
                  <w:rFonts w:ascii="Arial" w:hAnsi="Arial" w:cs="Arial"/>
                  <w:color w:val="4F81BD" w:themeColor="accent1"/>
                  <w:szCs w:val="28"/>
                </w:rPr>
                <w:delText xml:space="preserve"> fois.</w:delText>
              </w:r>
            </w:del>
          </w:p>
          <w:p w14:paraId="2DCE053E" w14:textId="66448071" w:rsidR="00E76263" w:rsidRPr="00E76263" w:rsidDel="00215AC7" w:rsidRDefault="00E76263" w:rsidP="00CE4525">
            <w:pPr>
              <w:pStyle w:val="Paragraphedeliste"/>
              <w:tabs>
                <w:tab w:val="left" w:pos="4068"/>
              </w:tabs>
              <w:autoSpaceDE w:val="0"/>
              <w:autoSpaceDN w:val="0"/>
              <w:adjustRightInd w:val="0"/>
              <w:jc w:val="both"/>
              <w:rPr>
                <w:del w:id="3744" w:author="Garnier France" w:date="2018-05-29T09:37:00Z"/>
                <w:rFonts w:ascii="Arial" w:hAnsi="Arial" w:cs="Arial"/>
                <w:color w:val="4F81BD" w:themeColor="accent1"/>
                <w:szCs w:val="28"/>
              </w:rPr>
            </w:pPr>
            <w:del w:id="3745" w:author="Garnier France" w:date="2018-05-29T09:37:00Z">
              <w:r w:rsidDel="00215AC7">
                <w:rPr>
                  <w:rFonts w:ascii="Arial" w:hAnsi="Arial" w:cs="Arial"/>
                  <w:color w:val="4F81BD" w:themeColor="accent1"/>
                  <w:szCs w:val="28"/>
                </w:rPr>
                <w:delText xml:space="preserve"> </w:delText>
              </w:r>
            </w:del>
          </w:p>
        </w:tc>
      </w:tr>
      <w:tr w:rsidR="00E06305" w:rsidRPr="00E07F6F" w:rsidDel="00215AC7" w14:paraId="3E46D767" w14:textId="5FCA5ECF" w:rsidTr="0007637D">
        <w:trPr>
          <w:trHeight w:val="397"/>
          <w:jc w:val="center"/>
          <w:del w:id="3746" w:author="Garnier France" w:date="2018-05-29T09:37:00Z"/>
        </w:trPr>
        <w:tc>
          <w:tcPr>
            <w:tcW w:w="8617" w:type="dxa"/>
          </w:tcPr>
          <w:p w14:paraId="7D65E9C2" w14:textId="4171880C" w:rsidR="00562588" w:rsidDel="00215AC7" w:rsidRDefault="00562588" w:rsidP="00E06305">
            <w:pPr>
              <w:tabs>
                <w:tab w:val="left" w:pos="0"/>
                <w:tab w:val="center" w:pos="3686"/>
                <w:tab w:val="left" w:pos="4004"/>
              </w:tabs>
              <w:rPr>
                <w:del w:id="3747" w:author="Garnier France" w:date="2018-05-29T09:37:00Z"/>
                <w:rFonts w:ascii="Arial" w:hAnsi="Arial" w:cs="Arial"/>
                <w:szCs w:val="28"/>
              </w:rPr>
            </w:pPr>
          </w:p>
          <w:p w14:paraId="407507EC" w14:textId="3B7D1BFC" w:rsidR="00562588" w:rsidDel="00215AC7" w:rsidRDefault="00562588" w:rsidP="00E06305">
            <w:pPr>
              <w:tabs>
                <w:tab w:val="left" w:pos="0"/>
                <w:tab w:val="center" w:pos="3686"/>
                <w:tab w:val="left" w:pos="4004"/>
              </w:tabs>
              <w:rPr>
                <w:del w:id="3748" w:author="Garnier France" w:date="2018-05-29T09:37:00Z"/>
                <w:rFonts w:ascii="Arial" w:hAnsi="Arial" w:cs="Arial"/>
                <w:szCs w:val="28"/>
              </w:rPr>
            </w:pPr>
          </w:p>
          <w:p w14:paraId="694F2C73" w14:textId="49A77467" w:rsidR="00020AAB" w:rsidDel="00215AC7" w:rsidRDefault="00020AAB" w:rsidP="00E06305">
            <w:pPr>
              <w:tabs>
                <w:tab w:val="left" w:pos="0"/>
                <w:tab w:val="center" w:pos="3686"/>
                <w:tab w:val="left" w:pos="4004"/>
              </w:tabs>
              <w:rPr>
                <w:del w:id="3749" w:author="Garnier France" w:date="2018-05-29T09:37:00Z"/>
                <w:rFonts w:ascii="Arial" w:hAnsi="Arial" w:cs="Arial"/>
                <w:szCs w:val="28"/>
              </w:rPr>
            </w:pPr>
          </w:p>
          <w:p w14:paraId="37D3AF70" w14:textId="382975CD" w:rsidR="00020AAB" w:rsidDel="00215AC7" w:rsidRDefault="00020AAB" w:rsidP="00E06305">
            <w:pPr>
              <w:tabs>
                <w:tab w:val="left" w:pos="0"/>
                <w:tab w:val="center" w:pos="3686"/>
                <w:tab w:val="left" w:pos="4004"/>
              </w:tabs>
              <w:rPr>
                <w:del w:id="3750" w:author="Garnier France" w:date="2018-05-29T09:37:00Z"/>
                <w:rFonts w:ascii="Arial" w:hAnsi="Arial" w:cs="Arial"/>
                <w:szCs w:val="28"/>
              </w:rPr>
            </w:pPr>
          </w:p>
          <w:p w14:paraId="7AB5B023" w14:textId="2998FFE8" w:rsidR="00020AAB" w:rsidDel="00215AC7" w:rsidRDefault="00020AAB" w:rsidP="00E06305">
            <w:pPr>
              <w:tabs>
                <w:tab w:val="left" w:pos="0"/>
                <w:tab w:val="center" w:pos="3686"/>
                <w:tab w:val="left" w:pos="4004"/>
              </w:tabs>
              <w:rPr>
                <w:del w:id="3751" w:author="Garnier France" w:date="2018-05-29T09:37:00Z"/>
                <w:rFonts w:ascii="Arial" w:hAnsi="Arial" w:cs="Arial"/>
                <w:szCs w:val="28"/>
              </w:rPr>
            </w:pPr>
          </w:p>
          <w:p w14:paraId="70BD8F7C" w14:textId="6D9E373A" w:rsidR="00020AAB" w:rsidDel="00215AC7" w:rsidRDefault="00020AAB" w:rsidP="00E06305">
            <w:pPr>
              <w:tabs>
                <w:tab w:val="left" w:pos="0"/>
                <w:tab w:val="center" w:pos="3686"/>
                <w:tab w:val="left" w:pos="4004"/>
              </w:tabs>
              <w:rPr>
                <w:del w:id="3752" w:author="Garnier France" w:date="2018-05-29T09:37:00Z"/>
                <w:rFonts w:ascii="Arial" w:hAnsi="Arial" w:cs="Arial"/>
                <w:szCs w:val="28"/>
              </w:rPr>
            </w:pPr>
          </w:p>
          <w:p w14:paraId="5761AB99" w14:textId="69B9A501" w:rsidR="00020AAB" w:rsidDel="00215AC7" w:rsidRDefault="00020AAB" w:rsidP="00E06305">
            <w:pPr>
              <w:tabs>
                <w:tab w:val="left" w:pos="0"/>
                <w:tab w:val="center" w:pos="3686"/>
                <w:tab w:val="left" w:pos="4004"/>
              </w:tabs>
              <w:rPr>
                <w:del w:id="3753" w:author="Garnier France" w:date="2018-05-29T09:37:00Z"/>
                <w:rFonts w:ascii="Arial" w:hAnsi="Arial" w:cs="Arial"/>
                <w:szCs w:val="28"/>
              </w:rPr>
            </w:pPr>
          </w:p>
          <w:p w14:paraId="74AFB17E" w14:textId="11FBF7CD" w:rsidR="00020AAB" w:rsidDel="00215AC7" w:rsidRDefault="00020AAB" w:rsidP="00E06305">
            <w:pPr>
              <w:tabs>
                <w:tab w:val="left" w:pos="0"/>
                <w:tab w:val="center" w:pos="3686"/>
                <w:tab w:val="left" w:pos="4004"/>
              </w:tabs>
              <w:rPr>
                <w:del w:id="3754" w:author="Garnier France" w:date="2018-05-29T09:37:00Z"/>
                <w:rFonts w:ascii="Arial" w:hAnsi="Arial" w:cs="Arial"/>
                <w:szCs w:val="28"/>
              </w:rPr>
            </w:pPr>
          </w:p>
          <w:p w14:paraId="125DEE6A" w14:textId="64A12375" w:rsidR="00E06305" w:rsidDel="00215AC7" w:rsidRDefault="00562588" w:rsidP="00E06305">
            <w:pPr>
              <w:tabs>
                <w:tab w:val="left" w:pos="0"/>
                <w:tab w:val="center" w:pos="3686"/>
                <w:tab w:val="left" w:pos="4004"/>
              </w:tabs>
              <w:rPr>
                <w:del w:id="3755" w:author="Garnier France" w:date="2018-05-29T09:37:00Z"/>
                <w:rFonts w:ascii="Arial" w:hAnsi="Arial" w:cs="Arial"/>
                <w:b/>
                <w:szCs w:val="28"/>
              </w:rPr>
            </w:pPr>
            <w:del w:id="3756" w:author="Garnier France" w:date="2018-05-29T09:37:00Z">
              <w:r w:rsidRPr="00AD2935" w:rsidDel="00215AC7">
                <w:rPr>
                  <w:rFonts w:ascii="Arial" w:hAnsi="Arial" w:cs="Arial"/>
                  <w:b/>
                  <w:szCs w:val="28"/>
                </w:rPr>
                <w:delText>Mesures des masses de vinaigre</w:delText>
              </w:r>
            </w:del>
          </w:p>
          <w:p w14:paraId="13CCED71" w14:textId="14DA2EA0" w:rsidR="00E06305" w:rsidRPr="00BF3946" w:rsidDel="00215AC7" w:rsidRDefault="00E06305" w:rsidP="00E06305">
            <w:pPr>
              <w:tabs>
                <w:tab w:val="left" w:pos="0"/>
                <w:tab w:val="center" w:pos="3686"/>
                <w:tab w:val="left" w:pos="4004"/>
              </w:tabs>
              <w:rPr>
                <w:del w:id="3757" w:author="Garnier France" w:date="2018-05-29T09:37:00Z"/>
                <w:rFonts w:ascii="Arial" w:hAnsi="Arial" w:cs="Arial"/>
                <w:b/>
                <w:szCs w:val="28"/>
              </w:rPr>
            </w:pPr>
          </w:p>
          <w:p w14:paraId="31302ABE" w14:textId="4649BB2C" w:rsidR="00CE4525" w:rsidDel="00215AC7" w:rsidRDefault="00CE4525" w:rsidP="00AF07F3">
            <w:pPr>
              <w:pStyle w:val="Paragraphedeliste"/>
              <w:numPr>
                <w:ilvl w:val="0"/>
                <w:numId w:val="29"/>
              </w:numPr>
              <w:tabs>
                <w:tab w:val="left" w:pos="4068"/>
              </w:tabs>
              <w:autoSpaceDE w:val="0"/>
              <w:autoSpaceDN w:val="0"/>
              <w:adjustRightInd w:val="0"/>
              <w:jc w:val="both"/>
              <w:rPr>
                <w:del w:id="3758" w:author="Garnier France" w:date="2018-05-29T09:37:00Z"/>
                <w:rFonts w:ascii="Arial" w:hAnsi="Arial" w:cs="Arial"/>
                <w:color w:val="4F81BD" w:themeColor="accent1"/>
                <w:szCs w:val="28"/>
              </w:rPr>
            </w:pPr>
            <w:del w:id="3759" w:author="Garnier France" w:date="2018-05-29T09:37:00Z">
              <w:r w:rsidDel="00215AC7">
                <w:rPr>
                  <w:rFonts w:ascii="Arial" w:hAnsi="Arial" w:cs="Arial"/>
                  <w:color w:val="4F81BD" w:themeColor="accent1"/>
                  <w:szCs w:val="28"/>
                </w:rPr>
                <w:delText>Allumer la balance électronique</w:delText>
              </w:r>
              <w:r w:rsidR="008709E2" w:rsidDel="00215AC7">
                <w:rPr>
                  <w:rFonts w:ascii="Arial" w:hAnsi="Arial" w:cs="Arial"/>
                  <w:color w:val="4F81BD" w:themeColor="accent1"/>
                  <w:szCs w:val="28"/>
                </w:rPr>
                <w:delText xml:space="preserve"> et la mettre à zéro.</w:delText>
              </w:r>
              <w:r w:rsidDel="00215AC7">
                <w:rPr>
                  <w:rFonts w:ascii="Arial" w:hAnsi="Arial" w:cs="Arial"/>
                  <w:color w:val="4F81BD" w:themeColor="accent1"/>
                  <w:szCs w:val="28"/>
                </w:rPr>
                <w:delText xml:space="preserve"> </w:delText>
              </w:r>
              <w:r w:rsidR="008709E2" w:rsidDel="00215AC7">
                <w:rPr>
                  <w:rFonts w:ascii="Arial" w:hAnsi="Arial" w:cs="Arial"/>
                  <w:color w:val="4F81BD" w:themeColor="accent1"/>
                  <w:szCs w:val="28"/>
                </w:rPr>
                <w:delText>Dé</w:delText>
              </w:r>
              <w:r w:rsidDel="00215AC7">
                <w:rPr>
                  <w:rFonts w:ascii="Arial" w:hAnsi="Arial" w:cs="Arial"/>
                  <w:color w:val="4F81BD" w:themeColor="accent1"/>
                  <w:szCs w:val="28"/>
                </w:rPr>
                <w:delText xml:space="preserve">poser le bécher de </w:delText>
              </w:r>
              <w:r w:rsidR="002D49FA" w:rsidDel="00215AC7">
                <w:rPr>
                  <w:rFonts w:ascii="Arial" w:hAnsi="Arial" w:cs="Arial"/>
                  <w:color w:val="4F81BD" w:themeColor="accent1"/>
                  <w:szCs w:val="28"/>
                </w:rPr>
                <w:delText>100</w:delText>
              </w:r>
              <w:r w:rsidDel="00215AC7">
                <w:rPr>
                  <w:rFonts w:ascii="Arial" w:hAnsi="Arial" w:cs="Arial"/>
                  <w:color w:val="4F81BD" w:themeColor="accent1"/>
                  <w:szCs w:val="28"/>
                </w:rPr>
                <w:delText xml:space="preserve"> </w:delText>
              </w:r>
              <w:r w:rsidR="00752BEE" w:rsidDel="00215AC7">
                <w:rPr>
                  <w:rFonts w:ascii="Arial" w:hAnsi="Arial" w:cs="Arial"/>
                  <w:color w:val="4F81BD" w:themeColor="accent1"/>
                  <w:szCs w:val="28"/>
                </w:rPr>
                <w:delText>mL</w:delText>
              </w:r>
              <w:r w:rsidDel="00215AC7">
                <w:rPr>
                  <w:rFonts w:ascii="Arial" w:hAnsi="Arial" w:cs="Arial"/>
                  <w:color w:val="4F81BD" w:themeColor="accent1"/>
                  <w:szCs w:val="28"/>
                </w:rPr>
                <w:delText xml:space="preserve"> dessus</w:delText>
              </w:r>
              <w:r w:rsidR="008709E2" w:rsidDel="00215AC7">
                <w:rPr>
                  <w:rFonts w:ascii="Arial" w:hAnsi="Arial" w:cs="Arial"/>
                  <w:color w:val="4F81BD" w:themeColor="accent1"/>
                  <w:szCs w:val="28"/>
                </w:rPr>
                <w:delText xml:space="preserve"> et n</w:delText>
              </w:r>
              <w:r w:rsidDel="00215AC7">
                <w:rPr>
                  <w:rFonts w:ascii="Arial" w:hAnsi="Arial" w:cs="Arial"/>
                  <w:color w:val="4F81BD" w:themeColor="accent1"/>
                  <w:szCs w:val="28"/>
                </w:rPr>
                <w:delText>oter la masse au tableau des résultats.</w:delText>
              </w:r>
            </w:del>
          </w:p>
          <w:p w14:paraId="3340BEB8" w14:textId="159E7236" w:rsidR="00020AAB" w:rsidDel="00215AC7" w:rsidRDefault="00020AAB" w:rsidP="00020AAB">
            <w:pPr>
              <w:pStyle w:val="Paragraphedeliste"/>
              <w:tabs>
                <w:tab w:val="left" w:pos="4068"/>
              </w:tabs>
              <w:autoSpaceDE w:val="0"/>
              <w:autoSpaceDN w:val="0"/>
              <w:adjustRightInd w:val="0"/>
              <w:jc w:val="both"/>
              <w:rPr>
                <w:del w:id="3760" w:author="Garnier France" w:date="2018-05-29T09:37:00Z"/>
                <w:rFonts w:ascii="Arial" w:hAnsi="Arial" w:cs="Arial"/>
                <w:color w:val="4F81BD" w:themeColor="accent1"/>
                <w:szCs w:val="28"/>
              </w:rPr>
            </w:pPr>
          </w:p>
          <w:p w14:paraId="07C8B42F" w14:textId="22A80A9F" w:rsidR="002D49FA" w:rsidRPr="00020AAB" w:rsidDel="00215AC7" w:rsidRDefault="002D49FA" w:rsidP="00AF07F3">
            <w:pPr>
              <w:pStyle w:val="Paragraphedeliste"/>
              <w:numPr>
                <w:ilvl w:val="0"/>
                <w:numId w:val="29"/>
              </w:numPr>
              <w:tabs>
                <w:tab w:val="left" w:pos="4068"/>
              </w:tabs>
              <w:autoSpaceDE w:val="0"/>
              <w:autoSpaceDN w:val="0"/>
              <w:adjustRightInd w:val="0"/>
              <w:jc w:val="both"/>
              <w:rPr>
                <w:del w:id="3761" w:author="Garnier France" w:date="2018-05-29T09:37:00Z"/>
                <w:rFonts w:ascii="Arial" w:hAnsi="Arial" w:cs="Arial"/>
                <w:color w:val="4F81BD" w:themeColor="accent1"/>
                <w:sz w:val="14"/>
                <w:szCs w:val="28"/>
              </w:rPr>
            </w:pPr>
            <w:del w:id="3762" w:author="Garnier France" w:date="2018-05-29T09:37:00Z">
              <w:r w:rsidRPr="002D49FA" w:rsidDel="00215AC7">
                <w:rPr>
                  <w:rFonts w:ascii="Arial" w:hAnsi="Arial" w:cs="Arial"/>
                  <w:color w:val="4F81BD" w:themeColor="accent1"/>
                  <w:szCs w:val="27"/>
                </w:rPr>
                <w:delText>À l’aide de la pipette, aspirer du vinaigre jusqu’à la marque du 0</w:delText>
              </w:r>
              <w:r w:rsidR="004A4346" w:rsidDel="00215AC7">
                <w:rPr>
                  <w:rFonts w:ascii="Arial" w:hAnsi="Arial" w:cs="Arial"/>
                  <w:color w:val="4F81BD" w:themeColor="accent1"/>
                  <w:szCs w:val="27"/>
                </w:rPr>
                <w:delText>,00</w:delText>
              </w:r>
              <w:r w:rsidRPr="002D49FA" w:rsidDel="00215AC7">
                <w:rPr>
                  <w:rFonts w:ascii="Arial" w:hAnsi="Arial" w:cs="Arial"/>
                  <w:color w:val="4F81BD" w:themeColor="accent1"/>
                  <w:szCs w:val="27"/>
                </w:rPr>
                <w:delText xml:space="preserve"> de la pipette. Expulser précisément 4,00 </w:delText>
              </w:r>
              <w:r w:rsidR="00752BEE" w:rsidDel="00215AC7">
                <w:rPr>
                  <w:rFonts w:ascii="Arial" w:hAnsi="Arial" w:cs="Arial"/>
                  <w:color w:val="4F81BD" w:themeColor="accent1"/>
                  <w:szCs w:val="27"/>
                </w:rPr>
                <w:delText>mL</w:delText>
              </w:r>
              <w:r w:rsidRPr="002D49FA" w:rsidDel="00215AC7">
                <w:rPr>
                  <w:rFonts w:ascii="Arial" w:hAnsi="Arial" w:cs="Arial"/>
                  <w:color w:val="4F81BD" w:themeColor="accent1"/>
                  <w:szCs w:val="27"/>
                </w:rPr>
                <w:delText xml:space="preserve"> de vinaigre dans le bécher posé sur le plateau de la balance, puis note</w:delText>
              </w:r>
              <w:r w:rsidDel="00215AC7">
                <w:rPr>
                  <w:rFonts w:ascii="Arial" w:hAnsi="Arial" w:cs="Arial"/>
                  <w:color w:val="4F81BD" w:themeColor="accent1"/>
                  <w:szCs w:val="27"/>
                </w:rPr>
                <w:delText>r</w:delText>
              </w:r>
              <w:r w:rsidRPr="002D49FA" w:rsidDel="00215AC7">
                <w:rPr>
                  <w:rFonts w:ascii="Arial" w:hAnsi="Arial" w:cs="Arial"/>
                  <w:color w:val="4F81BD" w:themeColor="accent1"/>
                  <w:szCs w:val="27"/>
                </w:rPr>
                <w:delText xml:space="preserve"> la masse obtenue dans le tableau 1 de résultats. Si la balance venait à s'éteindre entre deux prises de mesure, vous devrez en retirer le bécher avant de la rallumer. Une fois que la balance affiche une masse de 0,00 g, vous pourrez replacer le bécher et son contenu sur le plateau de la balance afin de procéder à une nouvelle mesure.</w:delText>
              </w:r>
            </w:del>
          </w:p>
          <w:p w14:paraId="3152057E" w14:textId="23AC3275" w:rsidR="00020AAB" w:rsidRPr="002D49FA" w:rsidDel="00215AC7" w:rsidRDefault="00020AAB" w:rsidP="00020AAB">
            <w:pPr>
              <w:pStyle w:val="Paragraphedeliste"/>
              <w:tabs>
                <w:tab w:val="left" w:pos="4068"/>
              </w:tabs>
              <w:autoSpaceDE w:val="0"/>
              <w:autoSpaceDN w:val="0"/>
              <w:adjustRightInd w:val="0"/>
              <w:jc w:val="both"/>
              <w:rPr>
                <w:del w:id="3763" w:author="Garnier France" w:date="2018-05-29T09:37:00Z"/>
                <w:rFonts w:ascii="Arial" w:hAnsi="Arial" w:cs="Arial"/>
                <w:color w:val="4F81BD" w:themeColor="accent1"/>
                <w:sz w:val="14"/>
                <w:szCs w:val="28"/>
              </w:rPr>
            </w:pPr>
          </w:p>
          <w:p w14:paraId="200A2A21" w14:textId="201881EE" w:rsidR="00CE4525" w:rsidDel="00215AC7" w:rsidRDefault="00CE4525" w:rsidP="00AF07F3">
            <w:pPr>
              <w:pStyle w:val="Paragraphedeliste"/>
              <w:numPr>
                <w:ilvl w:val="0"/>
                <w:numId w:val="29"/>
              </w:numPr>
              <w:tabs>
                <w:tab w:val="left" w:pos="4068"/>
              </w:tabs>
              <w:autoSpaceDE w:val="0"/>
              <w:autoSpaceDN w:val="0"/>
              <w:adjustRightInd w:val="0"/>
              <w:jc w:val="both"/>
              <w:rPr>
                <w:del w:id="3764" w:author="Garnier France" w:date="2018-05-29T09:37:00Z"/>
                <w:rFonts w:ascii="Arial" w:hAnsi="Arial" w:cs="Arial"/>
                <w:color w:val="4F81BD" w:themeColor="accent1"/>
                <w:szCs w:val="28"/>
              </w:rPr>
            </w:pPr>
            <w:del w:id="3765" w:author="Garnier France" w:date="2018-05-29T09:37:00Z">
              <w:r w:rsidDel="00215AC7">
                <w:rPr>
                  <w:rFonts w:ascii="Arial" w:hAnsi="Arial" w:cs="Arial"/>
                  <w:color w:val="4F81BD" w:themeColor="accent1"/>
                  <w:szCs w:val="28"/>
                </w:rPr>
                <w:delText>Répéter l’étape 7 cinq fois.</w:delText>
              </w:r>
            </w:del>
          </w:p>
          <w:p w14:paraId="0D4FAB2F" w14:textId="673D4F9D" w:rsidR="00020AAB" w:rsidDel="00215AC7" w:rsidRDefault="00020AAB" w:rsidP="00020AAB">
            <w:pPr>
              <w:pStyle w:val="Paragraphedeliste"/>
              <w:tabs>
                <w:tab w:val="left" w:pos="4068"/>
              </w:tabs>
              <w:autoSpaceDE w:val="0"/>
              <w:autoSpaceDN w:val="0"/>
              <w:adjustRightInd w:val="0"/>
              <w:jc w:val="both"/>
              <w:rPr>
                <w:del w:id="3766" w:author="Garnier France" w:date="2018-05-29T09:37:00Z"/>
                <w:rFonts w:ascii="Arial" w:hAnsi="Arial" w:cs="Arial"/>
                <w:color w:val="4F81BD" w:themeColor="accent1"/>
                <w:szCs w:val="28"/>
              </w:rPr>
            </w:pPr>
          </w:p>
          <w:p w14:paraId="281D8140" w14:textId="359178F8" w:rsidR="002D49FA" w:rsidDel="00215AC7" w:rsidRDefault="00CE4525" w:rsidP="00AF07F3">
            <w:pPr>
              <w:pStyle w:val="Paragraphedeliste"/>
              <w:numPr>
                <w:ilvl w:val="0"/>
                <w:numId w:val="29"/>
              </w:numPr>
              <w:tabs>
                <w:tab w:val="left" w:pos="4068"/>
              </w:tabs>
              <w:autoSpaceDE w:val="0"/>
              <w:autoSpaceDN w:val="0"/>
              <w:adjustRightInd w:val="0"/>
              <w:jc w:val="both"/>
              <w:rPr>
                <w:del w:id="3767" w:author="Garnier France" w:date="2018-05-29T09:37:00Z"/>
                <w:rFonts w:ascii="Arial" w:hAnsi="Arial" w:cs="Arial"/>
                <w:color w:val="4F81BD" w:themeColor="accent1"/>
                <w:szCs w:val="28"/>
              </w:rPr>
            </w:pPr>
            <w:del w:id="3768" w:author="Garnier France" w:date="2018-05-29T09:37:00Z">
              <w:r w:rsidDel="00215AC7">
                <w:rPr>
                  <w:rFonts w:ascii="Arial" w:hAnsi="Arial" w:cs="Arial"/>
                  <w:color w:val="4F81BD" w:themeColor="accent1"/>
                  <w:szCs w:val="28"/>
                </w:rPr>
                <w:delText>Réserver le vinaigre pour la 2</w:delText>
              </w:r>
              <w:r w:rsidRPr="00E76263" w:rsidDel="00215AC7">
                <w:rPr>
                  <w:rFonts w:ascii="Arial" w:hAnsi="Arial" w:cs="Arial"/>
                  <w:color w:val="4F81BD" w:themeColor="accent1"/>
                  <w:szCs w:val="28"/>
                  <w:vertAlign w:val="superscript"/>
                </w:rPr>
                <w:delText>e</w:delText>
              </w:r>
              <w:r w:rsidDel="00215AC7">
                <w:rPr>
                  <w:rFonts w:ascii="Arial" w:hAnsi="Arial" w:cs="Arial"/>
                  <w:color w:val="4F81BD" w:themeColor="accent1"/>
                  <w:szCs w:val="28"/>
                </w:rPr>
                <w:delText xml:space="preserve"> partie du laboratoire</w:delText>
              </w:r>
              <w:r w:rsidR="002D49FA" w:rsidDel="00215AC7">
                <w:rPr>
                  <w:rFonts w:ascii="Arial" w:hAnsi="Arial" w:cs="Arial"/>
                  <w:color w:val="4F81BD" w:themeColor="accent1"/>
                  <w:szCs w:val="28"/>
                </w:rPr>
                <w:delText xml:space="preserve"> en le versant dans le bécher de 250 </w:delText>
              </w:r>
              <w:r w:rsidR="00752BEE" w:rsidDel="00215AC7">
                <w:rPr>
                  <w:rFonts w:ascii="Arial" w:hAnsi="Arial" w:cs="Arial"/>
                  <w:color w:val="4F81BD" w:themeColor="accent1"/>
                  <w:szCs w:val="28"/>
                </w:rPr>
                <w:delText>mL</w:delText>
              </w:r>
              <w:r w:rsidR="002D49FA" w:rsidDel="00215AC7">
                <w:rPr>
                  <w:rFonts w:ascii="Arial" w:hAnsi="Arial" w:cs="Arial"/>
                  <w:color w:val="4F81BD" w:themeColor="accent1"/>
                  <w:szCs w:val="28"/>
                </w:rPr>
                <w:delText xml:space="preserve"> « vinaigre ».</w:delText>
              </w:r>
              <w:r w:rsidDel="00215AC7">
                <w:rPr>
                  <w:rFonts w:ascii="Arial" w:hAnsi="Arial" w:cs="Arial"/>
                  <w:color w:val="4F81BD" w:themeColor="accent1"/>
                  <w:szCs w:val="28"/>
                </w:rPr>
                <w:delText xml:space="preserve"> </w:delText>
              </w:r>
            </w:del>
          </w:p>
          <w:p w14:paraId="5A41DAC4" w14:textId="28DA8D2C" w:rsidR="00020AAB" w:rsidDel="00215AC7" w:rsidRDefault="00020AAB" w:rsidP="00020AAB">
            <w:pPr>
              <w:pStyle w:val="Paragraphedeliste"/>
              <w:tabs>
                <w:tab w:val="left" w:pos="4068"/>
              </w:tabs>
              <w:autoSpaceDE w:val="0"/>
              <w:autoSpaceDN w:val="0"/>
              <w:adjustRightInd w:val="0"/>
              <w:jc w:val="both"/>
              <w:rPr>
                <w:del w:id="3769" w:author="Garnier France" w:date="2018-05-29T09:37:00Z"/>
                <w:rFonts w:ascii="Arial" w:hAnsi="Arial" w:cs="Arial"/>
                <w:color w:val="4F81BD" w:themeColor="accent1"/>
                <w:szCs w:val="28"/>
              </w:rPr>
            </w:pPr>
          </w:p>
          <w:p w14:paraId="40FF0716" w14:textId="33250A34" w:rsidR="00CE4525" w:rsidDel="00215AC7" w:rsidRDefault="002D49FA" w:rsidP="00AF07F3">
            <w:pPr>
              <w:pStyle w:val="Paragraphedeliste"/>
              <w:numPr>
                <w:ilvl w:val="0"/>
                <w:numId w:val="29"/>
              </w:numPr>
              <w:tabs>
                <w:tab w:val="left" w:pos="4068"/>
              </w:tabs>
              <w:autoSpaceDE w:val="0"/>
              <w:autoSpaceDN w:val="0"/>
              <w:adjustRightInd w:val="0"/>
              <w:jc w:val="both"/>
              <w:rPr>
                <w:del w:id="3770" w:author="Garnier France" w:date="2018-05-29T09:37:00Z"/>
                <w:rFonts w:ascii="Arial" w:hAnsi="Arial" w:cs="Arial"/>
                <w:color w:val="4F81BD" w:themeColor="accent1"/>
                <w:szCs w:val="28"/>
              </w:rPr>
            </w:pPr>
            <w:del w:id="3771" w:author="Garnier France" w:date="2018-05-29T09:37:00Z">
              <w:r w:rsidDel="00215AC7">
                <w:rPr>
                  <w:rFonts w:ascii="Arial" w:hAnsi="Arial" w:cs="Arial"/>
                  <w:color w:val="4F81BD" w:themeColor="accent1"/>
                  <w:szCs w:val="28"/>
                </w:rPr>
                <w:delText>F</w:delText>
              </w:r>
              <w:r w:rsidR="00CE4525" w:rsidDel="00215AC7">
                <w:rPr>
                  <w:rFonts w:ascii="Arial" w:hAnsi="Arial" w:cs="Arial"/>
                  <w:color w:val="4F81BD" w:themeColor="accent1"/>
                  <w:szCs w:val="28"/>
                </w:rPr>
                <w:delText>aire un 2</w:delText>
              </w:r>
              <w:r w:rsidR="00CE4525" w:rsidRPr="00E76263" w:rsidDel="00215AC7">
                <w:rPr>
                  <w:rFonts w:ascii="Arial" w:hAnsi="Arial" w:cs="Arial"/>
                  <w:color w:val="4F81BD" w:themeColor="accent1"/>
                  <w:szCs w:val="28"/>
                  <w:vertAlign w:val="superscript"/>
                </w:rPr>
                <w:delText>e</w:delText>
              </w:r>
              <w:r w:rsidR="00CE4525" w:rsidDel="00215AC7">
                <w:rPr>
                  <w:rFonts w:ascii="Arial" w:hAnsi="Arial" w:cs="Arial"/>
                  <w:color w:val="4F81BD" w:themeColor="accent1"/>
                  <w:szCs w:val="28"/>
                </w:rPr>
                <w:delText xml:space="preserve"> essai.</w:delText>
              </w:r>
            </w:del>
          </w:p>
          <w:p w14:paraId="5C92A866" w14:textId="2F053892" w:rsidR="00020AAB" w:rsidDel="00215AC7" w:rsidRDefault="00020AAB" w:rsidP="00020AAB">
            <w:pPr>
              <w:pStyle w:val="Paragraphedeliste"/>
              <w:tabs>
                <w:tab w:val="left" w:pos="4068"/>
              </w:tabs>
              <w:autoSpaceDE w:val="0"/>
              <w:autoSpaceDN w:val="0"/>
              <w:adjustRightInd w:val="0"/>
              <w:jc w:val="both"/>
              <w:rPr>
                <w:del w:id="3772" w:author="Garnier France" w:date="2018-05-29T09:37:00Z"/>
                <w:rFonts w:ascii="Arial" w:hAnsi="Arial" w:cs="Arial"/>
                <w:color w:val="4F81BD" w:themeColor="accent1"/>
                <w:szCs w:val="28"/>
              </w:rPr>
            </w:pPr>
          </w:p>
          <w:p w14:paraId="5591D3F2" w14:textId="7657FE0C" w:rsidR="002D49FA" w:rsidDel="00215AC7" w:rsidRDefault="002D49FA" w:rsidP="00AF07F3">
            <w:pPr>
              <w:pStyle w:val="Paragraphedeliste"/>
              <w:numPr>
                <w:ilvl w:val="0"/>
                <w:numId w:val="29"/>
              </w:numPr>
              <w:tabs>
                <w:tab w:val="left" w:pos="4068"/>
              </w:tabs>
              <w:autoSpaceDE w:val="0"/>
              <w:autoSpaceDN w:val="0"/>
              <w:adjustRightInd w:val="0"/>
              <w:jc w:val="both"/>
              <w:rPr>
                <w:del w:id="3773" w:author="Garnier France" w:date="2018-05-29T09:37:00Z"/>
                <w:rFonts w:ascii="Arial" w:hAnsi="Arial" w:cs="Arial"/>
                <w:color w:val="4F81BD" w:themeColor="accent1"/>
                <w:szCs w:val="28"/>
              </w:rPr>
            </w:pPr>
            <w:del w:id="3774" w:author="Garnier France" w:date="2018-05-29T09:37:00Z">
              <w:r w:rsidDel="00215AC7">
                <w:rPr>
                  <w:rFonts w:ascii="Arial" w:hAnsi="Arial" w:cs="Arial"/>
                  <w:color w:val="4F81BD" w:themeColor="accent1"/>
                  <w:szCs w:val="28"/>
                </w:rPr>
                <w:delText>Vider dans l’évier le contenu des autres béchers utilisés lors des manipulations.</w:delText>
              </w:r>
            </w:del>
          </w:p>
          <w:p w14:paraId="5834AB15" w14:textId="28B9F75D" w:rsidR="00020AAB" w:rsidDel="00215AC7" w:rsidRDefault="00020AAB" w:rsidP="00020AAB">
            <w:pPr>
              <w:pStyle w:val="Paragraphedeliste"/>
              <w:tabs>
                <w:tab w:val="left" w:pos="4068"/>
              </w:tabs>
              <w:autoSpaceDE w:val="0"/>
              <w:autoSpaceDN w:val="0"/>
              <w:adjustRightInd w:val="0"/>
              <w:jc w:val="both"/>
              <w:rPr>
                <w:del w:id="3775" w:author="Garnier France" w:date="2018-05-29T09:37:00Z"/>
                <w:rFonts w:ascii="Arial" w:hAnsi="Arial" w:cs="Arial"/>
                <w:color w:val="4F81BD" w:themeColor="accent1"/>
                <w:szCs w:val="28"/>
              </w:rPr>
            </w:pPr>
          </w:p>
          <w:p w14:paraId="1F3E90D4" w14:textId="7B39499F" w:rsidR="00E06305" w:rsidRPr="00CE4525" w:rsidDel="00215AC7" w:rsidRDefault="00CE4525" w:rsidP="00AF07F3">
            <w:pPr>
              <w:pStyle w:val="Paragraphedeliste"/>
              <w:numPr>
                <w:ilvl w:val="0"/>
                <w:numId w:val="29"/>
              </w:numPr>
              <w:tabs>
                <w:tab w:val="left" w:pos="4068"/>
              </w:tabs>
              <w:autoSpaceDE w:val="0"/>
              <w:autoSpaceDN w:val="0"/>
              <w:adjustRightInd w:val="0"/>
              <w:jc w:val="both"/>
              <w:rPr>
                <w:del w:id="3776" w:author="Garnier France" w:date="2018-05-29T09:37:00Z"/>
                <w:rFonts w:ascii="Arial" w:hAnsi="Arial" w:cs="Arial"/>
                <w:szCs w:val="28"/>
              </w:rPr>
            </w:pPr>
            <w:del w:id="3777" w:author="Garnier France" w:date="2018-05-29T09:37:00Z">
              <w:r w:rsidRPr="00CE4525" w:rsidDel="00215AC7">
                <w:rPr>
                  <w:rFonts w:ascii="Arial" w:hAnsi="Arial" w:cs="Arial"/>
                  <w:color w:val="4F81BD" w:themeColor="accent1"/>
                  <w:szCs w:val="28"/>
                </w:rPr>
                <w:delText>Nettoyer et ranger le matériel.</w:delText>
              </w:r>
            </w:del>
          </w:p>
        </w:tc>
      </w:tr>
    </w:tbl>
    <w:p w14:paraId="3E6A4EA7" w14:textId="3DDD913C" w:rsidR="00D44BAC" w:rsidRPr="004332CF" w:rsidDel="00215AC7" w:rsidRDefault="00DE7210" w:rsidP="00DE7210">
      <w:pPr>
        <w:tabs>
          <w:tab w:val="left" w:pos="4068"/>
        </w:tabs>
        <w:autoSpaceDE w:val="0"/>
        <w:autoSpaceDN w:val="0"/>
        <w:adjustRightInd w:val="0"/>
        <w:spacing w:after="0" w:line="240" w:lineRule="auto"/>
        <w:ind w:left="720"/>
        <w:jc w:val="both"/>
        <w:rPr>
          <w:del w:id="3778" w:author="Garnier France" w:date="2018-05-29T09:37:00Z"/>
          <w:rFonts w:ascii="Arial" w:hAnsi="Arial" w:cs="Arial"/>
          <w:szCs w:val="28"/>
        </w:rPr>
      </w:pPr>
      <w:del w:id="3779" w:author="Garnier France" w:date="2018-05-29T09:37:00Z">
        <w:r w:rsidRPr="004332CF" w:rsidDel="00215AC7">
          <w:rPr>
            <w:rFonts w:ascii="Arial" w:hAnsi="Arial" w:cs="Arial"/>
            <w:szCs w:val="28"/>
          </w:rPr>
          <w:tab/>
        </w:r>
      </w:del>
    </w:p>
    <w:p w14:paraId="683EF415" w14:textId="78197D71" w:rsidR="00D44BAC" w:rsidRPr="004332CF" w:rsidDel="00215AC7" w:rsidRDefault="00D44BAC" w:rsidP="00D44BAC">
      <w:pPr>
        <w:spacing w:after="120" w:line="240" w:lineRule="auto"/>
        <w:jc w:val="center"/>
        <w:rPr>
          <w:del w:id="3780" w:author="Garnier France" w:date="2018-05-29T09:37:00Z"/>
          <w:rFonts w:ascii="Arial" w:hAnsi="Arial" w:cs="Arial"/>
          <w:szCs w:val="28"/>
        </w:rPr>
      </w:pPr>
    </w:p>
    <w:p w14:paraId="02A25D0D" w14:textId="04EE3F4E" w:rsidR="002D49FA" w:rsidDel="00215AC7" w:rsidRDefault="002D49FA">
      <w:pPr>
        <w:rPr>
          <w:del w:id="3781" w:author="Garnier France" w:date="2018-05-29T09:37:00Z"/>
          <w:rFonts w:ascii="Arial" w:hAnsi="Arial" w:cs="Arial"/>
          <w:b/>
          <w:w w:val="105"/>
          <w:szCs w:val="28"/>
        </w:rPr>
      </w:pPr>
    </w:p>
    <w:p w14:paraId="7899794C" w14:textId="42FF5280" w:rsidR="00020AAB" w:rsidDel="00215AC7" w:rsidRDefault="00020AAB">
      <w:pPr>
        <w:rPr>
          <w:del w:id="3782" w:author="Garnier France" w:date="2018-05-29T09:37:00Z"/>
          <w:rFonts w:ascii="Arial" w:hAnsi="Arial" w:cs="Arial"/>
          <w:b/>
          <w:w w:val="105"/>
          <w:szCs w:val="28"/>
        </w:rPr>
      </w:pPr>
    </w:p>
    <w:p w14:paraId="1234A419" w14:textId="580CD70F" w:rsidR="00020AAB" w:rsidDel="00215AC7" w:rsidRDefault="00020AAB">
      <w:pPr>
        <w:rPr>
          <w:del w:id="3783" w:author="Garnier France" w:date="2018-05-29T09:37:00Z"/>
          <w:rFonts w:ascii="Arial" w:hAnsi="Arial" w:cs="Arial"/>
          <w:b/>
          <w:w w:val="105"/>
          <w:szCs w:val="28"/>
        </w:rPr>
      </w:pPr>
    </w:p>
    <w:p w14:paraId="3C91118B" w14:textId="7FA33D20" w:rsidR="00020AAB" w:rsidDel="00215AC7" w:rsidRDefault="00020AAB">
      <w:pPr>
        <w:rPr>
          <w:del w:id="3784" w:author="Garnier France" w:date="2018-05-29T09:37:00Z"/>
          <w:rFonts w:ascii="Arial" w:hAnsi="Arial" w:cs="Arial"/>
          <w:b/>
          <w:w w:val="105"/>
          <w:szCs w:val="28"/>
        </w:rPr>
      </w:pPr>
    </w:p>
    <w:p w14:paraId="24F790F6" w14:textId="346CFD4C" w:rsidR="00020AAB" w:rsidDel="00215AC7" w:rsidRDefault="00020AAB">
      <w:pPr>
        <w:rPr>
          <w:del w:id="3785" w:author="Garnier France" w:date="2018-05-29T09:37:00Z"/>
          <w:rFonts w:ascii="Arial" w:hAnsi="Arial" w:cs="Arial"/>
          <w:b/>
          <w:w w:val="105"/>
          <w:szCs w:val="28"/>
        </w:rPr>
      </w:pPr>
    </w:p>
    <w:p w14:paraId="069876C5" w14:textId="543E0C13" w:rsidR="00020AAB" w:rsidDel="00215AC7" w:rsidRDefault="00020AAB">
      <w:pPr>
        <w:rPr>
          <w:del w:id="3786" w:author="Garnier France" w:date="2018-05-29T09:37:00Z"/>
          <w:rFonts w:ascii="Arial" w:hAnsi="Arial" w:cs="Arial"/>
          <w:b/>
          <w:w w:val="105"/>
          <w:szCs w:val="28"/>
        </w:rPr>
      </w:pPr>
    </w:p>
    <w:p w14:paraId="11E93EE7" w14:textId="6B6208F8" w:rsidR="00020AAB" w:rsidDel="00215AC7" w:rsidRDefault="00020AAB">
      <w:pPr>
        <w:rPr>
          <w:del w:id="3787" w:author="Garnier France" w:date="2018-05-29T09:37:00Z"/>
          <w:rFonts w:ascii="Arial" w:hAnsi="Arial" w:cs="Arial"/>
          <w:b/>
          <w:w w:val="105"/>
          <w:szCs w:val="28"/>
        </w:rPr>
      </w:pPr>
    </w:p>
    <w:p w14:paraId="73742CDD" w14:textId="2AFF0AA8" w:rsidR="00020AAB" w:rsidDel="00215AC7" w:rsidRDefault="00020AAB">
      <w:pPr>
        <w:rPr>
          <w:del w:id="3788" w:author="Garnier France" w:date="2018-05-29T09:37:00Z"/>
          <w:rFonts w:ascii="Arial" w:hAnsi="Arial" w:cs="Arial"/>
          <w:b/>
          <w:w w:val="105"/>
          <w:szCs w:val="28"/>
        </w:rPr>
      </w:pPr>
    </w:p>
    <w:p w14:paraId="664BF762" w14:textId="15488C8D" w:rsidR="00020AAB" w:rsidDel="00215AC7" w:rsidRDefault="00020AAB">
      <w:pPr>
        <w:rPr>
          <w:del w:id="3789" w:author="Garnier France" w:date="2018-05-29T09:37:00Z"/>
          <w:rFonts w:ascii="Arial" w:hAnsi="Arial" w:cs="Arial"/>
          <w:b/>
          <w:w w:val="105"/>
          <w:szCs w:val="28"/>
        </w:rPr>
      </w:pPr>
    </w:p>
    <w:p w14:paraId="1AD1DF48" w14:textId="1B44B592" w:rsidR="00020AAB" w:rsidDel="00215AC7" w:rsidRDefault="00020AAB">
      <w:pPr>
        <w:rPr>
          <w:del w:id="3790" w:author="Garnier France" w:date="2018-05-29T09:37:00Z"/>
          <w:rFonts w:ascii="Arial" w:hAnsi="Arial" w:cs="Arial"/>
          <w:b/>
          <w:w w:val="105"/>
          <w:szCs w:val="28"/>
        </w:rPr>
      </w:pPr>
    </w:p>
    <w:p w14:paraId="71EC6EB7" w14:textId="7C57FBA3" w:rsidR="00B72CF0" w:rsidRPr="00E07F6F" w:rsidDel="00215AC7" w:rsidRDefault="00FD14D4"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del w:id="3791" w:author="Garnier France" w:date="2018-05-29T09:37:00Z"/>
          <w:rFonts w:ascii="Arial" w:hAnsi="Arial" w:cs="Arial"/>
          <w:b/>
          <w:w w:val="105"/>
          <w:sz w:val="24"/>
          <w:szCs w:val="24"/>
        </w:rPr>
      </w:pPr>
      <w:del w:id="3792" w:author="Garnier France" w:date="2018-05-29T09:37:00Z">
        <w:r w:rsidDel="00215AC7">
          <w:rPr>
            <w:rFonts w:ascii="Arial" w:hAnsi="Arial" w:cs="Arial"/>
            <w:b/>
            <w:w w:val="105"/>
            <w:szCs w:val="28"/>
          </w:rPr>
          <w:delText>TABLEAU</w:delText>
        </w:r>
        <w:r w:rsidR="00EC4030" w:rsidDel="00215AC7">
          <w:rPr>
            <w:rFonts w:ascii="Arial" w:hAnsi="Arial" w:cs="Arial"/>
            <w:b/>
            <w:w w:val="105"/>
            <w:szCs w:val="28"/>
          </w:rPr>
          <w:delText xml:space="preserve"> DES </w:delText>
        </w:r>
        <w:r w:rsidR="00B72CF0" w:rsidRPr="004332CF" w:rsidDel="00215AC7">
          <w:rPr>
            <w:rFonts w:ascii="Arial" w:hAnsi="Arial" w:cs="Arial"/>
            <w:b/>
            <w:w w:val="105"/>
            <w:szCs w:val="28"/>
          </w:rPr>
          <w:delText>RÉSULTATS</w:delText>
        </w:r>
        <w:r w:rsidR="005D0A61" w:rsidDel="00215AC7">
          <w:rPr>
            <w:rFonts w:ascii="Arial" w:hAnsi="Arial" w:cs="Arial"/>
            <w:b/>
            <w:w w:val="105"/>
            <w:szCs w:val="28"/>
          </w:rPr>
          <w:delText xml:space="preserve"> (PARTIE A)</w:delText>
        </w:r>
      </w:del>
    </w:p>
    <w:p w14:paraId="5F906EC1" w14:textId="426F8F9E" w:rsidR="008709E2" w:rsidDel="00215AC7" w:rsidRDefault="00B72CF0">
      <w:pPr>
        <w:rPr>
          <w:del w:id="3793" w:author="Garnier France" w:date="2018-05-29T09:37:00Z"/>
          <w:rFonts w:ascii="Arial" w:hAnsi="Arial" w:cs="Arial"/>
          <w:i/>
          <w:w w:val="105"/>
          <w:szCs w:val="28"/>
        </w:rPr>
      </w:pPr>
      <w:del w:id="3794" w:author="Garnier France" w:date="2018-05-29T09:37:00Z">
        <w:r w:rsidRPr="00E07F6F" w:rsidDel="00215AC7">
          <w:rPr>
            <w:rFonts w:ascii="Arial" w:hAnsi="Arial" w:cs="Arial"/>
            <w:i/>
            <w:w w:val="105"/>
            <w:szCs w:val="28"/>
          </w:rPr>
          <w:delText>Construisez le tableau des résultats qui vous permettra de recueillir vos données.</w:delText>
        </w:r>
      </w:del>
    </w:p>
    <w:p w14:paraId="0F67485A" w14:textId="4CE58913" w:rsidR="009A0B7E" w:rsidRPr="002D49FA" w:rsidDel="00215AC7" w:rsidRDefault="009A0B7E">
      <w:pPr>
        <w:rPr>
          <w:del w:id="3795" w:author="Garnier France" w:date="2018-05-29T09:37:00Z"/>
          <w:rFonts w:ascii="Arial" w:hAnsi="Arial" w:cs="Arial"/>
          <w:color w:val="4F81BD" w:themeColor="accent1"/>
          <w:w w:val="105"/>
          <w:szCs w:val="28"/>
        </w:rPr>
      </w:pPr>
      <w:del w:id="3796" w:author="Garnier France" w:date="2018-05-29T09:37:00Z">
        <w:r w:rsidRPr="002D49FA" w:rsidDel="00215AC7">
          <w:rPr>
            <w:rFonts w:ascii="Arial" w:hAnsi="Arial" w:cs="Arial"/>
            <w:color w:val="4F81BD" w:themeColor="accent1"/>
            <w:w w:val="105"/>
            <w:szCs w:val="28"/>
          </w:rPr>
          <w:delText>Tableau 1 : La masse combinée du vinaigre et du bécher en fonction du volume de vinaigre.</w:delText>
        </w:r>
      </w:del>
    </w:p>
    <w:tbl>
      <w:tblPr>
        <w:tblStyle w:val="Grilledutableau"/>
        <w:tblW w:w="0" w:type="auto"/>
        <w:jc w:val="center"/>
        <w:tblLook w:val="04A0" w:firstRow="1" w:lastRow="0" w:firstColumn="1" w:lastColumn="0" w:noHBand="0" w:noVBand="1"/>
      </w:tblPr>
      <w:tblGrid>
        <w:gridCol w:w="1825"/>
        <w:gridCol w:w="1949"/>
        <w:gridCol w:w="1925"/>
        <w:gridCol w:w="1951"/>
      </w:tblGrid>
      <w:tr w:rsidR="002D49FA" w:rsidRPr="002D49FA" w:rsidDel="00215AC7" w14:paraId="4DB5128C" w14:textId="7A98106F" w:rsidTr="00FE2BCC">
        <w:trPr>
          <w:jc w:val="center"/>
          <w:del w:id="3797" w:author="Garnier France" w:date="2018-05-29T09:37:00Z"/>
        </w:trPr>
        <w:tc>
          <w:tcPr>
            <w:tcW w:w="1825" w:type="dxa"/>
            <w:vAlign w:val="center"/>
          </w:tcPr>
          <w:p w14:paraId="0A336AF1" w14:textId="1CC86E3A" w:rsidR="002D49FA" w:rsidRPr="002D49FA" w:rsidDel="00215AC7" w:rsidRDefault="002D49FA" w:rsidP="002D49FA">
            <w:pPr>
              <w:jc w:val="center"/>
              <w:rPr>
                <w:del w:id="3798" w:author="Garnier France" w:date="2018-05-29T09:37:00Z"/>
                <w:rFonts w:ascii="Arial" w:hAnsi="Arial" w:cs="Arial"/>
                <w:b/>
                <w:color w:val="4F81BD" w:themeColor="accent1"/>
                <w:sz w:val="20"/>
                <w:szCs w:val="20"/>
              </w:rPr>
            </w:pPr>
            <w:del w:id="3799" w:author="Garnier France" w:date="2018-05-29T09:37:00Z">
              <w:r w:rsidRPr="002D49FA" w:rsidDel="00215AC7">
                <w:rPr>
                  <w:rFonts w:ascii="Arial" w:hAnsi="Arial" w:cs="Arial"/>
                  <w:b/>
                  <w:color w:val="4F81BD" w:themeColor="accent1"/>
                  <w:sz w:val="20"/>
                  <w:szCs w:val="20"/>
                </w:rPr>
                <w:delText>Ajouts mis sur la balance</w:delText>
              </w:r>
            </w:del>
          </w:p>
        </w:tc>
        <w:tc>
          <w:tcPr>
            <w:tcW w:w="1949" w:type="dxa"/>
          </w:tcPr>
          <w:p w14:paraId="719A55A5" w14:textId="5039761E" w:rsidR="002D49FA" w:rsidRPr="002D49FA" w:rsidDel="00215AC7" w:rsidRDefault="002D49FA" w:rsidP="002D49FA">
            <w:pPr>
              <w:jc w:val="center"/>
              <w:rPr>
                <w:del w:id="3800" w:author="Garnier France" w:date="2018-05-29T09:37:00Z"/>
                <w:rFonts w:ascii="Arial" w:hAnsi="Arial" w:cs="Arial"/>
                <w:b/>
                <w:color w:val="4F81BD" w:themeColor="accent1"/>
                <w:sz w:val="20"/>
                <w:szCs w:val="20"/>
              </w:rPr>
            </w:pPr>
            <w:del w:id="3801" w:author="Garnier France" w:date="2018-05-29T09:37:00Z">
              <w:r w:rsidRPr="002D49FA" w:rsidDel="00215AC7">
                <w:rPr>
                  <w:rFonts w:ascii="Arial" w:hAnsi="Arial" w:cs="Arial"/>
                  <w:b/>
                  <w:color w:val="4F81BD" w:themeColor="accent1"/>
                  <w:sz w:val="20"/>
                  <w:szCs w:val="20"/>
                </w:rPr>
                <w:delText>Volume total de vinaigre</w:delText>
              </w:r>
            </w:del>
          </w:p>
          <w:p w14:paraId="48D4A0B0" w14:textId="2520AAF4" w:rsidR="002D49FA" w:rsidRPr="002D49FA" w:rsidDel="00215AC7" w:rsidRDefault="002D49FA" w:rsidP="002D49FA">
            <w:pPr>
              <w:jc w:val="center"/>
              <w:rPr>
                <w:del w:id="3802" w:author="Garnier France" w:date="2018-05-29T09:37:00Z"/>
                <w:rFonts w:ascii="Arial" w:hAnsi="Arial" w:cs="Arial"/>
                <w:b/>
                <w:color w:val="4F81BD" w:themeColor="accent1"/>
                <w:sz w:val="20"/>
                <w:szCs w:val="20"/>
              </w:rPr>
            </w:pPr>
            <w:del w:id="3803" w:author="Garnier France" w:date="2018-05-29T09:37:00Z">
              <w:r w:rsidRPr="002D49FA" w:rsidDel="00215AC7">
                <w:rPr>
                  <w:rFonts w:ascii="Arial" w:hAnsi="Arial" w:cs="Arial"/>
                  <w:b/>
                  <w:color w:val="4F81BD" w:themeColor="accent1"/>
                  <w:sz w:val="20"/>
                  <w:szCs w:val="20"/>
                </w:rPr>
                <w:delText>(</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w:delText>
              </w:r>
            </w:del>
          </w:p>
        </w:tc>
        <w:tc>
          <w:tcPr>
            <w:tcW w:w="1925" w:type="dxa"/>
            <w:shd w:val="clear" w:color="auto" w:fill="D9D9D9" w:themeFill="background1" w:themeFillShade="D9"/>
          </w:tcPr>
          <w:p w14:paraId="2025629F" w14:textId="714B26C8" w:rsidR="002D49FA" w:rsidRPr="002D49FA" w:rsidDel="00215AC7" w:rsidRDefault="002D49FA" w:rsidP="002D49FA">
            <w:pPr>
              <w:jc w:val="center"/>
              <w:rPr>
                <w:del w:id="3804" w:author="Garnier France" w:date="2018-05-29T09:37:00Z"/>
                <w:rFonts w:ascii="Arial" w:hAnsi="Arial" w:cs="Arial"/>
                <w:b/>
                <w:color w:val="4F81BD" w:themeColor="accent1"/>
                <w:sz w:val="20"/>
                <w:szCs w:val="20"/>
              </w:rPr>
            </w:pPr>
            <w:del w:id="3805" w:author="Garnier France" w:date="2018-05-29T09:37:00Z">
              <w:r w:rsidRPr="002D49FA" w:rsidDel="00215AC7">
                <w:rPr>
                  <w:rFonts w:ascii="Arial" w:hAnsi="Arial" w:cs="Arial"/>
                  <w:b/>
                  <w:color w:val="4F81BD" w:themeColor="accent1"/>
                  <w:sz w:val="20"/>
                  <w:szCs w:val="20"/>
                </w:rPr>
                <w:delText>Masse combinée (± 0,01g)</w:delText>
              </w:r>
            </w:del>
          </w:p>
          <w:p w14:paraId="554529B4" w14:textId="6B1BC62F" w:rsidR="002D49FA" w:rsidRPr="002D49FA" w:rsidDel="00215AC7" w:rsidRDefault="002D49FA" w:rsidP="002D49FA">
            <w:pPr>
              <w:jc w:val="center"/>
              <w:rPr>
                <w:del w:id="3806" w:author="Garnier France" w:date="2018-05-29T09:37:00Z"/>
                <w:rFonts w:ascii="Arial" w:hAnsi="Arial" w:cs="Arial"/>
                <w:b/>
                <w:color w:val="4F81BD" w:themeColor="accent1"/>
                <w:sz w:val="20"/>
                <w:szCs w:val="20"/>
              </w:rPr>
            </w:pPr>
          </w:p>
          <w:p w14:paraId="595DC438" w14:textId="238ED8E9" w:rsidR="002D49FA" w:rsidRPr="002D49FA" w:rsidDel="00215AC7" w:rsidRDefault="002D49FA" w:rsidP="002D49FA">
            <w:pPr>
              <w:jc w:val="center"/>
              <w:rPr>
                <w:del w:id="3807" w:author="Garnier France" w:date="2018-05-29T09:37:00Z"/>
                <w:rFonts w:ascii="Arial" w:hAnsi="Arial" w:cs="Arial"/>
                <w:b/>
                <w:color w:val="4F81BD" w:themeColor="accent1"/>
                <w:sz w:val="20"/>
                <w:szCs w:val="20"/>
              </w:rPr>
            </w:pPr>
            <w:del w:id="3808" w:author="Garnier France" w:date="2018-05-29T09:37:00Z">
              <w:r w:rsidRPr="002D49FA" w:rsidDel="00215AC7">
                <w:rPr>
                  <w:rFonts w:ascii="Arial" w:hAnsi="Arial" w:cs="Arial"/>
                  <w:b/>
                  <w:color w:val="4F81BD" w:themeColor="accent1"/>
                  <w:sz w:val="20"/>
                  <w:szCs w:val="20"/>
                </w:rPr>
                <w:delText>Essai 1</w:delText>
              </w:r>
            </w:del>
          </w:p>
        </w:tc>
        <w:tc>
          <w:tcPr>
            <w:tcW w:w="1951" w:type="dxa"/>
            <w:shd w:val="clear" w:color="auto" w:fill="D9D9D9" w:themeFill="background1" w:themeFillShade="D9"/>
          </w:tcPr>
          <w:p w14:paraId="7D3D6C69" w14:textId="1748DFBA" w:rsidR="002D49FA" w:rsidRPr="002D49FA" w:rsidDel="00215AC7" w:rsidRDefault="002D49FA" w:rsidP="002D49FA">
            <w:pPr>
              <w:jc w:val="center"/>
              <w:rPr>
                <w:del w:id="3809" w:author="Garnier France" w:date="2018-05-29T09:37:00Z"/>
                <w:rFonts w:ascii="Arial" w:hAnsi="Arial" w:cs="Arial"/>
                <w:b/>
                <w:color w:val="4F81BD" w:themeColor="accent1"/>
                <w:sz w:val="20"/>
                <w:szCs w:val="20"/>
              </w:rPr>
            </w:pPr>
            <w:del w:id="3810" w:author="Garnier France" w:date="2018-05-29T09:37:00Z">
              <w:r w:rsidRPr="002D49FA" w:rsidDel="00215AC7">
                <w:rPr>
                  <w:rFonts w:ascii="Arial" w:hAnsi="Arial" w:cs="Arial"/>
                  <w:b/>
                  <w:color w:val="4F81BD" w:themeColor="accent1"/>
                  <w:sz w:val="20"/>
                  <w:szCs w:val="20"/>
                </w:rPr>
                <w:delText>Masse combinée</w:delText>
              </w:r>
            </w:del>
          </w:p>
          <w:p w14:paraId="3874F0B4" w14:textId="61BBA448" w:rsidR="002D49FA" w:rsidRPr="002D49FA" w:rsidDel="00215AC7" w:rsidRDefault="002D49FA" w:rsidP="002D49FA">
            <w:pPr>
              <w:jc w:val="center"/>
              <w:rPr>
                <w:del w:id="3811" w:author="Garnier France" w:date="2018-05-29T09:37:00Z"/>
                <w:rFonts w:ascii="Arial" w:hAnsi="Arial" w:cs="Arial"/>
                <w:b/>
                <w:color w:val="4F81BD" w:themeColor="accent1"/>
                <w:sz w:val="20"/>
                <w:szCs w:val="20"/>
              </w:rPr>
            </w:pPr>
            <w:del w:id="3812" w:author="Garnier France" w:date="2018-05-29T09:37:00Z">
              <w:r w:rsidRPr="002D49FA" w:rsidDel="00215AC7">
                <w:rPr>
                  <w:rFonts w:ascii="Arial" w:hAnsi="Arial" w:cs="Arial"/>
                  <w:b/>
                  <w:color w:val="4F81BD" w:themeColor="accent1"/>
                  <w:sz w:val="20"/>
                  <w:szCs w:val="20"/>
                </w:rPr>
                <w:delText>(± 0,01g)</w:delText>
              </w:r>
            </w:del>
          </w:p>
          <w:p w14:paraId="79430D44" w14:textId="769A4375" w:rsidR="002D49FA" w:rsidRPr="002D49FA" w:rsidDel="00215AC7" w:rsidRDefault="002D49FA" w:rsidP="002D49FA">
            <w:pPr>
              <w:jc w:val="center"/>
              <w:rPr>
                <w:del w:id="3813" w:author="Garnier France" w:date="2018-05-29T09:37:00Z"/>
                <w:rFonts w:ascii="Arial" w:hAnsi="Arial" w:cs="Arial"/>
                <w:b/>
                <w:color w:val="4F81BD" w:themeColor="accent1"/>
                <w:sz w:val="20"/>
                <w:szCs w:val="20"/>
              </w:rPr>
            </w:pPr>
          </w:p>
          <w:p w14:paraId="1C60EEC7" w14:textId="171ACF86" w:rsidR="002D49FA" w:rsidRPr="002D49FA" w:rsidDel="00215AC7" w:rsidRDefault="002D49FA" w:rsidP="002D49FA">
            <w:pPr>
              <w:jc w:val="center"/>
              <w:rPr>
                <w:del w:id="3814" w:author="Garnier France" w:date="2018-05-29T09:37:00Z"/>
                <w:rFonts w:ascii="Arial" w:hAnsi="Arial" w:cs="Arial"/>
                <w:b/>
                <w:color w:val="4F81BD" w:themeColor="accent1"/>
                <w:sz w:val="20"/>
                <w:szCs w:val="20"/>
              </w:rPr>
            </w:pPr>
            <w:del w:id="3815" w:author="Garnier France" w:date="2018-05-29T09:37:00Z">
              <w:r w:rsidRPr="002D49FA" w:rsidDel="00215AC7">
                <w:rPr>
                  <w:rFonts w:ascii="Arial" w:hAnsi="Arial" w:cs="Arial"/>
                  <w:b/>
                  <w:color w:val="4F81BD" w:themeColor="accent1"/>
                  <w:sz w:val="20"/>
                  <w:szCs w:val="20"/>
                </w:rPr>
                <w:delText>Essai 2</w:delText>
              </w:r>
            </w:del>
          </w:p>
        </w:tc>
      </w:tr>
      <w:tr w:rsidR="002D49FA" w:rsidRPr="002D49FA" w:rsidDel="00215AC7" w14:paraId="552329F1" w14:textId="248BF3F6" w:rsidTr="00FE2BCC">
        <w:trPr>
          <w:trHeight w:val="483"/>
          <w:jc w:val="center"/>
          <w:del w:id="3816" w:author="Garnier France" w:date="2018-05-29T09:37:00Z"/>
        </w:trPr>
        <w:tc>
          <w:tcPr>
            <w:tcW w:w="1825" w:type="dxa"/>
            <w:vAlign w:val="center"/>
          </w:tcPr>
          <w:p w14:paraId="36955EED" w14:textId="02031CB6" w:rsidR="002D49FA" w:rsidRPr="002D49FA" w:rsidDel="00215AC7" w:rsidRDefault="002D49FA" w:rsidP="002D49FA">
            <w:pPr>
              <w:jc w:val="center"/>
              <w:rPr>
                <w:del w:id="3817" w:author="Garnier France" w:date="2018-05-29T09:37:00Z"/>
                <w:rFonts w:ascii="Arial" w:hAnsi="Arial" w:cs="Arial"/>
                <w:b/>
                <w:color w:val="4F81BD" w:themeColor="accent1"/>
                <w:sz w:val="20"/>
                <w:szCs w:val="20"/>
              </w:rPr>
            </w:pPr>
            <w:del w:id="3818" w:author="Garnier France" w:date="2018-05-29T09:37:00Z">
              <w:r w:rsidRPr="002D49FA" w:rsidDel="00215AC7">
                <w:rPr>
                  <w:rFonts w:ascii="Arial" w:hAnsi="Arial" w:cs="Arial"/>
                  <w:b/>
                  <w:color w:val="4F81BD" w:themeColor="accent1"/>
                  <w:sz w:val="20"/>
                  <w:szCs w:val="20"/>
                </w:rPr>
                <w:delText xml:space="preserve">Bécher de 100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en pyrex</w:delText>
              </w:r>
            </w:del>
          </w:p>
        </w:tc>
        <w:tc>
          <w:tcPr>
            <w:tcW w:w="1949" w:type="dxa"/>
          </w:tcPr>
          <w:p w14:paraId="1B676A50" w14:textId="4C7132EE" w:rsidR="002D49FA" w:rsidRPr="002D49FA" w:rsidDel="00215AC7" w:rsidRDefault="002D49FA" w:rsidP="002D49FA">
            <w:pPr>
              <w:jc w:val="center"/>
              <w:rPr>
                <w:del w:id="3819" w:author="Garnier France" w:date="2018-05-29T09:37:00Z"/>
                <w:rFonts w:ascii="Arial" w:hAnsi="Arial" w:cs="Arial"/>
                <w:b/>
                <w:color w:val="4F81BD" w:themeColor="accent1"/>
                <w:sz w:val="20"/>
                <w:szCs w:val="20"/>
              </w:rPr>
            </w:pPr>
            <w:del w:id="3820" w:author="Garnier France" w:date="2018-05-29T09:37:00Z">
              <w:r w:rsidRPr="002D49FA" w:rsidDel="00215AC7">
                <w:rPr>
                  <w:rFonts w:ascii="Arial" w:hAnsi="Arial" w:cs="Arial"/>
                  <w:b/>
                  <w:color w:val="4F81BD" w:themeColor="accent1"/>
                  <w:sz w:val="20"/>
                  <w:szCs w:val="20"/>
                </w:rPr>
                <w:delText>0</w:delText>
              </w:r>
            </w:del>
          </w:p>
        </w:tc>
        <w:tc>
          <w:tcPr>
            <w:tcW w:w="1925" w:type="dxa"/>
            <w:vAlign w:val="center"/>
          </w:tcPr>
          <w:p w14:paraId="69664C16" w14:textId="2DBBB2E0" w:rsidR="002D49FA" w:rsidRPr="002D49FA" w:rsidDel="00215AC7" w:rsidRDefault="002D49FA" w:rsidP="002D49FA">
            <w:pPr>
              <w:jc w:val="center"/>
              <w:rPr>
                <w:del w:id="3821" w:author="Garnier France" w:date="2018-05-29T09:37:00Z"/>
                <w:rFonts w:ascii="Arial" w:hAnsi="Arial" w:cs="Arial"/>
                <w:b/>
                <w:color w:val="4F81BD" w:themeColor="accent1"/>
                <w:sz w:val="20"/>
                <w:szCs w:val="20"/>
              </w:rPr>
            </w:pPr>
            <w:del w:id="3822" w:author="Garnier France" w:date="2018-05-29T09:37:00Z">
              <w:r w:rsidRPr="002D49FA" w:rsidDel="00215AC7">
                <w:rPr>
                  <w:rFonts w:ascii="Arial" w:hAnsi="Arial" w:cs="Arial"/>
                  <w:b/>
                  <w:color w:val="4F81BD" w:themeColor="accent1"/>
                  <w:sz w:val="20"/>
                  <w:szCs w:val="20"/>
                </w:rPr>
                <w:delText xml:space="preserve">50,28 </w:delText>
              </w:r>
            </w:del>
          </w:p>
        </w:tc>
        <w:tc>
          <w:tcPr>
            <w:tcW w:w="1951" w:type="dxa"/>
            <w:vAlign w:val="center"/>
          </w:tcPr>
          <w:p w14:paraId="1481DDB5" w14:textId="14CA00C3" w:rsidR="002D49FA" w:rsidRPr="002D49FA" w:rsidDel="00215AC7" w:rsidRDefault="002D49FA" w:rsidP="002D49FA">
            <w:pPr>
              <w:jc w:val="center"/>
              <w:rPr>
                <w:del w:id="3823" w:author="Garnier France" w:date="2018-05-29T09:37:00Z"/>
                <w:rFonts w:ascii="Arial" w:hAnsi="Arial" w:cs="Arial"/>
                <w:b/>
                <w:color w:val="4F81BD" w:themeColor="accent1"/>
                <w:sz w:val="20"/>
                <w:szCs w:val="20"/>
              </w:rPr>
            </w:pPr>
            <w:del w:id="3824" w:author="Garnier France" w:date="2018-05-29T09:37:00Z">
              <w:r w:rsidRPr="002D49FA" w:rsidDel="00215AC7">
                <w:rPr>
                  <w:rFonts w:ascii="Arial" w:hAnsi="Arial" w:cs="Arial"/>
                  <w:b/>
                  <w:color w:val="4F81BD" w:themeColor="accent1"/>
                  <w:sz w:val="20"/>
                  <w:szCs w:val="20"/>
                </w:rPr>
                <w:delText xml:space="preserve">50,29 </w:delText>
              </w:r>
            </w:del>
          </w:p>
        </w:tc>
      </w:tr>
      <w:tr w:rsidR="002D49FA" w:rsidRPr="002D49FA" w:rsidDel="00215AC7" w14:paraId="2DAD1646" w14:textId="259E2A9E" w:rsidTr="00FE2BCC">
        <w:trPr>
          <w:trHeight w:val="405"/>
          <w:jc w:val="center"/>
          <w:del w:id="3825" w:author="Garnier France" w:date="2018-05-29T09:37:00Z"/>
        </w:trPr>
        <w:tc>
          <w:tcPr>
            <w:tcW w:w="1825" w:type="dxa"/>
            <w:vAlign w:val="center"/>
          </w:tcPr>
          <w:p w14:paraId="410CDD70" w14:textId="281AE3E8" w:rsidR="002D49FA" w:rsidRPr="002D49FA" w:rsidDel="00215AC7" w:rsidRDefault="002D49FA" w:rsidP="002D49FA">
            <w:pPr>
              <w:jc w:val="center"/>
              <w:rPr>
                <w:del w:id="3826" w:author="Garnier France" w:date="2018-05-29T09:37:00Z"/>
                <w:rFonts w:ascii="Arial" w:hAnsi="Arial" w:cs="Arial"/>
                <w:b/>
                <w:color w:val="4F81BD" w:themeColor="accent1"/>
                <w:sz w:val="20"/>
                <w:szCs w:val="20"/>
              </w:rPr>
            </w:pPr>
            <w:del w:id="3827" w:author="Garnier France" w:date="2018-05-29T09:37:00Z">
              <w:r w:rsidRPr="002D49FA" w:rsidDel="00215AC7">
                <w:rPr>
                  <w:rFonts w:ascii="Arial" w:hAnsi="Arial" w:cs="Arial"/>
                  <w:b/>
                  <w:color w:val="4F81BD" w:themeColor="accent1"/>
                  <w:sz w:val="20"/>
                  <w:szCs w:val="20"/>
                </w:rPr>
                <w:delText xml:space="preserve">Vinaigre    </w:delText>
              </w:r>
            </w:del>
          </w:p>
          <w:p w14:paraId="2597F831" w14:textId="315AA377" w:rsidR="002D49FA" w:rsidRPr="002D49FA" w:rsidDel="00215AC7" w:rsidRDefault="002D49FA" w:rsidP="002D49FA">
            <w:pPr>
              <w:jc w:val="center"/>
              <w:rPr>
                <w:del w:id="3828" w:author="Garnier France" w:date="2018-05-29T09:37:00Z"/>
                <w:rFonts w:ascii="Arial" w:hAnsi="Arial" w:cs="Arial"/>
                <w:b/>
                <w:color w:val="4F81BD" w:themeColor="accent1"/>
                <w:sz w:val="20"/>
                <w:szCs w:val="20"/>
              </w:rPr>
            </w:pPr>
            <w:del w:id="3829"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521935DC" w14:textId="7D3DE072" w:rsidR="002D49FA" w:rsidRPr="002D49FA" w:rsidDel="00215AC7" w:rsidRDefault="002D49FA" w:rsidP="002D49FA">
            <w:pPr>
              <w:jc w:val="center"/>
              <w:rPr>
                <w:del w:id="3830" w:author="Garnier France" w:date="2018-05-29T09:37:00Z"/>
                <w:rFonts w:ascii="Arial" w:hAnsi="Arial" w:cs="Arial"/>
                <w:b/>
                <w:color w:val="4F81BD" w:themeColor="accent1"/>
                <w:sz w:val="20"/>
                <w:szCs w:val="20"/>
              </w:rPr>
            </w:pPr>
            <w:del w:id="3831" w:author="Garnier France" w:date="2018-05-29T09:37:00Z">
              <w:r w:rsidRPr="002D49FA" w:rsidDel="00215AC7">
                <w:rPr>
                  <w:rFonts w:ascii="Arial" w:hAnsi="Arial" w:cs="Arial"/>
                  <w:b/>
                  <w:color w:val="4F81BD" w:themeColor="accent1"/>
                  <w:sz w:val="20"/>
                  <w:szCs w:val="20"/>
                </w:rPr>
                <w:delText>4,00 ± 0,05</w:delText>
              </w:r>
            </w:del>
          </w:p>
        </w:tc>
        <w:tc>
          <w:tcPr>
            <w:tcW w:w="1925" w:type="dxa"/>
            <w:vAlign w:val="center"/>
          </w:tcPr>
          <w:p w14:paraId="2C340C65" w14:textId="49D87BE9" w:rsidR="002D49FA" w:rsidRPr="002D49FA" w:rsidDel="00215AC7" w:rsidRDefault="002D49FA" w:rsidP="002D49FA">
            <w:pPr>
              <w:jc w:val="center"/>
              <w:rPr>
                <w:del w:id="3832" w:author="Garnier France" w:date="2018-05-29T09:37:00Z"/>
                <w:rFonts w:ascii="Arial" w:hAnsi="Arial" w:cs="Arial"/>
                <w:b/>
                <w:color w:val="4F81BD" w:themeColor="accent1"/>
                <w:sz w:val="20"/>
                <w:szCs w:val="20"/>
              </w:rPr>
            </w:pPr>
            <w:del w:id="3833" w:author="Garnier France" w:date="2018-05-29T09:37:00Z">
              <w:r w:rsidRPr="002D49FA" w:rsidDel="00215AC7">
                <w:rPr>
                  <w:rFonts w:ascii="Arial" w:hAnsi="Arial" w:cs="Arial"/>
                  <w:b/>
                  <w:color w:val="4F81BD" w:themeColor="accent1"/>
                  <w:sz w:val="20"/>
                  <w:szCs w:val="20"/>
                </w:rPr>
                <w:delText xml:space="preserve">54,42 </w:delText>
              </w:r>
            </w:del>
          </w:p>
        </w:tc>
        <w:tc>
          <w:tcPr>
            <w:tcW w:w="1951" w:type="dxa"/>
            <w:vAlign w:val="center"/>
          </w:tcPr>
          <w:p w14:paraId="63CC3F81" w14:textId="11167549" w:rsidR="002D49FA" w:rsidRPr="002D49FA" w:rsidDel="00215AC7" w:rsidRDefault="002D49FA" w:rsidP="002D49FA">
            <w:pPr>
              <w:jc w:val="center"/>
              <w:rPr>
                <w:del w:id="3834" w:author="Garnier France" w:date="2018-05-29T09:37:00Z"/>
                <w:rFonts w:ascii="Arial" w:hAnsi="Arial" w:cs="Arial"/>
                <w:b/>
                <w:color w:val="4F81BD" w:themeColor="accent1"/>
                <w:sz w:val="20"/>
                <w:szCs w:val="20"/>
              </w:rPr>
            </w:pPr>
            <w:del w:id="3835" w:author="Garnier France" w:date="2018-05-29T09:37:00Z">
              <w:r w:rsidRPr="002D49FA" w:rsidDel="00215AC7">
                <w:rPr>
                  <w:rFonts w:ascii="Arial" w:hAnsi="Arial" w:cs="Arial"/>
                  <w:b/>
                  <w:color w:val="4F81BD" w:themeColor="accent1"/>
                  <w:sz w:val="20"/>
                  <w:szCs w:val="20"/>
                </w:rPr>
                <w:delText xml:space="preserve">54,41 </w:delText>
              </w:r>
            </w:del>
          </w:p>
        </w:tc>
      </w:tr>
      <w:tr w:rsidR="002D49FA" w:rsidRPr="002D49FA" w:rsidDel="00215AC7" w14:paraId="24D83623" w14:textId="54DECD65" w:rsidTr="00FE2BCC">
        <w:trPr>
          <w:trHeight w:val="411"/>
          <w:jc w:val="center"/>
          <w:del w:id="3836" w:author="Garnier France" w:date="2018-05-29T09:37:00Z"/>
        </w:trPr>
        <w:tc>
          <w:tcPr>
            <w:tcW w:w="1825" w:type="dxa"/>
            <w:vAlign w:val="center"/>
          </w:tcPr>
          <w:p w14:paraId="643C502C" w14:textId="3FD5B29C" w:rsidR="002D49FA" w:rsidRPr="002D49FA" w:rsidDel="00215AC7" w:rsidRDefault="002D49FA" w:rsidP="002D49FA">
            <w:pPr>
              <w:jc w:val="center"/>
              <w:rPr>
                <w:del w:id="3837" w:author="Garnier France" w:date="2018-05-29T09:37:00Z"/>
                <w:rFonts w:ascii="Arial" w:hAnsi="Arial" w:cs="Arial"/>
                <w:b/>
                <w:color w:val="4F81BD" w:themeColor="accent1"/>
                <w:sz w:val="20"/>
                <w:szCs w:val="20"/>
              </w:rPr>
            </w:pPr>
            <w:del w:id="3838" w:author="Garnier France" w:date="2018-05-29T09:37:00Z">
              <w:r w:rsidRPr="002D49FA" w:rsidDel="00215AC7">
                <w:rPr>
                  <w:rFonts w:ascii="Arial" w:hAnsi="Arial" w:cs="Arial"/>
                  <w:b/>
                  <w:color w:val="4F81BD" w:themeColor="accent1"/>
                  <w:sz w:val="20"/>
                  <w:szCs w:val="20"/>
                </w:rPr>
                <w:delText xml:space="preserve">Vinaigre    </w:delText>
              </w:r>
            </w:del>
          </w:p>
          <w:p w14:paraId="78DC9287" w14:textId="6FD2348E" w:rsidR="002D49FA" w:rsidRPr="002D49FA" w:rsidDel="00215AC7" w:rsidRDefault="002D49FA" w:rsidP="002D49FA">
            <w:pPr>
              <w:jc w:val="center"/>
              <w:rPr>
                <w:del w:id="3839" w:author="Garnier France" w:date="2018-05-29T09:37:00Z"/>
                <w:rFonts w:ascii="Arial" w:hAnsi="Arial" w:cs="Arial"/>
                <w:b/>
                <w:color w:val="4F81BD" w:themeColor="accent1"/>
                <w:sz w:val="20"/>
                <w:szCs w:val="20"/>
              </w:rPr>
            </w:pPr>
            <w:del w:id="3840"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40EE507C" w14:textId="6E37130F" w:rsidR="002D49FA" w:rsidRPr="002D49FA" w:rsidDel="00215AC7" w:rsidRDefault="002D49FA" w:rsidP="002D49FA">
            <w:pPr>
              <w:jc w:val="center"/>
              <w:rPr>
                <w:del w:id="3841" w:author="Garnier France" w:date="2018-05-29T09:37:00Z"/>
                <w:rFonts w:ascii="Arial" w:hAnsi="Arial" w:cs="Arial"/>
                <w:b/>
                <w:color w:val="4F81BD" w:themeColor="accent1"/>
                <w:sz w:val="20"/>
                <w:szCs w:val="20"/>
              </w:rPr>
            </w:pPr>
            <w:del w:id="3842" w:author="Garnier France" w:date="2018-05-29T09:37:00Z">
              <w:r w:rsidRPr="002D49FA" w:rsidDel="00215AC7">
                <w:rPr>
                  <w:rFonts w:ascii="Arial" w:hAnsi="Arial" w:cs="Arial"/>
                  <w:b/>
                  <w:color w:val="4F81BD" w:themeColor="accent1"/>
                  <w:sz w:val="20"/>
                  <w:szCs w:val="20"/>
                </w:rPr>
                <w:delText>8,0 ± 0,1</w:delText>
              </w:r>
            </w:del>
          </w:p>
        </w:tc>
        <w:tc>
          <w:tcPr>
            <w:tcW w:w="1925" w:type="dxa"/>
            <w:vAlign w:val="center"/>
          </w:tcPr>
          <w:p w14:paraId="1192803D" w14:textId="51E320CE" w:rsidR="002D49FA" w:rsidRPr="002D49FA" w:rsidDel="00215AC7" w:rsidRDefault="002D49FA" w:rsidP="002D49FA">
            <w:pPr>
              <w:jc w:val="center"/>
              <w:rPr>
                <w:del w:id="3843" w:author="Garnier France" w:date="2018-05-29T09:37:00Z"/>
                <w:rFonts w:ascii="Arial" w:hAnsi="Arial" w:cs="Arial"/>
                <w:b/>
                <w:color w:val="4F81BD" w:themeColor="accent1"/>
                <w:sz w:val="20"/>
                <w:szCs w:val="20"/>
              </w:rPr>
            </w:pPr>
            <w:del w:id="3844" w:author="Garnier France" w:date="2018-05-29T09:37:00Z">
              <w:r w:rsidRPr="002D49FA" w:rsidDel="00215AC7">
                <w:rPr>
                  <w:rFonts w:ascii="Arial" w:hAnsi="Arial" w:cs="Arial"/>
                  <w:b/>
                  <w:color w:val="4F81BD" w:themeColor="accent1"/>
                  <w:sz w:val="20"/>
                  <w:szCs w:val="20"/>
                </w:rPr>
                <w:delText xml:space="preserve">58,55 </w:delText>
              </w:r>
            </w:del>
          </w:p>
        </w:tc>
        <w:tc>
          <w:tcPr>
            <w:tcW w:w="1951" w:type="dxa"/>
            <w:vAlign w:val="center"/>
          </w:tcPr>
          <w:p w14:paraId="3C4E59CF" w14:textId="116E7081" w:rsidR="002D49FA" w:rsidRPr="002D49FA" w:rsidDel="00215AC7" w:rsidRDefault="002D49FA" w:rsidP="002D49FA">
            <w:pPr>
              <w:jc w:val="center"/>
              <w:rPr>
                <w:del w:id="3845" w:author="Garnier France" w:date="2018-05-29T09:37:00Z"/>
                <w:rFonts w:ascii="Arial" w:hAnsi="Arial" w:cs="Arial"/>
                <w:b/>
                <w:color w:val="4F81BD" w:themeColor="accent1"/>
                <w:sz w:val="20"/>
                <w:szCs w:val="20"/>
              </w:rPr>
            </w:pPr>
            <w:del w:id="3846" w:author="Garnier France" w:date="2018-05-29T09:37:00Z">
              <w:r w:rsidRPr="002D49FA" w:rsidDel="00215AC7">
                <w:rPr>
                  <w:rFonts w:ascii="Arial" w:hAnsi="Arial" w:cs="Arial"/>
                  <w:b/>
                  <w:color w:val="4F81BD" w:themeColor="accent1"/>
                  <w:sz w:val="20"/>
                  <w:szCs w:val="20"/>
                </w:rPr>
                <w:delText xml:space="preserve">58,55 </w:delText>
              </w:r>
            </w:del>
          </w:p>
        </w:tc>
      </w:tr>
      <w:tr w:rsidR="002D49FA" w:rsidRPr="002D49FA" w:rsidDel="00215AC7" w14:paraId="66AF418B" w14:textId="09BF9E9D" w:rsidTr="00FE2BCC">
        <w:trPr>
          <w:trHeight w:val="416"/>
          <w:jc w:val="center"/>
          <w:del w:id="3847" w:author="Garnier France" w:date="2018-05-29T09:37:00Z"/>
        </w:trPr>
        <w:tc>
          <w:tcPr>
            <w:tcW w:w="1825" w:type="dxa"/>
            <w:vAlign w:val="center"/>
          </w:tcPr>
          <w:p w14:paraId="15A1B1B0" w14:textId="027A6EF1" w:rsidR="002D49FA" w:rsidRPr="002D49FA" w:rsidDel="00215AC7" w:rsidRDefault="002D49FA" w:rsidP="002D49FA">
            <w:pPr>
              <w:jc w:val="center"/>
              <w:rPr>
                <w:del w:id="3848" w:author="Garnier France" w:date="2018-05-29T09:37:00Z"/>
                <w:rFonts w:ascii="Arial" w:hAnsi="Arial" w:cs="Arial"/>
                <w:b/>
                <w:color w:val="4F81BD" w:themeColor="accent1"/>
                <w:sz w:val="20"/>
                <w:szCs w:val="20"/>
              </w:rPr>
            </w:pPr>
            <w:del w:id="3849" w:author="Garnier France" w:date="2018-05-29T09:37:00Z">
              <w:r w:rsidRPr="002D49FA" w:rsidDel="00215AC7">
                <w:rPr>
                  <w:rFonts w:ascii="Arial" w:hAnsi="Arial" w:cs="Arial"/>
                  <w:b/>
                  <w:color w:val="4F81BD" w:themeColor="accent1"/>
                  <w:sz w:val="20"/>
                  <w:szCs w:val="20"/>
                </w:rPr>
                <w:delText xml:space="preserve">Vinaigre    </w:delText>
              </w:r>
            </w:del>
          </w:p>
          <w:p w14:paraId="772A5FA9" w14:textId="2B404C6B" w:rsidR="002D49FA" w:rsidRPr="002D49FA" w:rsidDel="00215AC7" w:rsidRDefault="002D49FA" w:rsidP="002D49FA">
            <w:pPr>
              <w:jc w:val="center"/>
              <w:rPr>
                <w:del w:id="3850" w:author="Garnier France" w:date="2018-05-29T09:37:00Z"/>
                <w:rFonts w:ascii="Arial" w:hAnsi="Arial" w:cs="Arial"/>
                <w:b/>
                <w:color w:val="4F81BD" w:themeColor="accent1"/>
                <w:sz w:val="20"/>
                <w:szCs w:val="20"/>
              </w:rPr>
            </w:pPr>
            <w:del w:id="3851"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2FA4D579" w14:textId="5CC06A8E" w:rsidR="002D49FA" w:rsidRPr="002D49FA" w:rsidDel="00215AC7" w:rsidRDefault="002D49FA" w:rsidP="002D49FA">
            <w:pPr>
              <w:jc w:val="center"/>
              <w:rPr>
                <w:del w:id="3852" w:author="Garnier France" w:date="2018-05-29T09:37:00Z"/>
                <w:rFonts w:ascii="Arial" w:hAnsi="Arial" w:cs="Arial"/>
                <w:b/>
                <w:color w:val="4F81BD" w:themeColor="accent1"/>
                <w:sz w:val="20"/>
                <w:szCs w:val="20"/>
              </w:rPr>
            </w:pPr>
            <w:del w:id="3853" w:author="Garnier France" w:date="2018-05-29T09:37:00Z">
              <w:r w:rsidRPr="002D49FA" w:rsidDel="00215AC7">
                <w:rPr>
                  <w:rFonts w:ascii="Arial" w:hAnsi="Arial" w:cs="Arial"/>
                  <w:b/>
                  <w:color w:val="4F81BD" w:themeColor="accent1"/>
                  <w:sz w:val="20"/>
                  <w:szCs w:val="20"/>
                </w:rPr>
                <w:delText>12,0 ± 0,2</w:delText>
              </w:r>
            </w:del>
          </w:p>
        </w:tc>
        <w:tc>
          <w:tcPr>
            <w:tcW w:w="1925" w:type="dxa"/>
            <w:vAlign w:val="center"/>
          </w:tcPr>
          <w:p w14:paraId="619E5F31" w14:textId="5CC4A094" w:rsidR="002D49FA" w:rsidRPr="002D49FA" w:rsidDel="00215AC7" w:rsidRDefault="002D49FA" w:rsidP="002D49FA">
            <w:pPr>
              <w:jc w:val="center"/>
              <w:rPr>
                <w:del w:id="3854" w:author="Garnier France" w:date="2018-05-29T09:37:00Z"/>
                <w:rFonts w:ascii="Arial" w:hAnsi="Arial" w:cs="Arial"/>
                <w:b/>
                <w:color w:val="4F81BD" w:themeColor="accent1"/>
                <w:sz w:val="20"/>
                <w:szCs w:val="20"/>
              </w:rPr>
            </w:pPr>
            <w:del w:id="3855" w:author="Garnier France" w:date="2018-05-29T09:37:00Z">
              <w:r w:rsidRPr="002D49FA" w:rsidDel="00215AC7">
                <w:rPr>
                  <w:rFonts w:ascii="Arial" w:hAnsi="Arial" w:cs="Arial"/>
                  <w:b/>
                  <w:color w:val="4F81BD" w:themeColor="accent1"/>
                  <w:sz w:val="20"/>
                  <w:szCs w:val="20"/>
                </w:rPr>
                <w:delText xml:space="preserve">62,66 </w:delText>
              </w:r>
            </w:del>
          </w:p>
        </w:tc>
        <w:tc>
          <w:tcPr>
            <w:tcW w:w="1951" w:type="dxa"/>
            <w:vAlign w:val="center"/>
          </w:tcPr>
          <w:p w14:paraId="13B6CBA5" w14:textId="7E51232E" w:rsidR="002D49FA" w:rsidRPr="002D49FA" w:rsidDel="00215AC7" w:rsidRDefault="002D49FA" w:rsidP="002D49FA">
            <w:pPr>
              <w:jc w:val="center"/>
              <w:rPr>
                <w:del w:id="3856" w:author="Garnier France" w:date="2018-05-29T09:37:00Z"/>
                <w:rFonts w:ascii="Arial" w:hAnsi="Arial" w:cs="Arial"/>
                <w:b/>
                <w:color w:val="4F81BD" w:themeColor="accent1"/>
                <w:sz w:val="20"/>
                <w:szCs w:val="20"/>
              </w:rPr>
            </w:pPr>
            <w:del w:id="3857" w:author="Garnier France" w:date="2018-05-29T09:37:00Z">
              <w:r w:rsidRPr="002D49FA" w:rsidDel="00215AC7">
                <w:rPr>
                  <w:rFonts w:ascii="Arial" w:hAnsi="Arial" w:cs="Arial"/>
                  <w:b/>
                  <w:color w:val="4F81BD" w:themeColor="accent1"/>
                  <w:sz w:val="20"/>
                  <w:szCs w:val="20"/>
                </w:rPr>
                <w:delText xml:space="preserve">62,70 </w:delText>
              </w:r>
            </w:del>
          </w:p>
        </w:tc>
      </w:tr>
      <w:tr w:rsidR="002D49FA" w:rsidRPr="002D49FA" w:rsidDel="00215AC7" w14:paraId="650D9437" w14:textId="344DFB00" w:rsidTr="00FE2BCC">
        <w:trPr>
          <w:trHeight w:val="409"/>
          <w:jc w:val="center"/>
          <w:del w:id="3858" w:author="Garnier France" w:date="2018-05-29T09:37:00Z"/>
        </w:trPr>
        <w:tc>
          <w:tcPr>
            <w:tcW w:w="1825" w:type="dxa"/>
            <w:vAlign w:val="center"/>
          </w:tcPr>
          <w:p w14:paraId="6C727212" w14:textId="5AE17D89" w:rsidR="002D49FA" w:rsidRPr="002D49FA" w:rsidDel="00215AC7" w:rsidRDefault="002D49FA" w:rsidP="002D49FA">
            <w:pPr>
              <w:jc w:val="center"/>
              <w:rPr>
                <w:del w:id="3859" w:author="Garnier France" w:date="2018-05-29T09:37:00Z"/>
                <w:rFonts w:ascii="Arial" w:hAnsi="Arial" w:cs="Arial"/>
                <w:b/>
                <w:color w:val="4F81BD" w:themeColor="accent1"/>
                <w:sz w:val="20"/>
                <w:szCs w:val="20"/>
              </w:rPr>
            </w:pPr>
            <w:del w:id="3860" w:author="Garnier France" w:date="2018-05-29T09:37:00Z">
              <w:r w:rsidRPr="002D49FA" w:rsidDel="00215AC7">
                <w:rPr>
                  <w:rFonts w:ascii="Arial" w:hAnsi="Arial" w:cs="Arial"/>
                  <w:b/>
                  <w:color w:val="4F81BD" w:themeColor="accent1"/>
                  <w:sz w:val="20"/>
                  <w:szCs w:val="20"/>
                </w:rPr>
                <w:delText xml:space="preserve">Vinaigre    </w:delText>
              </w:r>
            </w:del>
          </w:p>
          <w:p w14:paraId="7D8F110D" w14:textId="324D64A4" w:rsidR="002D49FA" w:rsidRPr="002D49FA" w:rsidDel="00215AC7" w:rsidRDefault="002D49FA" w:rsidP="002D49FA">
            <w:pPr>
              <w:jc w:val="center"/>
              <w:rPr>
                <w:del w:id="3861" w:author="Garnier France" w:date="2018-05-29T09:37:00Z"/>
                <w:rFonts w:ascii="Arial" w:hAnsi="Arial" w:cs="Arial"/>
                <w:b/>
                <w:color w:val="4F81BD" w:themeColor="accent1"/>
                <w:sz w:val="20"/>
                <w:szCs w:val="20"/>
              </w:rPr>
            </w:pPr>
            <w:del w:id="3862"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748E0AF1" w14:textId="5E1AAA90" w:rsidR="002D49FA" w:rsidRPr="002D49FA" w:rsidDel="00215AC7" w:rsidRDefault="002D49FA" w:rsidP="002D49FA">
            <w:pPr>
              <w:jc w:val="center"/>
              <w:rPr>
                <w:del w:id="3863" w:author="Garnier France" w:date="2018-05-29T09:37:00Z"/>
                <w:rFonts w:ascii="Arial" w:hAnsi="Arial" w:cs="Arial"/>
                <w:b/>
                <w:color w:val="4F81BD" w:themeColor="accent1"/>
                <w:sz w:val="20"/>
                <w:szCs w:val="20"/>
              </w:rPr>
            </w:pPr>
            <w:del w:id="3864" w:author="Garnier France" w:date="2018-05-29T09:37:00Z">
              <w:r w:rsidRPr="002D49FA" w:rsidDel="00215AC7">
                <w:rPr>
                  <w:rFonts w:ascii="Arial" w:hAnsi="Arial" w:cs="Arial"/>
                  <w:b/>
                  <w:color w:val="4F81BD" w:themeColor="accent1"/>
                  <w:sz w:val="20"/>
                  <w:szCs w:val="20"/>
                </w:rPr>
                <w:delText>16,0 ± 0,2</w:delText>
              </w:r>
            </w:del>
          </w:p>
        </w:tc>
        <w:tc>
          <w:tcPr>
            <w:tcW w:w="1925" w:type="dxa"/>
            <w:vAlign w:val="center"/>
          </w:tcPr>
          <w:p w14:paraId="0846BD0F" w14:textId="400E4A7D" w:rsidR="002D49FA" w:rsidRPr="002D49FA" w:rsidDel="00215AC7" w:rsidRDefault="002D49FA" w:rsidP="002D49FA">
            <w:pPr>
              <w:jc w:val="center"/>
              <w:rPr>
                <w:del w:id="3865" w:author="Garnier France" w:date="2018-05-29T09:37:00Z"/>
                <w:rFonts w:ascii="Arial" w:hAnsi="Arial" w:cs="Arial"/>
                <w:b/>
                <w:color w:val="4F81BD" w:themeColor="accent1"/>
                <w:sz w:val="20"/>
                <w:szCs w:val="20"/>
              </w:rPr>
            </w:pPr>
            <w:del w:id="3866" w:author="Garnier France" w:date="2018-05-29T09:37:00Z">
              <w:r w:rsidRPr="002D49FA" w:rsidDel="00215AC7">
                <w:rPr>
                  <w:rFonts w:ascii="Arial" w:hAnsi="Arial" w:cs="Arial"/>
                  <w:b/>
                  <w:color w:val="4F81BD" w:themeColor="accent1"/>
                  <w:sz w:val="20"/>
                  <w:szCs w:val="20"/>
                </w:rPr>
                <w:delText xml:space="preserve">66,79 </w:delText>
              </w:r>
            </w:del>
          </w:p>
        </w:tc>
        <w:tc>
          <w:tcPr>
            <w:tcW w:w="1951" w:type="dxa"/>
            <w:vAlign w:val="center"/>
          </w:tcPr>
          <w:p w14:paraId="1CCFA585" w14:textId="7F4C7C6A" w:rsidR="002D49FA" w:rsidRPr="002D49FA" w:rsidDel="00215AC7" w:rsidRDefault="002D49FA" w:rsidP="002D49FA">
            <w:pPr>
              <w:jc w:val="center"/>
              <w:rPr>
                <w:del w:id="3867" w:author="Garnier France" w:date="2018-05-29T09:37:00Z"/>
                <w:rFonts w:ascii="Arial" w:hAnsi="Arial" w:cs="Arial"/>
                <w:b/>
                <w:color w:val="4F81BD" w:themeColor="accent1"/>
                <w:sz w:val="20"/>
                <w:szCs w:val="20"/>
              </w:rPr>
            </w:pPr>
            <w:del w:id="3868" w:author="Garnier France" w:date="2018-05-29T09:37:00Z">
              <w:r w:rsidRPr="002D49FA" w:rsidDel="00215AC7">
                <w:rPr>
                  <w:rFonts w:ascii="Arial" w:hAnsi="Arial" w:cs="Arial"/>
                  <w:b/>
                  <w:color w:val="4F81BD" w:themeColor="accent1"/>
                  <w:sz w:val="20"/>
                  <w:szCs w:val="20"/>
                </w:rPr>
                <w:delText xml:space="preserve">66,87 </w:delText>
              </w:r>
            </w:del>
          </w:p>
        </w:tc>
      </w:tr>
      <w:tr w:rsidR="002D49FA" w:rsidRPr="002D49FA" w:rsidDel="00215AC7" w14:paraId="3B6C9101" w14:textId="025058A8" w:rsidTr="00FE2BCC">
        <w:trPr>
          <w:trHeight w:val="409"/>
          <w:jc w:val="center"/>
          <w:del w:id="3869" w:author="Garnier France" w:date="2018-05-29T09:37:00Z"/>
        </w:trPr>
        <w:tc>
          <w:tcPr>
            <w:tcW w:w="1825" w:type="dxa"/>
            <w:vAlign w:val="center"/>
          </w:tcPr>
          <w:p w14:paraId="54FBE4F6" w14:textId="2EA2F8A8" w:rsidR="002D49FA" w:rsidRPr="002D49FA" w:rsidDel="00215AC7" w:rsidRDefault="002D49FA" w:rsidP="002D49FA">
            <w:pPr>
              <w:jc w:val="center"/>
              <w:rPr>
                <w:del w:id="3870" w:author="Garnier France" w:date="2018-05-29T09:37:00Z"/>
                <w:rFonts w:ascii="Arial" w:hAnsi="Arial" w:cs="Arial"/>
                <w:b/>
                <w:color w:val="4F81BD" w:themeColor="accent1"/>
                <w:sz w:val="20"/>
                <w:szCs w:val="20"/>
              </w:rPr>
            </w:pPr>
            <w:del w:id="3871" w:author="Garnier France" w:date="2018-05-29T09:37:00Z">
              <w:r w:rsidRPr="002D49FA" w:rsidDel="00215AC7">
                <w:rPr>
                  <w:rFonts w:ascii="Arial" w:hAnsi="Arial" w:cs="Arial"/>
                  <w:b/>
                  <w:color w:val="4F81BD" w:themeColor="accent1"/>
                  <w:sz w:val="20"/>
                  <w:szCs w:val="20"/>
                </w:rPr>
                <w:delText xml:space="preserve">Vinaigre    </w:delText>
              </w:r>
            </w:del>
          </w:p>
          <w:p w14:paraId="5E8B892E" w14:textId="3315B401" w:rsidR="002D49FA" w:rsidRPr="002D49FA" w:rsidDel="00215AC7" w:rsidRDefault="002D49FA" w:rsidP="002D49FA">
            <w:pPr>
              <w:jc w:val="center"/>
              <w:rPr>
                <w:del w:id="3872" w:author="Garnier France" w:date="2018-05-29T09:37:00Z"/>
                <w:rFonts w:ascii="Arial" w:hAnsi="Arial" w:cs="Arial"/>
                <w:b/>
                <w:color w:val="4F81BD" w:themeColor="accent1"/>
                <w:sz w:val="20"/>
                <w:szCs w:val="20"/>
              </w:rPr>
            </w:pPr>
            <w:del w:id="3873"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2A1AA56B" w14:textId="62A74F85" w:rsidR="002D49FA" w:rsidRPr="002D49FA" w:rsidDel="00215AC7" w:rsidRDefault="002D49FA" w:rsidP="002D49FA">
            <w:pPr>
              <w:jc w:val="center"/>
              <w:rPr>
                <w:del w:id="3874" w:author="Garnier France" w:date="2018-05-29T09:37:00Z"/>
                <w:rFonts w:ascii="Arial" w:hAnsi="Arial" w:cs="Arial"/>
                <w:b/>
                <w:color w:val="4F81BD" w:themeColor="accent1"/>
                <w:sz w:val="20"/>
                <w:szCs w:val="20"/>
              </w:rPr>
            </w:pPr>
            <w:del w:id="3875" w:author="Garnier France" w:date="2018-05-29T09:37:00Z">
              <w:r w:rsidRPr="002D49FA" w:rsidDel="00215AC7">
                <w:rPr>
                  <w:rFonts w:ascii="Arial" w:hAnsi="Arial" w:cs="Arial"/>
                  <w:b/>
                  <w:color w:val="4F81BD" w:themeColor="accent1"/>
                  <w:sz w:val="20"/>
                  <w:szCs w:val="20"/>
                </w:rPr>
                <w:delText>20,0 ± 0,3</w:delText>
              </w:r>
            </w:del>
          </w:p>
        </w:tc>
        <w:tc>
          <w:tcPr>
            <w:tcW w:w="1925" w:type="dxa"/>
            <w:vAlign w:val="center"/>
          </w:tcPr>
          <w:p w14:paraId="5B48CF70" w14:textId="47A29442" w:rsidR="002D49FA" w:rsidRPr="002D49FA" w:rsidDel="00215AC7" w:rsidRDefault="002D49FA" w:rsidP="002D49FA">
            <w:pPr>
              <w:jc w:val="center"/>
              <w:rPr>
                <w:del w:id="3876" w:author="Garnier France" w:date="2018-05-29T09:37:00Z"/>
                <w:rFonts w:ascii="Arial" w:hAnsi="Arial" w:cs="Arial"/>
                <w:b/>
                <w:color w:val="4F81BD" w:themeColor="accent1"/>
                <w:sz w:val="20"/>
                <w:szCs w:val="20"/>
              </w:rPr>
            </w:pPr>
            <w:del w:id="3877" w:author="Garnier France" w:date="2018-05-29T09:37:00Z">
              <w:r w:rsidRPr="002D49FA" w:rsidDel="00215AC7">
                <w:rPr>
                  <w:rFonts w:ascii="Arial" w:hAnsi="Arial" w:cs="Arial"/>
                  <w:b/>
                  <w:color w:val="4F81BD" w:themeColor="accent1"/>
                  <w:sz w:val="20"/>
                  <w:szCs w:val="20"/>
                </w:rPr>
                <w:delText xml:space="preserve">71,92 </w:delText>
              </w:r>
            </w:del>
          </w:p>
        </w:tc>
        <w:tc>
          <w:tcPr>
            <w:tcW w:w="1951" w:type="dxa"/>
            <w:vAlign w:val="center"/>
          </w:tcPr>
          <w:p w14:paraId="134AE62A" w14:textId="431E73E1" w:rsidR="002D49FA" w:rsidRPr="002D49FA" w:rsidDel="00215AC7" w:rsidRDefault="002D49FA" w:rsidP="002D49FA">
            <w:pPr>
              <w:jc w:val="center"/>
              <w:rPr>
                <w:del w:id="3878" w:author="Garnier France" w:date="2018-05-29T09:37:00Z"/>
                <w:rFonts w:ascii="Arial" w:hAnsi="Arial" w:cs="Arial"/>
                <w:b/>
                <w:color w:val="4F81BD" w:themeColor="accent1"/>
                <w:sz w:val="20"/>
                <w:szCs w:val="20"/>
              </w:rPr>
            </w:pPr>
            <w:del w:id="3879" w:author="Garnier France" w:date="2018-05-29T09:37:00Z">
              <w:r w:rsidRPr="002D49FA" w:rsidDel="00215AC7">
                <w:rPr>
                  <w:rFonts w:ascii="Arial" w:hAnsi="Arial" w:cs="Arial"/>
                  <w:b/>
                  <w:color w:val="4F81BD" w:themeColor="accent1"/>
                  <w:sz w:val="20"/>
                  <w:szCs w:val="20"/>
                </w:rPr>
                <w:delText xml:space="preserve">71,01 </w:delText>
              </w:r>
            </w:del>
          </w:p>
        </w:tc>
      </w:tr>
      <w:tr w:rsidR="002D49FA" w:rsidRPr="002D49FA" w:rsidDel="00215AC7" w14:paraId="01104F6A" w14:textId="4FC27B94" w:rsidTr="00FE2BCC">
        <w:trPr>
          <w:trHeight w:val="409"/>
          <w:jc w:val="center"/>
          <w:del w:id="3880" w:author="Garnier France" w:date="2018-05-29T09:37:00Z"/>
        </w:trPr>
        <w:tc>
          <w:tcPr>
            <w:tcW w:w="1825" w:type="dxa"/>
            <w:vAlign w:val="center"/>
          </w:tcPr>
          <w:p w14:paraId="4F03B299" w14:textId="5F65D74E" w:rsidR="002D49FA" w:rsidRPr="002D49FA" w:rsidDel="00215AC7" w:rsidRDefault="002D49FA" w:rsidP="002D49FA">
            <w:pPr>
              <w:jc w:val="center"/>
              <w:rPr>
                <w:del w:id="3881" w:author="Garnier France" w:date="2018-05-29T09:37:00Z"/>
                <w:rFonts w:ascii="Arial" w:hAnsi="Arial" w:cs="Arial"/>
                <w:b/>
                <w:color w:val="4F81BD" w:themeColor="accent1"/>
                <w:sz w:val="20"/>
                <w:szCs w:val="20"/>
              </w:rPr>
            </w:pPr>
            <w:del w:id="3882" w:author="Garnier France" w:date="2018-05-29T09:37:00Z">
              <w:r w:rsidRPr="002D49FA" w:rsidDel="00215AC7">
                <w:rPr>
                  <w:rFonts w:ascii="Arial" w:hAnsi="Arial" w:cs="Arial"/>
                  <w:b/>
                  <w:color w:val="4F81BD" w:themeColor="accent1"/>
                  <w:sz w:val="20"/>
                  <w:szCs w:val="20"/>
                </w:rPr>
                <w:delText xml:space="preserve">Vinaigre    </w:delText>
              </w:r>
            </w:del>
          </w:p>
          <w:p w14:paraId="5BE76C40" w14:textId="1E237B32" w:rsidR="002D49FA" w:rsidRPr="002D49FA" w:rsidDel="00215AC7" w:rsidRDefault="002D49FA" w:rsidP="002D49FA">
            <w:pPr>
              <w:jc w:val="center"/>
              <w:rPr>
                <w:del w:id="3883" w:author="Garnier France" w:date="2018-05-29T09:37:00Z"/>
                <w:rFonts w:ascii="Arial" w:hAnsi="Arial" w:cs="Arial"/>
                <w:b/>
                <w:color w:val="4F81BD" w:themeColor="accent1"/>
                <w:sz w:val="20"/>
                <w:szCs w:val="20"/>
              </w:rPr>
            </w:pPr>
            <w:del w:id="3884" w:author="Garnier France" w:date="2018-05-29T09:37:00Z">
              <w:r w:rsidRPr="002D49FA" w:rsidDel="00215AC7">
                <w:rPr>
                  <w:rFonts w:ascii="Arial" w:hAnsi="Arial" w:cs="Arial"/>
                  <w:b/>
                  <w:color w:val="4F81BD" w:themeColor="accent1"/>
                  <w:sz w:val="20"/>
                  <w:szCs w:val="20"/>
                </w:rPr>
                <w:delText xml:space="preserve">4,00 ± 0,05 </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 xml:space="preserve">         </w:delText>
              </w:r>
            </w:del>
          </w:p>
        </w:tc>
        <w:tc>
          <w:tcPr>
            <w:tcW w:w="1949" w:type="dxa"/>
            <w:vAlign w:val="center"/>
          </w:tcPr>
          <w:p w14:paraId="5830B6D4" w14:textId="5239E55C" w:rsidR="002D49FA" w:rsidRPr="002D49FA" w:rsidDel="00215AC7" w:rsidRDefault="002D49FA" w:rsidP="002D49FA">
            <w:pPr>
              <w:jc w:val="center"/>
              <w:rPr>
                <w:del w:id="3885" w:author="Garnier France" w:date="2018-05-29T09:37:00Z"/>
                <w:rFonts w:ascii="Arial" w:hAnsi="Arial" w:cs="Arial"/>
                <w:b/>
                <w:color w:val="4F81BD" w:themeColor="accent1"/>
                <w:sz w:val="20"/>
                <w:szCs w:val="20"/>
              </w:rPr>
            </w:pPr>
            <w:del w:id="3886" w:author="Garnier France" w:date="2018-05-29T09:37:00Z">
              <w:r w:rsidRPr="002D49FA" w:rsidDel="00215AC7">
                <w:rPr>
                  <w:rFonts w:ascii="Arial" w:hAnsi="Arial" w:cs="Arial"/>
                  <w:b/>
                  <w:color w:val="4F81BD" w:themeColor="accent1"/>
                  <w:sz w:val="20"/>
                  <w:szCs w:val="20"/>
                </w:rPr>
                <w:delText>24,0 ± 0,3</w:delText>
              </w:r>
            </w:del>
          </w:p>
        </w:tc>
        <w:tc>
          <w:tcPr>
            <w:tcW w:w="1925" w:type="dxa"/>
            <w:vAlign w:val="center"/>
          </w:tcPr>
          <w:p w14:paraId="5FE2CC37" w14:textId="1220DD1B" w:rsidR="002D49FA" w:rsidRPr="002D49FA" w:rsidDel="00215AC7" w:rsidRDefault="002D49FA" w:rsidP="002D49FA">
            <w:pPr>
              <w:jc w:val="center"/>
              <w:rPr>
                <w:del w:id="3887" w:author="Garnier France" w:date="2018-05-29T09:37:00Z"/>
                <w:rFonts w:ascii="Arial" w:hAnsi="Arial" w:cs="Arial"/>
                <w:b/>
                <w:color w:val="4F81BD" w:themeColor="accent1"/>
                <w:sz w:val="20"/>
                <w:szCs w:val="20"/>
              </w:rPr>
            </w:pPr>
            <w:del w:id="3888" w:author="Garnier France" w:date="2018-05-29T09:37:00Z">
              <w:r w:rsidRPr="002D49FA" w:rsidDel="00215AC7">
                <w:rPr>
                  <w:rFonts w:ascii="Arial" w:hAnsi="Arial" w:cs="Arial"/>
                  <w:b/>
                  <w:color w:val="4F81BD" w:themeColor="accent1"/>
                  <w:sz w:val="20"/>
                  <w:szCs w:val="20"/>
                </w:rPr>
                <w:delText xml:space="preserve">75,06 </w:delText>
              </w:r>
            </w:del>
          </w:p>
        </w:tc>
        <w:tc>
          <w:tcPr>
            <w:tcW w:w="1951" w:type="dxa"/>
            <w:vAlign w:val="center"/>
          </w:tcPr>
          <w:p w14:paraId="1AC134B9" w14:textId="11CF10C1" w:rsidR="002D49FA" w:rsidRPr="002D49FA" w:rsidDel="00215AC7" w:rsidRDefault="002D49FA" w:rsidP="002D49FA">
            <w:pPr>
              <w:jc w:val="center"/>
              <w:rPr>
                <w:del w:id="3889" w:author="Garnier France" w:date="2018-05-29T09:37:00Z"/>
                <w:rFonts w:ascii="Arial" w:hAnsi="Arial" w:cs="Arial"/>
                <w:b/>
                <w:color w:val="4F81BD" w:themeColor="accent1"/>
                <w:sz w:val="20"/>
                <w:szCs w:val="20"/>
              </w:rPr>
            </w:pPr>
            <w:del w:id="3890" w:author="Garnier France" w:date="2018-05-29T09:37:00Z">
              <w:r w:rsidRPr="002D49FA" w:rsidDel="00215AC7">
                <w:rPr>
                  <w:rFonts w:ascii="Arial" w:hAnsi="Arial" w:cs="Arial"/>
                  <w:b/>
                  <w:color w:val="4F81BD" w:themeColor="accent1"/>
                  <w:sz w:val="20"/>
                  <w:szCs w:val="20"/>
                </w:rPr>
                <w:delText xml:space="preserve">75,16 </w:delText>
              </w:r>
            </w:del>
          </w:p>
        </w:tc>
      </w:tr>
    </w:tbl>
    <w:p w14:paraId="44E0355A" w14:textId="730BB0D5" w:rsidR="007E0DE5" w:rsidDel="00215AC7" w:rsidRDefault="007E0DE5">
      <w:pPr>
        <w:rPr>
          <w:del w:id="3891" w:author="Garnier France" w:date="2018-05-29T09:37:00Z"/>
          <w:rFonts w:ascii="Arial" w:hAnsi="Arial" w:cs="Arial"/>
          <w:b/>
          <w:color w:val="4F81BD" w:themeColor="accent1"/>
          <w:w w:val="105"/>
          <w:szCs w:val="28"/>
        </w:rPr>
      </w:pPr>
    </w:p>
    <w:p w14:paraId="70331A41" w14:textId="3C6F3CF3" w:rsidR="00B72CF0" w:rsidRPr="002D49FA" w:rsidDel="00215AC7" w:rsidRDefault="007E0DE5">
      <w:pPr>
        <w:rPr>
          <w:del w:id="3892" w:author="Garnier France" w:date="2018-05-29T09:37:00Z"/>
          <w:rFonts w:ascii="Arial" w:hAnsi="Arial" w:cs="Arial"/>
          <w:b/>
          <w:color w:val="4F81BD" w:themeColor="accent1"/>
          <w:w w:val="105"/>
          <w:szCs w:val="28"/>
        </w:rPr>
      </w:pPr>
      <w:del w:id="3893" w:author="Garnier France" w:date="2018-05-29T09:37:00Z">
        <w:r w:rsidDel="00215AC7">
          <w:rPr>
            <w:rFonts w:ascii="Arial" w:hAnsi="Arial" w:cs="Arial"/>
            <w:b/>
            <w:color w:val="0070C0"/>
            <w:szCs w:val="28"/>
          </w:rPr>
          <w:delText>*</w:delText>
        </w:r>
        <w:r w:rsidRPr="006255AE" w:rsidDel="00215AC7">
          <w:rPr>
            <w:rFonts w:ascii="Arial" w:hAnsi="Arial" w:cs="Arial"/>
            <w:b/>
            <w:color w:val="0070C0"/>
            <w:szCs w:val="28"/>
          </w:rPr>
          <w:delText>Note :</w:delText>
        </w:r>
        <w:r w:rsidRPr="006255AE" w:rsidDel="00215AC7">
          <w:rPr>
            <w:rFonts w:ascii="Arial" w:hAnsi="Arial" w:cs="Arial"/>
            <w:color w:val="0070C0"/>
            <w:szCs w:val="28"/>
          </w:rPr>
          <w:delText xml:space="preserve"> Il faut appliquer la règle sur la </w:delText>
        </w:r>
        <w:r w:rsidRPr="006255AE" w:rsidDel="00215AC7">
          <w:rPr>
            <w:rFonts w:ascii="Arial" w:hAnsi="Arial" w:cs="Arial"/>
            <w:b/>
            <w:color w:val="0070C0"/>
            <w:szCs w:val="28"/>
          </w:rPr>
          <w:delText>propagation de l’incertitude</w:delText>
        </w:r>
        <w:r w:rsidRPr="006255AE" w:rsidDel="00215AC7">
          <w:rPr>
            <w:rFonts w:ascii="Arial" w:hAnsi="Arial" w:cs="Arial"/>
            <w:color w:val="0070C0"/>
            <w:szCs w:val="28"/>
          </w:rPr>
          <w:delText xml:space="preserve"> lorsqu’on additionne des valeurs expérimentales. Se référer à l’annexe ‘’Incertitudes sur les mesures’’.</w:delText>
        </w:r>
        <w:r w:rsidR="00B72CF0" w:rsidRPr="002D49FA" w:rsidDel="00215AC7">
          <w:rPr>
            <w:rFonts w:ascii="Arial" w:hAnsi="Arial" w:cs="Arial"/>
            <w:b/>
            <w:color w:val="4F81BD" w:themeColor="accent1"/>
            <w:w w:val="105"/>
            <w:szCs w:val="28"/>
          </w:rPr>
          <w:br w:type="page"/>
        </w:r>
      </w:del>
    </w:p>
    <w:p w14:paraId="5BB5502C" w14:textId="324D1FCD" w:rsidR="00B72CF0" w:rsidRPr="00E07F6F" w:rsidDel="00215AC7" w:rsidRDefault="00B72CF0"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del w:id="3894" w:author="Garnier France" w:date="2018-05-29T09:37:00Z"/>
          <w:rFonts w:ascii="Arial" w:hAnsi="Arial" w:cs="Arial"/>
          <w:b/>
          <w:w w:val="105"/>
          <w:sz w:val="24"/>
          <w:szCs w:val="24"/>
        </w:rPr>
      </w:pPr>
      <w:del w:id="3895" w:author="Garnier France" w:date="2018-05-29T09:37:00Z">
        <w:r w:rsidRPr="004332CF" w:rsidDel="00215AC7">
          <w:rPr>
            <w:rFonts w:ascii="Arial" w:hAnsi="Arial" w:cs="Arial"/>
            <w:b/>
            <w:w w:val="105"/>
            <w:szCs w:val="28"/>
          </w:rPr>
          <w:delText>ANALYSE</w:delText>
        </w:r>
        <w:r w:rsidR="00D952A6" w:rsidRPr="004332CF" w:rsidDel="00215AC7">
          <w:rPr>
            <w:rFonts w:ascii="Arial" w:hAnsi="Arial" w:cs="Arial"/>
            <w:b/>
            <w:w w:val="105"/>
            <w:szCs w:val="28"/>
          </w:rPr>
          <w:delText xml:space="preserve"> (TRAITEMENT DE L’INFORMATION)</w:delText>
        </w:r>
        <w:r w:rsidR="005D0A61" w:rsidDel="00215AC7">
          <w:rPr>
            <w:rFonts w:ascii="Arial" w:hAnsi="Arial" w:cs="Arial"/>
            <w:b/>
            <w:w w:val="105"/>
            <w:szCs w:val="28"/>
          </w:rPr>
          <w:delText xml:space="preserve"> (PARTIE A)</w:delText>
        </w:r>
      </w:del>
    </w:p>
    <w:p w14:paraId="1DE0AA42" w14:textId="1FDBE58E" w:rsidR="00870475" w:rsidRPr="00B0668D" w:rsidDel="00215AC7" w:rsidRDefault="00870475" w:rsidP="00870475">
      <w:pPr>
        <w:rPr>
          <w:del w:id="3896" w:author="Garnier France" w:date="2018-05-29T09:37:00Z"/>
          <w:rFonts w:ascii="Arial" w:hAnsi="Arial" w:cs="Arial"/>
          <w:i/>
        </w:rPr>
      </w:pPr>
      <w:del w:id="3897" w:author="Garnier France" w:date="2018-05-29T09:37:00Z">
        <w:r w:rsidRPr="00691C6E" w:rsidDel="00215AC7">
          <w:rPr>
            <w:rFonts w:ascii="Arial" w:hAnsi="Arial" w:cs="Arial"/>
            <w:i/>
          </w:rPr>
          <w:delText>Construisez un tableau avec les données et calculs permettant de calculer la masse volumique du vinaigre. Vous devez également donner des exemples de calculs pour chaque colonne comportant des valeurs calculées.</w:delText>
        </w:r>
      </w:del>
    </w:p>
    <w:p w14:paraId="229CA1B9" w14:textId="39136B78" w:rsidR="00870475" w:rsidRPr="002D49FA" w:rsidDel="00215AC7" w:rsidRDefault="002E70EF" w:rsidP="00870475">
      <w:pPr>
        <w:rPr>
          <w:del w:id="3898" w:author="Garnier France" w:date="2018-05-29T09:37:00Z"/>
          <w:rFonts w:ascii="Arial" w:hAnsi="Arial" w:cs="Arial"/>
          <w:color w:val="4F81BD" w:themeColor="accent1"/>
        </w:rPr>
      </w:pPr>
      <w:del w:id="3899" w:author="Garnier France" w:date="2018-05-29T09:37:00Z">
        <w:r w:rsidRPr="002D49FA" w:rsidDel="00215AC7">
          <w:rPr>
            <w:rFonts w:ascii="Arial" w:hAnsi="Arial" w:cs="Arial"/>
            <w:color w:val="4F81BD" w:themeColor="accent1"/>
          </w:rPr>
          <w:delText>Tableau 2 : Masse volumique du vinaigre</w:delText>
        </w:r>
      </w:del>
    </w:p>
    <w:tbl>
      <w:tblPr>
        <w:tblStyle w:val="Grilledutableau"/>
        <w:tblW w:w="9512" w:type="dxa"/>
        <w:tblInd w:w="137" w:type="dxa"/>
        <w:tblLook w:val="04A0" w:firstRow="1" w:lastRow="0" w:firstColumn="1" w:lastColumn="0" w:noHBand="0" w:noVBand="1"/>
      </w:tblPr>
      <w:tblGrid>
        <w:gridCol w:w="1950"/>
        <w:gridCol w:w="1448"/>
        <w:gridCol w:w="1551"/>
        <w:gridCol w:w="1448"/>
        <w:gridCol w:w="1556"/>
        <w:gridCol w:w="1559"/>
      </w:tblGrid>
      <w:tr w:rsidR="002D49FA" w:rsidRPr="002D49FA" w:rsidDel="00215AC7" w14:paraId="3B033027" w14:textId="1A42878C" w:rsidTr="002D49FA">
        <w:trPr>
          <w:del w:id="3900" w:author="Garnier France" w:date="2018-05-29T09:37:00Z"/>
        </w:trPr>
        <w:tc>
          <w:tcPr>
            <w:tcW w:w="1950" w:type="dxa"/>
            <w:vMerge w:val="restart"/>
            <w:tcBorders>
              <w:top w:val="single" w:sz="4" w:space="0" w:color="auto"/>
              <w:left w:val="single" w:sz="4" w:space="0" w:color="auto"/>
              <w:right w:val="single" w:sz="4" w:space="0" w:color="auto"/>
            </w:tcBorders>
          </w:tcPr>
          <w:p w14:paraId="43D81447" w14:textId="390E9AA8" w:rsidR="002D49FA" w:rsidRPr="002D49FA" w:rsidDel="00215AC7" w:rsidRDefault="002D49FA" w:rsidP="002D49FA">
            <w:pPr>
              <w:jc w:val="center"/>
              <w:rPr>
                <w:del w:id="3901" w:author="Garnier France" w:date="2018-05-29T09:37:00Z"/>
                <w:rFonts w:ascii="Arial" w:hAnsi="Arial" w:cs="Arial"/>
                <w:b/>
                <w:color w:val="4F81BD" w:themeColor="accent1"/>
                <w:sz w:val="20"/>
                <w:szCs w:val="20"/>
              </w:rPr>
            </w:pPr>
          </w:p>
          <w:p w14:paraId="538EBA37" w14:textId="0050047D" w:rsidR="002D49FA" w:rsidRPr="002D49FA" w:rsidDel="00215AC7" w:rsidRDefault="002D49FA" w:rsidP="002D49FA">
            <w:pPr>
              <w:jc w:val="center"/>
              <w:rPr>
                <w:del w:id="3902" w:author="Garnier France" w:date="2018-05-29T09:37:00Z"/>
                <w:rFonts w:ascii="Arial" w:hAnsi="Arial" w:cs="Arial"/>
                <w:b/>
                <w:color w:val="4F81BD" w:themeColor="accent1"/>
                <w:sz w:val="20"/>
                <w:szCs w:val="20"/>
              </w:rPr>
            </w:pPr>
            <w:del w:id="3903" w:author="Garnier France" w:date="2018-05-29T09:37:00Z">
              <w:r w:rsidRPr="002D49FA" w:rsidDel="00215AC7">
                <w:rPr>
                  <w:rFonts w:ascii="Arial" w:hAnsi="Arial" w:cs="Arial"/>
                  <w:b/>
                  <w:color w:val="4F81BD" w:themeColor="accent1"/>
                  <w:sz w:val="20"/>
                  <w:szCs w:val="20"/>
                </w:rPr>
                <w:delText>Volume total de vinaigre</w:delText>
              </w:r>
            </w:del>
          </w:p>
          <w:p w14:paraId="258AA254" w14:textId="652CEDC0" w:rsidR="002D49FA" w:rsidRPr="002D49FA" w:rsidDel="00215AC7" w:rsidRDefault="002D49FA" w:rsidP="002D49FA">
            <w:pPr>
              <w:jc w:val="center"/>
              <w:rPr>
                <w:del w:id="3904" w:author="Garnier France" w:date="2018-05-29T09:37:00Z"/>
                <w:rFonts w:ascii="Arial" w:hAnsi="Arial" w:cs="Arial"/>
                <w:b/>
                <w:color w:val="4F81BD" w:themeColor="accent1"/>
                <w:sz w:val="20"/>
                <w:szCs w:val="20"/>
              </w:rPr>
            </w:pPr>
            <w:del w:id="3905" w:author="Garnier France" w:date="2018-05-29T09:37:00Z">
              <w:r w:rsidRPr="002D49FA" w:rsidDel="00215AC7">
                <w:rPr>
                  <w:rFonts w:ascii="Arial" w:hAnsi="Arial" w:cs="Arial"/>
                  <w:b/>
                  <w:color w:val="4F81BD" w:themeColor="accent1"/>
                  <w:sz w:val="20"/>
                  <w:szCs w:val="20"/>
                </w:rPr>
                <w:delText>(</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w:delText>
              </w:r>
            </w:del>
          </w:p>
        </w:tc>
        <w:tc>
          <w:tcPr>
            <w:tcW w:w="29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23BE5" w14:textId="07A9CB2D" w:rsidR="002D49FA" w:rsidRPr="002D49FA" w:rsidDel="00215AC7" w:rsidRDefault="002D49FA" w:rsidP="002D49FA">
            <w:pPr>
              <w:jc w:val="center"/>
              <w:rPr>
                <w:del w:id="3906" w:author="Garnier France" w:date="2018-05-29T09:37:00Z"/>
                <w:rFonts w:ascii="Arial" w:hAnsi="Arial" w:cs="Arial"/>
                <w:b/>
                <w:color w:val="4F81BD" w:themeColor="accent1"/>
                <w:sz w:val="20"/>
                <w:szCs w:val="20"/>
              </w:rPr>
            </w:pPr>
            <w:del w:id="3907" w:author="Garnier France" w:date="2018-05-29T09:37:00Z">
              <w:r w:rsidRPr="002D49FA" w:rsidDel="00215AC7">
                <w:rPr>
                  <w:rFonts w:ascii="Arial" w:hAnsi="Arial" w:cs="Arial"/>
                  <w:b/>
                  <w:color w:val="4F81BD" w:themeColor="accent1"/>
                  <w:sz w:val="20"/>
                  <w:szCs w:val="20"/>
                </w:rPr>
                <w:delText xml:space="preserve">Masse combinée </w:delText>
              </w:r>
            </w:del>
          </w:p>
          <w:p w14:paraId="69408FB0" w14:textId="17E42A75" w:rsidR="002D49FA" w:rsidRPr="002D49FA" w:rsidDel="00215AC7" w:rsidRDefault="002D49FA" w:rsidP="002D49FA">
            <w:pPr>
              <w:jc w:val="center"/>
              <w:rPr>
                <w:del w:id="3908" w:author="Garnier France" w:date="2018-05-29T09:37:00Z"/>
                <w:rFonts w:ascii="Arial" w:hAnsi="Arial" w:cs="Arial"/>
                <w:b/>
                <w:color w:val="4F81BD" w:themeColor="accent1"/>
                <w:sz w:val="20"/>
                <w:szCs w:val="20"/>
              </w:rPr>
            </w:pPr>
            <w:del w:id="3909" w:author="Garnier France" w:date="2018-05-29T09:37:00Z">
              <w:r w:rsidRPr="002D49FA" w:rsidDel="00215AC7">
                <w:rPr>
                  <w:rFonts w:ascii="Arial" w:hAnsi="Arial" w:cs="Arial"/>
                  <w:b/>
                  <w:color w:val="4F81BD" w:themeColor="accent1"/>
                  <w:sz w:val="20"/>
                  <w:szCs w:val="20"/>
                </w:rPr>
                <w:delText>du vinaigre et du bécher</w:delText>
              </w:r>
            </w:del>
          </w:p>
          <w:p w14:paraId="6CD5486C" w14:textId="273D8B52" w:rsidR="002D49FA" w:rsidRPr="002D49FA" w:rsidDel="00215AC7" w:rsidRDefault="002D49FA" w:rsidP="002D49FA">
            <w:pPr>
              <w:jc w:val="center"/>
              <w:rPr>
                <w:del w:id="3910" w:author="Garnier France" w:date="2018-05-29T09:37:00Z"/>
                <w:rFonts w:ascii="Arial" w:hAnsi="Arial" w:cs="Arial"/>
                <w:b/>
                <w:color w:val="4F81BD" w:themeColor="accent1"/>
                <w:sz w:val="20"/>
                <w:szCs w:val="20"/>
              </w:rPr>
            </w:pPr>
            <w:del w:id="3911" w:author="Garnier France" w:date="2018-05-29T09:37:00Z">
              <w:r w:rsidRPr="002D49FA" w:rsidDel="00215AC7">
                <w:rPr>
                  <w:rFonts w:ascii="Arial" w:hAnsi="Arial" w:cs="Arial"/>
                  <w:b/>
                  <w:color w:val="4F81BD" w:themeColor="accent1"/>
                  <w:sz w:val="20"/>
                  <w:szCs w:val="20"/>
                </w:rPr>
                <w:delText xml:space="preserve"> (± 0,01 g)</w:delText>
              </w:r>
            </w:del>
          </w:p>
        </w:tc>
        <w:tc>
          <w:tcPr>
            <w:tcW w:w="1448" w:type="dxa"/>
            <w:vMerge w:val="restart"/>
            <w:tcBorders>
              <w:top w:val="single" w:sz="4" w:space="0" w:color="auto"/>
              <w:left w:val="single" w:sz="4" w:space="0" w:color="auto"/>
              <w:right w:val="single" w:sz="4" w:space="0" w:color="auto"/>
            </w:tcBorders>
            <w:shd w:val="clear" w:color="auto" w:fill="D9D9D9" w:themeFill="background1" w:themeFillShade="D9"/>
          </w:tcPr>
          <w:p w14:paraId="4D48503E" w14:textId="1D59667D" w:rsidR="002D49FA" w:rsidRPr="002D49FA" w:rsidDel="00215AC7" w:rsidRDefault="002D49FA" w:rsidP="002D49FA">
            <w:pPr>
              <w:jc w:val="center"/>
              <w:rPr>
                <w:del w:id="3912" w:author="Garnier France" w:date="2018-05-29T09:37:00Z"/>
                <w:rFonts w:ascii="Arial" w:hAnsi="Arial" w:cs="Arial"/>
                <w:b/>
                <w:color w:val="4F81BD" w:themeColor="accent1"/>
                <w:sz w:val="20"/>
                <w:szCs w:val="20"/>
              </w:rPr>
            </w:pPr>
            <w:del w:id="3913" w:author="Garnier France" w:date="2018-05-29T09:37:00Z">
              <w:r w:rsidRPr="002D49FA" w:rsidDel="00215AC7">
                <w:rPr>
                  <w:rFonts w:ascii="Arial" w:hAnsi="Arial" w:cs="Arial"/>
                  <w:b/>
                  <w:color w:val="4F81BD" w:themeColor="accent1"/>
                  <w:sz w:val="20"/>
                  <w:szCs w:val="20"/>
                </w:rPr>
                <w:delText>Masse combinée moyenne</w:delText>
              </w:r>
            </w:del>
          </w:p>
          <w:p w14:paraId="6A3B41D9" w14:textId="09BD8DAC" w:rsidR="002D49FA" w:rsidRPr="002D49FA" w:rsidDel="00215AC7" w:rsidRDefault="002D49FA" w:rsidP="002D49FA">
            <w:pPr>
              <w:jc w:val="center"/>
              <w:rPr>
                <w:del w:id="3914" w:author="Garnier France" w:date="2018-05-29T09:37:00Z"/>
                <w:rFonts w:ascii="Arial" w:hAnsi="Arial" w:cs="Arial"/>
                <w:b/>
                <w:color w:val="4F81BD" w:themeColor="accent1"/>
                <w:sz w:val="20"/>
                <w:szCs w:val="20"/>
              </w:rPr>
            </w:pPr>
            <w:del w:id="3915" w:author="Garnier France" w:date="2018-05-29T09:37:00Z">
              <w:r w:rsidRPr="002D49FA" w:rsidDel="00215AC7">
                <w:rPr>
                  <w:rFonts w:ascii="Arial" w:hAnsi="Arial" w:cs="Arial"/>
                  <w:b/>
                  <w:color w:val="4F81BD" w:themeColor="accent1"/>
                  <w:sz w:val="20"/>
                  <w:szCs w:val="20"/>
                </w:rPr>
                <w:delText>(± 0,01 g)</w:delText>
              </w:r>
            </w:del>
          </w:p>
        </w:tc>
        <w:tc>
          <w:tcPr>
            <w:tcW w:w="1556" w:type="dxa"/>
            <w:vMerge w:val="restart"/>
            <w:tcBorders>
              <w:top w:val="single" w:sz="4" w:space="0" w:color="auto"/>
              <w:left w:val="single" w:sz="4" w:space="0" w:color="auto"/>
              <w:right w:val="single" w:sz="4" w:space="0" w:color="auto"/>
            </w:tcBorders>
            <w:shd w:val="clear" w:color="auto" w:fill="D9D9D9" w:themeFill="background1" w:themeFillShade="D9"/>
          </w:tcPr>
          <w:p w14:paraId="7E5A0E2D" w14:textId="47F0C52B" w:rsidR="002D49FA" w:rsidRPr="002D49FA" w:rsidDel="00215AC7" w:rsidRDefault="002D49FA" w:rsidP="002D49FA">
            <w:pPr>
              <w:jc w:val="center"/>
              <w:rPr>
                <w:del w:id="3916" w:author="Garnier France" w:date="2018-05-29T09:37:00Z"/>
                <w:rFonts w:ascii="Arial" w:hAnsi="Arial" w:cs="Arial"/>
                <w:b/>
                <w:color w:val="4F81BD" w:themeColor="accent1"/>
                <w:sz w:val="20"/>
                <w:szCs w:val="20"/>
              </w:rPr>
            </w:pPr>
            <w:del w:id="3917" w:author="Garnier France" w:date="2018-05-29T09:37:00Z">
              <w:r w:rsidRPr="002D49FA" w:rsidDel="00215AC7">
                <w:rPr>
                  <w:rFonts w:ascii="Arial" w:hAnsi="Arial" w:cs="Arial"/>
                  <w:b/>
                  <w:color w:val="4F81BD" w:themeColor="accent1"/>
                  <w:sz w:val="20"/>
                  <w:szCs w:val="20"/>
                </w:rPr>
                <w:delText>Masse totale de vinaigre</w:delText>
              </w:r>
            </w:del>
          </w:p>
          <w:p w14:paraId="5FDEC736" w14:textId="7AC8D99C" w:rsidR="002D49FA" w:rsidRPr="002D49FA" w:rsidDel="00215AC7" w:rsidRDefault="002D49FA" w:rsidP="002D49FA">
            <w:pPr>
              <w:rPr>
                <w:del w:id="3918" w:author="Garnier France" w:date="2018-05-29T09:37:00Z"/>
                <w:rFonts w:ascii="Arial" w:hAnsi="Arial" w:cs="Arial"/>
                <w:b/>
                <w:color w:val="4F81BD" w:themeColor="accent1"/>
                <w:sz w:val="20"/>
                <w:szCs w:val="20"/>
              </w:rPr>
            </w:pPr>
            <w:del w:id="3919" w:author="Garnier France" w:date="2018-05-29T09:37:00Z">
              <w:r w:rsidRPr="002D49FA" w:rsidDel="00215AC7">
                <w:rPr>
                  <w:rFonts w:ascii="Arial" w:hAnsi="Arial" w:cs="Arial"/>
                  <w:b/>
                  <w:color w:val="4F81BD" w:themeColor="accent1"/>
                  <w:sz w:val="20"/>
                  <w:szCs w:val="20"/>
                </w:rPr>
                <w:delText>(± 0,02 g)</w:delText>
              </w:r>
            </w:del>
          </w:p>
        </w:tc>
        <w:tc>
          <w:tcPr>
            <w:tcW w:w="1559" w:type="dxa"/>
            <w:vMerge w:val="restart"/>
            <w:tcBorders>
              <w:top w:val="single" w:sz="4" w:space="0" w:color="auto"/>
              <w:left w:val="single" w:sz="4" w:space="0" w:color="auto"/>
              <w:right w:val="single" w:sz="4" w:space="0" w:color="auto"/>
            </w:tcBorders>
            <w:shd w:val="clear" w:color="auto" w:fill="D9D9D9" w:themeFill="background1" w:themeFillShade="D9"/>
          </w:tcPr>
          <w:p w14:paraId="008D4DFE" w14:textId="06513175" w:rsidR="002D49FA" w:rsidRPr="002D49FA" w:rsidDel="00215AC7" w:rsidRDefault="002D49FA" w:rsidP="002D49FA">
            <w:pPr>
              <w:jc w:val="center"/>
              <w:rPr>
                <w:del w:id="3920" w:author="Garnier France" w:date="2018-05-29T09:37:00Z"/>
                <w:rFonts w:ascii="Arial" w:hAnsi="Arial" w:cs="Arial"/>
                <w:b/>
                <w:color w:val="4F81BD" w:themeColor="accent1"/>
                <w:sz w:val="20"/>
                <w:szCs w:val="20"/>
              </w:rPr>
            </w:pPr>
            <w:del w:id="3921" w:author="Garnier France" w:date="2018-05-29T09:37:00Z">
              <w:r w:rsidRPr="002D49FA" w:rsidDel="00215AC7">
                <w:rPr>
                  <w:rFonts w:ascii="Arial" w:hAnsi="Arial" w:cs="Arial"/>
                  <w:b/>
                  <w:color w:val="4F81BD" w:themeColor="accent1"/>
                  <w:sz w:val="20"/>
                  <w:szCs w:val="20"/>
                </w:rPr>
                <w:delText>Masse volumique calculée</w:delText>
              </w:r>
            </w:del>
          </w:p>
          <w:p w14:paraId="47F5C7EA" w14:textId="0CE3CD2A" w:rsidR="002D49FA" w:rsidRPr="002D49FA" w:rsidDel="00215AC7" w:rsidRDefault="002D49FA" w:rsidP="002D49FA">
            <w:pPr>
              <w:jc w:val="center"/>
              <w:rPr>
                <w:del w:id="3922" w:author="Garnier France" w:date="2018-05-29T09:37:00Z"/>
                <w:rFonts w:ascii="Arial" w:hAnsi="Arial" w:cs="Arial"/>
                <w:b/>
                <w:color w:val="4F81BD" w:themeColor="accent1"/>
                <w:sz w:val="20"/>
                <w:szCs w:val="20"/>
              </w:rPr>
            </w:pPr>
            <w:del w:id="3923" w:author="Garnier France" w:date="2018-05-29T09:37:00Z">
              <w:r w:rsidRPr="002D49FA" w:rsidDel="00215AC7">
                <w:rPr>
                  <w:rFonts w:ascii="Arial" w:hAnsi="Arial" w:cs="Arial"/>
                  <w:b/>
                  <w:color w:val="4F81BD" w:themeColor="accent1"/>
                  <w:sz w:val="20"/>
                  <w:szCs w:val="20"/>
                </w:rPr>
                <w:delText>(g/</w:delText>
              </w:r>
              <w:r w:rsidR="00752BEE" w:rsidDel="00215AC7">
                <w:rPr>
                  <w:rFonts w:ascii="Arial" w:hAnsi="Arial" w:cs="Arial"/>
                  <w:b/>
                  <w:color w:val="4F81BD" w:themeColor="accent1"/>
                  <w:sz w:val="20"/>
                  <w:szCs w:val="20"/>
                </w:rPr>
                <w:delText>mL</w:delText>
              </w:r>
              <w:r w:rsidRPr="002D49FA" w:rsidDel="00215AC7">
                <w:rPr>
                  <w:rFonts w:ascii="Arial" w:hAnsi="Arial" w:cs="Arial"/>
                  <w:b/>
                  <w:color w:val="4F81BD" w:themeColor="accent1"/>
                  <w:sz w:val="20"/>
                  <w:szCs w:val="20"/>
                </w:rPr>
                <w:delText>)</w:delText>
              </w:r>
            </w:del>
          </w:p>
        </w:tc>
      </w:tr>
      <w:tr w:rsidR="002D49FA" w:rsidRPr="002D49FA" w:rsidDel="00215AC7" w14:paraId="231110AF" w14:textId="4DD544B2" w:rsidTr="002D49FA">
        <w:trPr>
          <w:del w:id="3924" w:author="Garnier France" w:date="2018-05-29T09:37:00Z"/>
        </w:trPr>
        <w:tc>
          <w:tcPr>
            <w:tcW w:w="1950" w:type="dxa"/>
            <w:vMerge/>
            <w:tcBorders>
              <w:left w:val="single" w:sz="4" w:space="0" w:color="auto"/>
              <w:bottom w:val="single" w:sz="4" w:space="0" w:color="auto"/>
              <w:right w:val="single" w:sz="4" w:space="0" w:color="auto"/>
            </w:tcBorders>
          </w:tcPr>
          <w:p w14:paraId="045B2CCD" w14:textId="0556BDAF" w:rsidR="002D49FA" w:rsidRPr="002D49FA" w:rsidDel="00215AC7" w:rsidRDefault="002D49FA" w:rsidP="002D49FA">
            <w:pPr>
              <w:jc w:val="center"/>
              <w:rPr>
                <w:del w:id="3925" w:author="Garnier France" w:date="2018-05-29T09:37:00Z"/>
                <w:rFonts w:ascii="Arial" w:hAnsi="Arial" w:cs="Arial"/>
                <w:b/>
                <w:color w:val="4F81BD" w:themeColor="accent1"/>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265C7" w14:textId="6BB7A269" w:rsidR="002D49FA" w:rsidRPr="002D49FA" w:rsidDel="00215AC7" w:rsidRDefault="002D49FA" w:rsidP="002D49FA">
            <w:pPr>
              <w:jc w:val="center"/>
              <w:rPr>
                <w:del w:id="3926" w:author="Garnier France" w:date="2018-05-29T09:37:00Z"/>
                <w:rFonts w:ascii="Arial" w:hAnsi="Arial" w:cs="Arial"/>
                <w:b/>
                <w:color w:val="4F81BD" w:themeColor="accent1"/>
                <w:sz w:val="20"/>
                <w:szCs w:val="20"/>
              </w:rPr>
            </w:pPr>
            <w:del w:id="3927" w:author="Garnier France" w:date="2018-05-29T09:37:00Z">
              <w:r w:rsidRPr="002D49FA" w:rsidDel="00215AC7">
                <w:rPr>
                  <w:rFonts w:ascii="Arial" w:hAnsi="Arial" w:cs="Arial"/>
                  <w:b/>
                  <w:color w:val="4F81BD" w:themeColor="accent1"/>
                  <w:sz w:val="20"/>
                  <w:szCs w:val="20"/>
                </w:rPr>
                <w:delText>Essai 1</w:delText>
              </w:r>
            </w:del>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74AB2" w14:textId="7EDE8D0D" w:rsidR="002D49FA" w:rsidRPr="002D49FA" w:rsidDel="00215AC7" w:rsidRDefault="002D49FA" w:rsidP="002D49FA">
            <w:pPr>
              <w:jc w:val="center"/>
              <w:rPr>
                <w:del w:id="3928" w:author="Garnier France" w:date="2018-05-29T09:37:00Z"/>
                <w:rFonts w:ascii="Arial" w:hAnsi="Arial" w:cs="Arial"/>
                <w:b/>
                <w:color w:val="4F81BD" w:themeColor="accent1"/>
                <w:sz w:val="20"/>
                <w:szCs w:val="20"/>
              </w:rPr>
            </w:pPr>
            <w:del w:id="3929" w:author="Garnier France" w:date="2018-05-29T09:37:00Z">
              <w:r w:rsidRPr="002D49FA" w:rsidDel="00215AC7">
                <w:rPr>
                  <w:rFonts w:ascii="Arial" w:hAnsi="Arial" w:cs="Arial"/>
                  <w:b/>
                  <w:color w:val="4F81BD" w:themeColor="accent1"/>
                  <w:sz w:val="20"/>
                  <w:szCs w:val="20"/>
                </w:rPr>
                <w:delText>Essai 2</w:delText>
              </w:r>
            </w:del>
          </w:p>
        </w:tc>
        <w:tc>
          <w:tcPr>
            <w:tcW w:w="1448" w:type="dxa"/>
            <w:vMerge/>
            <w:tcBorders>
              <w:left w:val="single" w:sz="4" w:space="0" w:color="auto"/>
              <w:bottom w:val="single" w:sz="4" w:space="0" w:color="auto"/>
              <w:right w:val="single" w:sz="4" w:space="0" w:color="auto"/>
            </w:tcBorders>
            <w:shd w:val="clear" w:color="auto" w:fill="D9D9D9" w:themeFill="background1" w:themeFillShade="D9"/>
          </w:tcPr>
          <w:p w14:paraId="191992D7" w14:textId="3AD6361E" w:rsidR="002D49FA" w:rsidRPr="002D49FA" w:rsidDel="00215AC7" w:rsidRDefault="002D49FA" w:rsidP="002D49FA">
            <w:pPr>
              <w:rPr>
                <w:del w:id="3930" w:author="Garnier France" w:date="2018-05-29T09:37:00Z"/>
                <w:rFonts w:ascii="Arial" w:hAnsi="Arial" w:cs="Arial"/>
                <w:b/>
                <w:color w:val="4F81BD" w:themeColor="accent1"/>
                <w:sz w:val="20"/>
                <w:szCs w:val="20"/>
              </w:rPr>
            </w:pPr>
          </w:p>
        </w:tc>
        <w:tc>
          <w:tcPr>
            <w:tcW w:w="1556" w:type="dxa"/>
            <w:vMerge/>
            <w:tcBorders>
              <w:left w:val="single" w:sz="4" w:space="0" w:color="auto"/>
              <w:bottom w:val="single" w:sz="4" w:space="0" w:color="auto"/>
              <w:right w:val="single" w:sz="4" w:space="0" w:color="auto"/>
            </w:tcBorders>
            <w:shd w:val="clear" w:color="auto" w:fill="D9D9D9" w:themeFill="background1" w:themeFillShade="D9"/>
          </w:tcPr>
          <w:p w14:paraId="05230578" w14:textId="46E6E342" w:rsidR="002D49FA" w:rsidRPr="002D49FA" w:rsidDel="00215AC7" w:rsidRDefault="002D49FA" w:rsidP="002D49FA">
            <w:pPr>
              <w:rPr>
                <w:del w:id="3931" w:author="Garnier France" w:date="2018-05-29T09:37:00Z"/>
                <w:rFonts w:ascii="Arial" w:hAnsi="Arial" w:cs="Arial"/>
                <w:b/>
                <w:color w:val="4F81BD" w:themeColor="accent1"/>
                <w:sz w:val="20"/>
                <w:szCs w:val="20"/>
              </w:rPr>
            </w:pPr>
          </w:p>
        </w:tc>
        <w:tc>
          <w:tcPr>
            <w:tcW w:w="1559" w:type="dxa"/>
            <w:vMerge/>
            <w:tcBorders>
              <w:left w:val="single" w:sz="4" w:space="0" w:color="auto"/>
              <w:bottom w:val="single" w:sz="4" w:space="0" w:color="auto"/>
              <w:right w:val="single" w:sz="4" w:space="0" w:color="auto"/>
            </w:tcBorders>
            <w:shd w:val="clear" w:color="auto" w:fill="D9D9D9" w:themeFill="background1" w:themeFillShade="D9"/>
          </w:tcPr>
          <w:p w14:paraId="2B958B63" w14:textId="22A923F5" w:rsidR="002D49FA" w:rsidRPr="002D49FA" w:rsidDel="00215AC7" w:rsidRDefault="002D49FA" w:rsidP="002D49FA">
            <w:pPr>
              <w:rPr>
                <w:del w:id="3932" w:author="Garnier France" w:date="2018-05-29T09:37:00Z"/>
                <w:rFonts w:ascii="Arial" w:hAnsi="Arial" w:cs="Arial"/>
                <w:b/>
                <w:color w:val="4F81BD" w:themeColor="accent1"/>
                <w:sz w:val="20"/>
                <w:szCs w:val="20"/>
              </w:rPr>
            </w:pPr>
          </w:p>
        </w:tc>
      </w:tr>
      <w:tr w:rsidR="002D49FA" w:rsidRPr="002D49FA" w:rsidDel="00215AC7" w14:paraId="103833AF" w14:textId="41085B5B" w:rsidTr="002D49FA">
        <w:trPr>
          <w:trHeight w:val="483"/>
          <w:del w:id="3933" w:author="Garnier France" w:date="2018-05-29T09:37:00Z"/>
        </w:trPr>
        <w:tc>
          <w:tcPr>
            <w:tcW w:w="1950" w:type="dxa"/>
            <w:tcBorders>
              <w:top w:val="single" w:sz="4" w:space="0" w:color="auto"/>
            </w:tcBorders>
            <w:vAlign w:val="center"/>
          </w:tcPr>
          <w:p w14:paraId="60B9DA7F" w14:textId="09B94093" w:rsidR="002D49FA" w:rsidRPr="002D49FA" w:rsidDel="00215AC7" w:rsidRDefault="002D49FA" w:rsidP="002D49FA">
            <w:pPr>
              <w:jc w:val="center"/>
              <w:rPr>
                <w:del w:id="3934" w:author="Garnier France" w:date="2018-05-29T09:37:00Z"/>
                <w:rFonts w:ascii="Arial" w:hAnsi="Arial" w:cs="Arial"/>
                <w:b/>
                <w:color w:val="4F81BD" w:themeColor="accent1"/>
                <w:sz w:val="20"/>
                <w:szCs w:val="20"/>
              </w:rPr>
            </w:pPr>
            <w:del w:id="3935" w:author="Garnier France" w:date="2018-05-29T09:37:00Z">
              <w:r w:rsidRPr="002D49FA" w:rsidDel="00215AC7">
                <w:rPr>
                  <w:rFonts w:ascii="Arial" w:hAnsi="Arial" w:cs="Arial"/>
                  <w:b/>
                  <w:color w:val="4F81BD" w:themeColor="accent1"/>
                  <w:sz w:val="20"/>
                  <w:szCs w:val="20"/>
                </w:rPr>
                <w:delText>0</w:delText>
              </w:r>
            </w:del>
          </w:p>
        </w:tc>
        <w:tc>
          <w:tcPr>
            <w:tcW w:w="1448" w:type="dxa"/>
            <w:tcBorders>
              <w:top w:val="single" w:sz="4" w:space="0" w:color="auto"/>
            </w:tcBorders>
            <w:vAlign w:val="center"/>
          </w:tcPr>
          <w:p w14:paraId="55001A92" w14:textId="22EF0E10" w:rsidR="002D49FA" w:rsidRPr="002D49FA" w:rsidDel="00215AC7" w:rsidRDefault="002D49FA" w:rsidP="002D49FA">
            <w:pPr>
              <w:jc w:val="center"/>
              <w:rPr>
                <w:del w:id="3936" w:author="Garnier France" w:date="2018-05-29T09:37:00Z"/>
                <w:rFonts w:ascii="Arial" w:hAnsi="Arial" w:cs="Arial"/>
                <w:b/>
                <w:color w:val="4F81BD" w:themeColor="accent1"/>
                <w:sz w:val="20"/>
                <w:szCs w:val="20"/>
              </w:rPr>
            </w:pPr>
            <w:del w:id="3937" w:author="Garnier France" w:date="2018-05-29T09:37:00Z">
              <w:r w:rsidRPr="002D49FA" w:rsidDel="00215AC7">
                <w:rPr>
                  <w:rFonts w:ascii="Arial" w:hAnsi="Arial" w:cs="Arial"/>
                  <w:b/>
                  <w:color w:val="4F81BD" w:themeColor="accent1"/>
                  <w:sz w:val="20"/>
                  <w:szCs w:val="20"/>
                </w:rPr>
                <w:delText xml:space="preserve">50,28 </w:delText>
              </w:r>
            </w:del>
          </w:p>
        </w:tc>
        <w:tc>
          <w:tcPr>
            <w:tcW w:w="1551" w:type="dxa"/>
            <w:tcBorders>
              <w:top w:val="single" w:sz="4" w:space="0" w:color="auto"/>
            </w:tcBorders>
            <w:vAlign w:val="center"/>
          </w:tcPr>
          <w:p w14:paraId="0008241E" w14:textId="47FB3A4D" w:rsidR="002D49FA" w:rsidRPr="002D49FA" w:rsidDel="00215AC7" w:rsidRDefault="002D49FA" w:rsidP="002D49FA">
            <w:pPr>
              <w:jc w:val="center"/>
              <w:rPr>
                <w:del w:id="3938" w:author="Garnier France" w:date="2018-05-29T09:37:00Z"/>
                <w:rFonts w:ascii="Arial" w:hAnsi="Arial" w:cs="Arial"/>
                <w:b/>
                <w:color w:val="4F81BD" w:themeColor="accent1"/>
                <w:sz w:val="20"/>
                <w:szCs w:val="20"/>
              </w:rPr>
            </w:pPr>
            <w:del w:id="3939" w:author="Garnier France" w:date="2018-05-29T09:37:00Z">
              <w:r w:rsidRPr="002D49FA" w:rsidDel="00215AC7">
                <w:rPr>
                  <w:rFonts w:ascii="Arial" w:hAnsi="Arial" w:cs="Arial"/>
                  <w:b/>
                  <w:color w:val="4F81BD" w:themeColor="accent1"/>
                  <w:sz w:val="20"/>
                  <w:szCs w:val="20"/>
                </w:rPr>
                <w:delText xml:space="preserve">50,29 </w:delText>
              </w:r>
            </w:del>
          </w:p>
        </w:tc>
        <w:tc>
          <w:tcPr>
            <w:tcW w:w="1448" w:type="dxa"/>
            <w:tcBorders>
              <w:top w:val="single" w:sz="4" w:space="0" w:color="auto"/>
            </w:tcBorders>
            <w:vAlign w:val="center"/>
          </w:tcPr>
          <w:p w14:paraId="535E348A" w14:textId="0BF8888C" w:rsidR="002D49FA" w:rsidRPr="002D49FA" w:rsidDel="00215AC7" w:rsidRDefault="002D49FA" w:rsidP="002D49FA">
            <w:pPr>
              <w:jc w:val="center"/>
              <w:rPr>
                <w:del w:id="3940" w:author="Garnier France" w:date="2018-05-29T09:37:00Z"/>
                <w:rFonts w:ascii="Arial" w:hAnsi="Arial" w:cs="Arial"/>
                <w:b/>
                <w:color w:val="4F81BD" w:themeColor="accent1"/>
                <w:sz w:val="20"/>
                <w:szCs w:val="20"/>
              </w:rPr>
            </w:pPr>
            <w:del w:id="3941" w:author="Garnier France" w:date="2018-05-29T09:37:00Z">
              <w:r w:rsidRPr="002D49FA" w:rsidDel="00215AC7">
                <w:rPr>
                  <w:rFonts w:ascii="Arial" w:hAnsi="Arial" w:cs="Arial"/>
                  <w:b/>
                  <w:color w:val="4F81BD" w:themeColor="accent1"/>
                  <w:sz w:val="20"/>
                  <w:szCs w:val="20"/>
                </w:rPr>
                <w:delText xml:space="preserve">50,29 </w:delText>
              </w:r>
            </w:del>
          </w:p>
        </w:tc>
        <w:tc>
          <w:tcPr>
            <w:tcW w:w="1556" w:type="dxa"/>
            <w:tcBorders>
              <w:top w:val="single" w:sz="4" w:space="0" w:color="auto"/>
            </w:tcBorders>
            <w:vAlign w:val="center"/>
          </w:tcPr>
          <w:p w14:paraId="60128153" w14:textId="589B1DE7" w:rsidR="002D49FA" w:rsidRPr="002D49FA" w:rsidDel="00215AC7" w:rsidRDefault="002D49FA" w:rsidP="002D49FA">
            <w:pPr>
              <w:jc w:val="center"/>
              <w:rPr>
                <w:del w:id="3942" w:author="Garnier France" w:date="2018-05-29T09:37:00Z"/>
                <w:rFonts w:ascii="Arial" w:hAnsi="Arial" w:cs="Arial"/>
                <w:b/>
                <w:color w:val="4F81BD" w:themeColor="accent1"/>
                <w:sz w:val="20"/>
                <w:szCs w:val="20"/>
              </w:rPr>
            </w:pPr>
            <w:del w:id="3943" w:author="Garnier France" w:date="2018-05-29T09:37:00Z">
              <w:r w:rsidRPr="002D49FA" w:rsidDel="00215AC7">
                <w:rPr>
                  <w:rFonts w:ascii="Arial" w:hAnsi="Arial" w:cs="Arial"/>
                  <w:b/>
                  <w:color w:val="4F81BD" w:themeColor="accent1"/>
                  <w:sz w:val="20"/>
                  <w:szCs w:val="20"/>
                </w:rPr>
                <w:delText>0</w:delText>
              </w:r>
            </w:del>
          </w:p>
        </w:tc>
        <w:tc>
          <w:tcPr>
            <w:tcW w:w="1559" w:type="dxa"/>
            <w:tcBorders>
              <w:top w:val="single" w:sz="4" w:space="0" w:color="auto"/>
            </w:tcBorders>
            <w:vAlign w:val="center"/>
          </w:tcPr>
          <w:p w14:paraId="40F849E9" w14:textId="51D705DA" w:rsidR="002D49FA" w:rsidRPr="002D49FA" w:rsidDel="00215AC7" w:rsidRDefault="002D49FA" w:rsidP="002D49FA">
            <w:pPr>
              <w:jc w:val="center"/>
              <w:rPr>
                <w:del w:id="3944" w:author="Garnier France" w:date="2018-05-29T09:37:00Z"/>
                <w:rFonts w:ascii="Arial" w:hAnsi="Arial" w:cs="Arial"/>
                <w:b/>
                <w:color w:val="4F81BD" w:themeColor="accent1"/>
                <w:sz w:val="20"/>
                <w:szCs w:val="20"/>
              </w:rPr>
            </w:pPr>
            <w:del w:id="3945"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5469E7F4" w14:textId="3DD463B1" w:rsidTr="002D49FA">
        <w:trPr>
          <w:trHeight w:val="405"/>
          <w:del w:id="3946" w:author="Garnier France" w:date="2018-05-29T09:37:00Z"/>
        </w:trPr>
        <w:tc>
          <w:tcPr>
            <w:tcW w:w="1950" w:type="dxa"/>
            <w:vAlign w:val="center"/>
          </w:tcPr>
          <w:p w14:paraId="5723715A" w14:textId="78A57FC2" w:rsidR="002D49FA" w:rsidRPr="002D49FA" w:rsidDel="00215AC7" w:rsidRDefault="002D49FA" w:rsidP="002D49FA">
            <w:pPr>
              <w:jc w:val="center"/>
              <w:rPr>
                <w:del w:id="3947" w:author="Garnier France" w:date="2018-05-29T09:37:00Z"/>
                <w:rFonts w:ascii="Arial" w:hAnsi="Arial" w:cs="Arial"/>
                <w:b/>
                <w:color w:val="4F81BD" w:themeColor="accent1"/>
                <w:sz w:val="20"/>
                <w:szCs w:val="20"/>
              </w:rPr>
            </w:pPr>
            <w:del w:id="3948" w:author="Garnier France" w:date="2018-05-29T09:37:00Z">
              <w:r w:rsidRPr="002D49FA" w:rsidDel="00215AC7">
                <w:rPr>
                  <w:rFonts w:ascii="Arial" w:hAnsi="Arial" w:cs="Arial"/>
                  <w:b/>
                  <w:color w:val="4F81BD" w:themeColor="accent1"/>
                  <w:sz w:val="20"/>
                  <w:szCs w:val="20"/>
                </w:rPr>
                <w:delText>4,00 ± 0,05</w:delText>
              </w:r>
            </w:del>
          </w:p>
        </w:tc>
        <w:tc>
          <w:tcPr>
            <w:tcW w:w="1448" w:type="dxa"/>
            <w:vAlign w:val="center"/>
          </w:tcPr>
          <w:p w14:paraId="05C06D0E" w14:textId="00231D2E" w:rsidR="002D49FA" w:rsidRPr="002D49FA" w:rsidDel="00215AC7" w:rsidRDefault="002D49FA" w:rsidP="002D49FA">
            <w:pPr>
              <w:jc w:val="center"/>
              <w:rPr>
                <w:del w:id="3949" w:author="Garnier France" w:date="2018-05-29T09:37:00Z"/>
                <w:rFonts w:ascii="Arial" w:hAnsi="Arial" w:cs="Arial"/>
                <w:b/>
                <w:color w:val="4F81BD" w:themeColor="accent1"/>
                <w:sz w:val="20"/>
                <w:szCs w:val="20"/>
              </w:rPr>
            </w:pPr>
            <w:del w:id="3950" w:author="Garnier France" w:date="2018-05-29T09:37:00Z">
              <w:r w:rsidRPr="002D49FA" w:rsidDel="00215AC7">
                <w:rPr>
                  <w:rFonts w:ascii="Arial" w:hAnsi="Arial" w:cs="Arial"/>
                  <w:b/>
                  <w:color w:val="4F81BD" w:themeColor="accent1"/>
                  <w:sz w:val="20"/>
                  <w:szCs w:val="20"/>
                </w:rPr>
                <w:delText xml:space="preserve">54,42 </w:delText>
              </w:r>
            </w:del>
          </w:p>
        </w:tc>
        <w:tc>
          <w:tcPr>
            <w:tcW w:w="1551" w:type="dxa"/>
            <w:vAlign w:val="center"/>
          </w:tcPr>
          <w:p w14:paraId="42246004" w14:textId="5E23302C" w:rsidR="002D49FA" w:rsidRPr="002D49FA" w:rsidDel="00215AC7" w:rsidRDefault="002D49FA" w:rsidP="002D49FA">
            <w:pPr>
              <w:jc w:val="center"/>
              <w:rPr>
                <w:del w:id="3951" w:author="Garnier France" w:date="2018-05-29T09:37:00Z"/>
                <w:rFonts w:ascii="Arial" w:hAnsi="Arial" w:cs="Arial"/>
                <w:b/>
                <w:color w:val="4F81BD" w:themeColor="accent1"/>
                <w:sz w:val="20"/>
                <w:szCs w:val="20"/>
              </w:rPr>
            </w:pPr>
            <w:del w:id="3952" w:author="Garnier France" w:date="2018-05-29T09:37:00Z">
              <w:r w:rsidRPr="002D49FA" w:rsidDel="00215AC7">
                <w:rPr>
                  <w:rFonts w:ascii="Arial" w:hAnsi="Arial" w:cs="Arial"/>
                  <w:b/>
                  <w:color w:val="4F81BD" w:themeColor="accent1"/>
                  <w:sz w:val="20"/>
                  <w:szCs w:val="20"/>
                </w:rPr>
                <w:delText xml:space="preserve">54,41 </w:delText>
              </w:r>
            </w:del>
          </w:p>
        </w:tc>
        <w:tc>
          <w:tcPr>
            <w:tcW w:w="1448" w:type="dxa"/>
            <w:vAlign w:val="center"/>
          </w:tcPr>
          <w:p w14:paraId="0884608F" w14:textId="06FBE640" w:rsidR="002D49FA" w:rsidRPr="002D49FA" w:rsidDel="00215AC7" w:rsidRDefault="002D49FA" w:rsidP="002D49FA">
            <w:pPr>
              <w:jc w:val="center"/>
              <w:rPr>
                <w:del w:id="3953" w:author="Garnier France" w:date="2018-05-29T09:37:00Z"/>
                <w:rFonts w:ascii="Arial" w:hAnsi="Arial" w:cs="Arial"/>
                <w:b/>
                <w:color w:val="4F81BD" w:themeColor="accent1"/>
                <w:sz w:val="20"/>
                <w:szCs w:val="20"/>
              </w:rPr>
            </w:pPr>
            <w:del w:id="3954" w:author="Garnier France" w:date="2018-05-29T09:37:00Z">
              <w:r w:rsidRPr="002D49FA" w:rsidDel="00215AC7">
                <w:rPr>
                  <w:rFonts w:ascii="Arial" w:hAnsi="Arial" w:cs="Arial"/>
                  <w:b/>
                  <w:color w:val="4F81BD" w:themeColor="accent1"/>
                  <w:sz w:val="20"/>
                  <w:szCs w:val="20"/>
                </w:rPr>
                <w:delText xml:space="preserve">54,42 </w:delText>
              </w:r>
            </w:del>
          </w:p>
        </w:tc>
        <w:tc>
          <w:tcPr>
            <w:tcW w:w="1556" w:type="dxa"/>
            <w:vAlign w:val="center"/>
          </w:tcPr>
          <w:p w14:paraId="5978FF07" w14:textId="08BCD415" w:rsidR="002D49FA" w:rsidRPr="002D49FA" w:rsidDel="00215AC7" w:rsidRDefault="002D49FA" w:rsidP="002D49FA">
            <w:pPr>
              <w:jc w:val="center"/>
              <w:rPr>
                <w:del w:id="3955" w:author="Garnier France" w:date="2018-05-29T09:37:00Z"/>
                <w:rFonts w:ascii="Arial" w:hAnsi="Arial" w:cs="Arial"/>
                <w:b/>
                <w:color w:val="4F81BD" w:themeColor="accent1"/>
                <w:sz w:val="20"/>
                <w:szCs w:val="20"/>
              </w:rPr>
            </w:pPr>
            <w:del w:id="3956" w:author="Garnier France" w:date="2018-05-29T09:37:00Z">
              <w:r w:rsidRPr="002D49FA" w:rsidDel="00215AC7">
                <w:rPr>
                  <w:rFonts w:ascii="Arial" w:hAnsi="Arial" w:cs="Arial"/>
                  <w:b/>
                  <w:color w:val="4F81BD" w:themeColor="accent1"/>
                  <w:sz w:val="20"/>
                  <w:szCs w:val="20"/>
                </w:rPr>
                <w:delText xml:space="preserve">4,13 </w:delText>
              </w:r>
            </w:del>
          </w:p>
        </w:tc>
        <w:tc>
          <w:tcPr>
            <w:tcW w:w="1559" w:type="dxa"/>
            <w:vAlign w:val="center"/>
          </w:tcPr>
          <w:p w14:paraId="11DC8869" w14:textId="4F20F142" w:rsidR="002D49FA" w:rsidRPr="002D49FA" w:rsidDel="00215AC7" w:rsidRDefault="002D49FA" w:rsidP="002D49FA">
            <w:pPr>
              <w:jc w:val="center"/>
              <w:rPr>
                <w:del w:id="3957" w:author="Garnier France" w:date="2018-05-29T09:37:00Z"/>
                <w:rFonts w:ascii="Arial" w:hAnsi="Arial" w:cs="Arial"/>
                <w:b/>
                <w:color w:val="4F81BD" w:themeColor="accent1"/>
                <w:sz w:val="20"/>
                <w:szCs w:val="20"/>
              </w:rPr>
            </w:pPr>
            <w:del w:id="3958"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28A5E6ED" w14:textId="294AD1C4" w:rsidTr="002D49FA">
        <w:trPr>
          <w:trHeight w:val="411"/>
          <w:del w:id="3959" w:author="Garnier France" w:date="2018-05-29T09:37:00Z"/>
        </w:trPr>
        <w:tc>
          <w:tcPr>
            <w:tcW w:w="1950" w:type="dxa"/>
            <w:vAlign w:val="center"/>
          </w:tcPr>
          <w:p w14:paraId="7DF4643D" w14:textId="18015AAA" w:rsidR="002D49FA" w:rsidRPr="002D49FA" w:rsidDel="00215AC7" w:rsidRDefault="002D49FA" w:rsidP="002D49FA">
            <w:pPr>
              <w:jc w:val="center"/>
              <w:rPr>
                <w:del w:id="3960" w:author="Garnier France" w:date="2018-05-29T09:37:00Z"/>
                <w:rFonts w:ascii="Arial" w:hAnsi="Arial" w:cs="Arial"/>
                <w:b/>
                <w:color w:val="4F81BD" w:themeColor="accent1"/>
                <w:sz w:val="20"/>
                <w:szCs w:val="20"/>
              </w:rPr>
            </w:pPr>
            <w:del w:id="3961" w:author="Garnier France" w:date="2018-05-29T09:37:00Z">
              <w:r w:rsidRPr="002D49FA" w:rsidDel="00215AC7">
                <w:rPr>
                  <w:rFonts w:ascii="Arial" w:hAnsi="Arial" w:cs="Arial"/>
                  <w:b/>
                  <w:color w:val="4F81BD" w:themeColor="accent1"/>
                  <w:sz w:val="20"/>
                  <w:szCs w:val="20"/>
                </w:rPr>
                <w:delText>8,0 ± 0,1</w:delText>
              </w:r>
            </w:del>
          </w:p>
        </w:tc>
        <w:tc>
          <w:tcPr>
            <w:tcW w:w="1448" w:type="dxa"/>
            <w:vAlign w:val="center"/>
          </w:tcPr>
          <w:p w14:paraId="23B667E1" w14:textId="06FFEBAD" w:rsidR="002D49FA" w:rsidRPr="002D49FA" w:rsidDel="00215AC7" w:rsidRDefault="002D49FA" w:rsidP="002D49FA">
            <w:pPr>
              <w:jc w:val="center"/>
              <w:rPr>
                <w:del w:id="3962" w:author="Garnier France" w:date="2018-05-29T09:37:00Z"/>
                <w:rFonts w:ascii="Arial" w:hAnsi="Arial" w:cs="Arial"/>
                <w:b/>
                <w:color w:val="4F81BD" w:themeColor="accent1"/>
                <w:sz w:val="20"/>
                <w:szCs w:val="20"/>
              </w:rPr>
            </w:pPr>
            <w:del w:id="3963" w:author="Garnier France" w:date="2018-05-29T09:37:00Z">
              <w:r w:rsidRPr="002D49FA" w:rsidDel="00215AC7">
                <w:rPr>
                  <w:rFonts w:ascii="Arial" w:hAnsi="Arial" w:cs="Arial"/>
                  <w:b/>
                  <w:color w:val="4F81BD" w:themeColor="accent1"/>
                  <w:sz w:val="20"/>
                  <w:szCs w:val="20"/>
                </w:rPr>
                <w:delText xml:space="preserve">58,55 </w:delText>
              </w:r>
            </w:del>
          </w:p>
        </w:tc>
        <w:tc>
          <w:tcPr>
            <w:tcW w:w="1551" w:type="dxa"/>
            <w:vAlign w:val="center"/>
          </w:tcPr>
          <w:p w14:paraId="27BBF5FC" w14:textId="2300FD01" w:rsidR="002D49FA" w:rsidRPr="002D49FA" w:rsidDel="00215AC7" w:rsidRDefault="002D49FA" w:rsidP="002D49FA">
            <w:pPr>
              <w:jc w:val="center"/>
              <w:rPr>
                <w:del w:id="3964" w:author="Garnier France" w:date="2018-05-29T09:37:00Z"/>
                <w:rFonts w:ascii="Arial" w:hAnsi="Arial" w:cs="Arial"/>
                <w:b/>
                <w:color w:val="4F81BD" w:themeColor="accent1"/>
                <w:sz w:val="20"/>
                <w:szCs w:val="20"/>
              </w:rPr>
            </w:pPr>
            <w:del w:id="3965" w:author="Garnier France" w:date="2018-05-29T09:37:00Z">
              <w:r w:rsidRPr="002D49FA" w:rsidDel="00215AC7">
                <w:rPr>
                  <w:rFonts w:ascii="Arial" w:hAnsi="Arial" w:cs="Arial"/>
                  <w:b/>
                  <w:color w:val="4F81BD" w:themeColor="accent1"/>
                  <w:sz w:val="20"/>
                  <w:szCs w:val="20"/>
                </w:rPr>
                <w:delText xml:space="preserve">58,55 </w:delText>
              </w:r>
            </w:del>
          </w:p>
        </w:tc>
        <w:tc>
          <w:tcPr>
            <w:tcW w:w="1448" w:type="dxa"/>
            <w:vAlign w:val="center"/>
          </w:tcPr>
          <w:p w14:paraId="70D896D1" w14:textId="77F6C8D5" w:rsidR="002D49FA" w:rsidRPr="002D49FA" w:rsidDel="00215AC7" w:rsidRDefault="002D49FA" w:rsidP="002D49FA">
            <w:pPr>
              <w:jc w:val="center"/>
              <w:rPr>
                <w:del w:id="3966" w:author="Garnier France" w:date="2018-05-29T09:37:00Z"/>
                <w:rFonts w:ascii="Arial" w:hAnsi="Arial" w:cs="Arial"/>
                <w:b/>
                <w:color w:val="4F81BD" w:themeColor="accent1"/>
                <w:sz w:val="20"/>
                <w:szCs w:val="20"/>
              </w:rPr>
            </w:pPr>
            <w:del w:id="3967" w:author="Garnier France" w:date="2018-05-29T09:37:00Z">
              <w:r w:rsidRPr="002D49FA" w:rsidDel="00215AC7">
                <w:rPr>
                  <w:rFonts w:ascii="Arial" w:hAnsi="Arial" w:cs="Arial"/>
                  <w:b/>
                  <w:color w:val="4F81BD" w:themeColor="accent1"/>
                  <w:sz w:val="20"/>
                  <w:szCs w:val="20"/>
                </w:rPr>
                <w:delText xml:space="preserve">58,55 </w:delText>
              </w:r>
            </w:del>
          </w:p>
        </w:tc>
        <w:tc>
          <w:tcPr>
            <w:tcW w:w="1556" w:type="dxa"/>
            <w:vAlign w:val="center"/>
          </w:tcPr>
          <w:p w14:paraId="401EBAB3" w14:textId="5183796E" w:rsidR="002D49FA" w:rsidRPr="002D49FA" w:rsidDel="00215AC7" w:rsidRDefault="002D49FA" w:rsidP="002D49FA">
            <w:pPr>
              <w:jc w:val="center"/>
              <w:rPr>
                <w:del w:id="3968" w:author="Garnier France" w:date="2018-05-29T09:37:00Z"/>
                <w:rFonts w:ascii="Arial" w:hAnsi="Arial" w:cs="Arial"/>
                <w:b/>
                <w:color w:val="4F81BD" w:themeColor="accent1"/>
                <w:sz w:val="20"/>
                <w:szCs w:val="20"/>
              </w:rPr>
            </w:pPr>
            <w:del w:id="3969" w:author="Garnier France" w:date="2018-05-29T09:37:00Z">
              <w:r w:rsidRPr="002D49FA" w:rsidDel="00215AC7">
                <w:rPr>
                  <w:rFonts w:ascii="Arial" w:hAnsi="Arial" w:cs="Arial"/>
                  <w:b/>
                  <w:color w:val="4F81BD" w:themeColor="accent1"/>
                  <w:sz w:val="20"/>
                  <w:szCs w:val="20"/>
                </w:rPr>
                <w:delText xml:space="preserve">8,26 </w:delText>
              </w:r>
            </w:del>
          </w:p>
        </w:tc>
        <w:tc>
          <w:tcPr>
            <w:tcW w:w="1559" w:type="dxa"/>
            <w:vAlign w:val="center"/>
          </w:tcPr>
          <w:p w14:paraId="75ED38B8" w14:textId="3BD65A16" w:rsidR="002D49FA" w:rsidRPr="002D49FA" w:rsidDel="00215AC7" w:rsidRDefault="002D49FA" w:rsidP="002D49FA">
            <w:pPr>
              <w:jc w:val="center"/>
              <w:rPr>
                <w:del w:id="3970" w:author="Garnier France" w:date="2018-05-29T09:37:00Z"/>
                <w:rFonts w:ascii="Arial" w:hAnsi="Arial" w:cs="Arial"/>
                <w:b/>
                <w:color w:val="4F81BD" w:themeColor="accent1"/>
                <w:sz w:val="20"/>
                <w:szCs w:val="20"/>
              </w:rPr>
            </w:pPr>
            <w:del w:id="3971"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41F8B15C" w14:textId="317EE3FB" w:rsidTr="002D49FA">
        <w:trPr>
          <w:trHeight w:val="416"/>
          <w:del w:id="3972" w:author="Garnier France" w:date="2018-05-29T09:37:00Z"/>
        </w:trPr>
        <w:tc>
          <w:tcPr>
            <w:tcW w:w="1950" w:type="dxa"/>
            <w:vAlign w:val="center"/>
          </w:tcPr>
          <w:p w14:paraId="7F98E424" w14:textId="365E0287" w:rsidR="002D49FA" w:rsidRPr="002D49FA" w:rsidDel="00215AC7" w:rsidRDefault="002D49FA" w:rsidP="002D49FA">
            <w:pPr>
              <w:jc w:val="center"/>
              <w:rPr>
                <w:del w:id="3973" w:author="Garnier France" w:date="2018-05-29T09:37:00Z"/>
                <w:rFonts w:ascii="Arial" w:hAnsi="Arial" w:cs="Arial"/>
                <w:b/>
                <w:color w:val="4F81BD" w:themeColor="accent1"/>
                <w:sz w:val="20"/>
                <w:szCs w:val="20"/>
              </w:rPr>
            </w:pPr>
            <w:del w:id="3974" w:author="Garnier France" w:date="2018-05-29T09:37:00Z">
              <w:r w:rsidRPr="002D49FA" w:rsidDel="00215AC7">
                <w:rPr>
                  <w:rFonts w:ascii="Arial" w:hAnsi="Arial" w:cs="Arial"/>
                  <w:b/>
                  <w:color w:val="4F81BD" w:themeColor="accent1"/>
                  <w:sz w:val="20"/>
                  <w:szCs w:val="20"/>
                </w:rPr>
                <w:delText>12,0 ± 0,2</w:delText>
              </w:r>
            </w:del>
          </w:p>
        </w:tc>
        <w:tc>
          <w:tcPr>
            <w:tcW w:w="1448" w:type="dxa"/>
            <w:vAlign w:val="center"/>
          </w:tcPr>
          <w:p w14:paraId="27753550" w14:textId="4F93C2F8" w:rsidR="002D49FA" w:rsidRPr="002D49FA" w:rsidDel="00215AC7" w:rsidRDefault="002D49FA" w:rsidP="002D49FA">
            <w:pPr>
              <w:jc w:val="center"/>
              <w:rPr>
                <w:del w:id="3975" w:author="Garnier France" w:date="2018-05-29T09:37:00Z"/>
                <w:rFonts w:ascii="Arial" w:hAnsi="Arial" w:cs="Arial"/>
                <w:b/>
                <w:color w:val="4F81BD" w:themeColor="accent1"/>
                <w:sz w:val="20"/>
                <w:szCs w:val="20"/>
              </w:rPr>
            </w:pPr>
            <w:del w:id="3976" w:author="Garnier France" w:date="2018-05-29T09:37:00Z">
              <w:r w:rsidRPr="002D49FA" w:rsidDel="00215AC7">
                <w:rPr>
                  <w:rFonts w:ascii="Arial" w:hAnsi="Arial" w:cs="Arial"/>
                  <w:b/>
                  <w:color w:val="4F81BD" w:themeColor="accent1"/>
                  <w:sz w:val="20"/>
                  <w:szCs w:val="20"/>
                </w:rPr>
                <w:delText xml:space="preserve">62,66 </w:delText>
              </w:r>
            </w:del>
          </w:p>
        </w:tc>
        <w:tc>
          <w:tcPr>
            <w:tcW w:w="1551" w:type="dxa"/>
            <w:vAlign w:val="center"/>
          </w:tcPr>
          <w:p w14:paraId="568AF7D5" w14:textId="72AB7A55" w:rsidR="002D49FA" w:rsidRPr="002D49FA" w:rsidDel="00215AC7" w:rsidRDefault="002D49FA" w:rsidP="002D49FA">
            <w:pPr>
              <w:jc w:val="center"/>
              <w:rPr>
                <w:del w:id="3977" w:author="Garnier France" w:date="2018-05-29T09:37:00Z"/>
                <w:rFonts w:ascii="Arial" w:hAnsi="Arial" w:cs="Arial"/>
                <w:b/>
                <w:color w:val="4F81BD" w:themeColor="accent1"/>
                <w:sz w:val="20"/>
                <w:szCs w:val="20"/>
              </w:rPr>
            </w:pPr>
            <w:del w:id="3978" w:author="Garnier France" w:date="2018-05-29T09:37:00Z">
              <w:r w:rsidRPr="002D49FA" w:rsidDel="00215AC7">
                <w:rPr>
                  <w:rFonts w:ascii="Arial" w:hAnsi="Arial" w:cs="Arial"/>
                  <w:b/>
                  <w:color w:val="4F81BD" w:themeColor="accent1"/>
                  <w:sz w:val="20"/>
                  <w:szCs w:val="20"/>
                </w:rPr>
                <w:delText xml:space="preserve">62,70 </w:delText>
              </w:r>
            </w:del>
          </w:p>
        </w:tc>
        <w:tc>
          <w:tcPr>
            <w:tcW w:w="1448" w:type="dxa"/>
            <w:vAlign w:val="center"/>
          </w:tcPr>
          <w:p w14:paraId="2C5281F1" w14:textId="6D9105EC" w:rsidR="002D49FA" w:rsidRPr="002D49FA" w:rsidDel="00215AC7" w:rsidRDefault="002D49FA" w:rsidP="002D49FA">
            <w:pPr>
              <w:jc w:val="center"/>
              <w:rPr>
                <w:del w:id="3979" w:author="Garnier France" w:date="2018-05-29T09:37:00Z"/>
                <w:rFonts w:ascii="Arial" w:hAnsi="Arial" w:cs="Arial"/>
                <w:b/>
                <w:color w:val="4F81BD" w:themeColor="accent1"/>
                <w:sz w:val="20"/>
                <w:szCs w:val="20"/>
              </w:rPr>
            </w:pPr>
            <w:del w:id="3980" w:author="Garnier France" w:date="2018-05-29T09:37:00Z">
              <w:r w:rsidRPr="002D49FA" w:rsidDel="00215AC7">
                <w:rPr>
                  <w:rFonts w:ascii="Arial" w:hAnsi="Arial" w:cs="Arial"/>
                  <w:b/>
                  <w:color w:val="4F81BD" w:themeColor="accent1"/>
                  <w:sz w:val="20"/>
                  <w:szCs w:val="20"/>
                </w:rPr>
                <w:delText>62,68</w:delText>
              </w:r>
            </w:del>
          </w:p>
        </w:tc>
        <w:tc>
          <w:tcPr>
            <w:tcW w:w="1556" w:type="dxa"/>
            <w:vAlign w:val="center"/>
          </w:tcPr>
          <w:p w14:paraId="744FD30A" w14:textId="6F9D1F46" w:rsidR="002D49FA" w:rsidRPr="002D49FA" w:rsidDel="00215AC7" w:rsidRDefault="002D49FA" w:rsidP="002D49FA">
            <w:pPr>
              <w:jc w:val="center"/>
              <w:rPr>
                <w:del w:id="3981" w:author="Garnier France" w:date="2018-05-29T09:37:00Z"/>
                <w:rFonts w:ascii="Arial" w:hAnsi="Arial" w:cs="Arial"/>
                <w:b/>
                <w:color w:val="4F81BD" w:themeColor="accent1"/>
                <w:sz w:val="20"/>
                <w:szCs w:val="20"/>
              </w:rPr>
            </w:pPr>
            <w:del w:id="3982" w:author="Garnier France" w:date="2018-05-29T09:37:00Z">
              <w:r w:rsidRPr="002D49FA" w:rsidDel="00215AC7">
                <w:rPr>
                  <w:rFonts w:ascii="Arial" w:hAnsi="Arial" w:cs="Arial"/>
                  <w:b/>
                  <w:color w:val="4F81BD" w:themeColor="accent1"/>
                  <w:sz w:val="20"/>
                  <w:szCs w:val="20"/>
                </w:rPr>
                <w:delText xml:space="preserve">12,39 </w:delText>
              </w:r>
            </w:del>
          </w:p>
        </w:tc>
        <w:tc>
          <w:tcPr>
            <w:tcW w:w="1559" w:type="dxa"/>
            <w:vAlign w:val="center"/>
          </w:tcPr>
          <w:p w14:paraId="35601454" w14:textId="79C5BA09" w:rsidR="002D49FA" w:rsidRPr="002D49FA" w:rsidDel="00215AC7" w:rsidRDefault="002D49FA" w:rsidP="002D49FA">
            <w:pPr>
              <w:jc w:val="center"/>
              <w:rPr>
                <w:del w:id="3983" w:author="Garnier France" w:date="2018-05-29T09:37:00Z"/>
                <w:rFonts w:ascii="Arial" w:hAnsi="Arial" w:cs="Arial"/>
                <w:b/>
                <w:color w:val="4F81BD" w:themeColor="accent1"/>
                <w:sz w:val="20"/>
                <w:szCs w:val="20"/>
              </w:rPr>
            </w:pPr>
            <w:del w:id="3984"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0FACE052" w14:textId="67BAB7E9" w:rsidTr="002D49FA">
        <w:trPr>
          <w:trHeight w:val="409"/>
          <w:del w:id="3985" w:author="Garnier France" w:date="2018-05-29T09:37:00Z"/>
        </w:trPr>
        <w:tc>
          <w:tcPr>
            <w:tcW w:w="1950" w:type="dxa"/>
            <w:vAlign w:val="center"/>
          </w:tcPr>
          <w:p w14:paraId="7CB8DDE6" w14:textId="6BFCDFA2" w:rsidR="002D49FA" w:rsidRPr="002D49FA" w:rsidDel="00215AC7" w:rsidRDefault="002D49FA" w:rsidP="002D49FA">
            <w:pPr>
              <w:jc w:val="center"/>
              <w:rPr>
                <w:del w:id="3986" w:author="Garnier France" w:date="2018-05-29T09:37:00Z"/>
                <w:rFonts w:ascii="Arial" w:hAnsi="Arial" w:cs="Arial"/>
                <w:b/>
                <w:color w:val="4F81BD" w:themeColor="accent1"/>
                <w:sz w:val="20"/>
                <w:szCs w:val="20"/>
              </w:rPr>
            </w:pPr>
            <w:del w:id="3987" w:author="Garnier France" w:date="2018-05-29T09:37:00Z">
              <w:r w:rsidRPr="002D49FA" w:rsidDel="00215AC7">
                <w:rPr>
                  <w:rFonts w:ascii="Arial" w:hAnsi="Arial" w:cs="Arial"/>
                  <w:b/>
                  <w:color w:val="4F81BD" w:themeColor="accent1"/>
                  <w:sz w:val="20"/>
                  <w:szCs w:val="20"/>
                </w:rPr>
                <w:delText>16,0 ± 0,2</w:delText>
              </w:r>
            </w:del>
          </w:p>
        </w:tc>
        <w:tc>
          <w:tcPr>
            <w:tcW w:w="1448" w:type="dxa"/>
            <w:vAlign w:val="center"/>
          </w:tcPr>
          <w:p w14:paraId="5B25CBB2" w14:textId="5F1C46AE" w:rsidR="002D49FA" w:rsidRPr="002D49FA" w:rsidDel="00215AC7" w:rsidRDefault="002D49FA" w:rsidP="002D49FA">
            <w:pPr>
              <w:jc w:val="center"/>
              <w:rPr>
                <w:del w:id="3988" w:author="Garnier France" w:date="2018-05-29T09:37:00Z"/>
                <w:rFonts w:ascii="Arial" w:hAnsi="Arial" w:cs="Arial"/>
                <w:b/>
                <w:color w:val="4F81BD" w:themeColor="accent1"/>
                <w:sz w:val="20"/>
                <w:szCs w:val="20"/>
              </w:rPr>
            </w:pPr>
            <w:del w:id="3989" w:author="Garnier France" w:date="2018-05-29T09:37:00Z">
              <w:r w:rsidRPr="002D49FA" w:rsidDel="00215AC7">
                <w:rPr>
                  <w:rFonts w:ascii="Arial" w:hAnsi="Arial" w:cs="Arial"/>
                  <w:b/>
                  <w:color w:val="4F81BD" w:themeColor="accent1"/>
                  <w:sz w:val="20"/>
                  <w:szCs w:val="20"/>
                </w:rPr>
                <w:delText xml:space="preserve">66,79 </w:delText>
              </w:r>
            </w:del>
          </w:p>
        </w:tc>
        <w:tc>
          <w:tcPr>
            <w:tcW w:w="1551" w:type="dxa"/>
            <w:vAlign w:val="center"/>
          </w:tcPr>
          <w:p w14:paraId="54045157" w14:textId="5AD072BA" w:rsidR="002D49FA" w:rsidRPr="002D49FA" w:rsidDel="00215AC7" w:rsidRDefault="002D49FA" w:rsidP="002D49FA">
            <w:pPr>
              <w:jc w:val="center"/>
              <w:rPr>
                <w:del w:id="3990" w:author="Garnier France" w:date="2018-05-29T09:37:00Z"/>
                <w:rFonts w:ascii="Arial" w:hAnsi="Arial" w:cs="Arial"/>
                <w:b/>
                <w:color w:val="4F81BD" w:themeColor="accent1"/>
                <w:sz w:val="20"/>
                <w:szCs w:val="20"/>
              </w:rPr>
            </w:pPr>
            <w:del w:id="3991" w:author="Garnier France" w:date="2018-05-29T09:37:00Z">
              <w:r w:rsidRPr="002D49FA" w:rsidDel="00215AC7">
                <w:rPr>
                  <w:rFonts w:ascii="Arial" w:hAnsi="Arial" w:cs="Arial"/>
                  <w:b/>
                  <w:color w:val="4F81BD" w:themeColor="accent1"/>
                  <w:sz w:val="20"/>
                  <w:szCs w:val="20"/>
                </w:rPr>
                <w:delText xml:space="preserve">66,87 </w:delText>
              </w:r>
            </w:del>
          </w:p>
        </w:tc>
        <w:tc>
          <w:tcPr>
            <w:tcW w:w="1448" w:type="dxa"/>
            <w:vAlign w:val="center"/>
          </w:tcPr>
          <w:p w14:paraId="44B1631A" w14:textId="09CE2A88" w:rsidR="002D49FA" w:rsidRPr="002D49FA" w:rsidDel="00215AC7" w:rsidRDefault="002D49FA" w:rsidP="002D49FA">
            <w:pPr>
              <w:jc w:val="center"/>
              <w:rPr>
                <w:del w:id="3992" w:author="Garnier France" w:date="2018-05-29T09:37:00Z"/>
                <w:rFonts w:ascii="Arial" w:hAnsi="Arial" w:cs="Arial"/>
                <w:b/>
                <w:color w:val="4F81BD" w:themeColor="accent1"/>
                <w:sz w:val="20"/>
                <w:szCs w:val="20"/>
              </w:rPr>
            </w:pPr>
            <w:del w:id="3993" w:author="Garnier France" w:date="2018-05-29T09:37:00Z">
              <w:r w:rsidRPr="002D49FA" w:rsidDel="00215AC7">
                <w:rPr>
                  <w:rFonts w:ascii="Arial" w:hAnsi="Arial" w:cs="Arial"/>
                  <w:b/>
                  <w:color w:val="4F81BD" w:themeColor="accent1"/>
                  <w:sz w:val="20"/>
                  <w:szCs w:val="20"/>
                </w:rPr>
                <w:delText xml:space="preserve">66,83 </w:delText>
              </w:r>
            </w:del>
          </w:p>
        </w:tc>
        <w:tc>
          <w:tcPr>
            <w:tcW w:w="1556" w:type="dxa"/>
            <w:vAlign w:val="center"/>
          </w:tcPr>
          <w:p w14:paraId="6433B6E2" w14:textId="45425888" w:rsidR="002D49FA" w:rsidRPr="002D49FA" w:rsidDel="00215AC7" w:rsidRDefault="002D49FA" w:rsidP="002D49FA">
            <w:pPr>
              <w:jc w:val="center"/>
              <w:rPr>
                <w:del w:id="3994" w:author="Garnier France" w:date="2018-05-29T09:37:00Z"/>
                <w:rFonts w:ascii="Arial" w:hAnsi="Arial" w:cs="Arial"/>
                <w:b/>
                <w:color w:val="4F81BD" w:themeColor="accent1"/>
                <w:sz w:val="20"/>
                <w:szCs w:val="20"/>
              </w:rPr>
            </w:pPr>
            <w:del w:id="3995" w:author="Garnier France" w:date="2018-05-29T09:37:00Z">
              <w:r w:rsidRPr="002D49FA" w:rsidDel="00215AC7">
                <w:rPr>
                  <w:rFonts w:ascii="Arial" w:hAnsi="Arial" w:cs="Arial"/>
                  <w:b/>
                  <w:color w:val="4F81BD" w:themeColor="accent1"/>
                  <w:sz w:val="20"/>
                  <w:szCs w:val="20"/>
                </w:rPr>
                <w:delText xml:space="preserve">16,54 </w:delText>
              </w:r>
            </w:del>
          </w:p>
        </w:tc>
        <w:tc>
          <w:tcPr>
            <w:tcW w:w="1559" w:type="dxa"/>
            <w:vAlign w:val="center"/>
          </w:tcPr>
          <w:p w14:paraId="2EFBDF28" w14:textId="1D4B2AEE" w:rsidR="002D49FA" w:rsidRPr="002D49FA" w:rsidDel="00215AC7" w:rsidRDefault="002D49FA" w:rsidP="002D49FA">
            <w:pPr>
              <w:jc w:val="center"/>
              <w:rPr>
                <w:del w:id="3996" w:author="Garnier France" w:date="2018-05-29T09:37:00Z"/>
                <w:rFonts w:ascii="Arial" w:hAnsi="Arial" w:cs="Arial"/>
                <w:b/>
                <w:color w:val="4F81BD" w:themeColor="accent1"/>
                <w:sz w:val="20"/>
                <w:szCs w:val="20"/>
              </w:rPr>
            </w:pPr>
            <w:del w:id="3997"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41FBE97E" w14:textId="2B1AC2B7" w:rsidTr="002D49FA">
        <w:trPr>
          <w:trHeight w:val="409"/>
          <w:del w:id="3998" w:author="Garnier France" w:date="2018-05-29T09:37:00Z"/>
        </w:trPr>
        <w:tc>
          <w:tcPr>
            <w:tcW w:w="1950" w:type="dxa"/>
            <w:vAlign w:val="center"/>
          </w:tcPr>
          <w:p w14:paraId="762654A5" w14:textId="012E627B" w:rsidR="002D49FA" w:rsidRPr="002D49FA" w:rsidDel="00215AC7" w:rsidRDefault="002D49FA" w:rsidP="002D49FA">
            <w:pPr>
              <w:jc w:val="center"/>
              <w:rPr>
                <w:del w:id="3999" w:author="Garnier France" w:date="2018-05-29T09:37:00Z"/>
                <w:rFonts w:ascii="Arial" w:hAnsi="Arial" w:cs="Arial"/>
                <w:b/>
                <w:color w:val="4F81BD" w:themeColor="accent1"/>
                <w:sz w:val="20"/>
                <w:szCs w:val="20"/>
              </w:rPr>
            </w:pPr>
            <w:del w:id="4000" w:author="Garnier France" w:date="2018-05-29T09:37:00Z">
              <w:r w:rsidRPr="002D49FA" w:rsidDel="00215AC7">
                <w:rPr>
                  <w:rFonts w:ascii="Arial" w:hAnsi="Arial" w:cs="Arial"/>
                  <w:b/>
                  <w:color w:val="4F81BD" w:themeColor="accent1"/>
                  <w:sz w:val="20"/>
                  <w:szCs w:val="20"/>
                </w:rPr>
                <w:delText>20,0 ± 0,3</w:delText>
              </w:r>
            </w:del>
          </w:p>
        </w:tc>
        <w:tc>
          <w:tcPr>
            <w:tcW w:w="1448" w:type="dxa"/>
            <w:vAlign w:val="center"/>
          </w:tcPr>
          <w:p w14:paraId="378A3A40" w14:textId="6B84AD52" w:rsidR="002D49FA" w:rsidRPr="002D49FA" w:rsidDel="00215AC7" w:rsidRDefault="002D49FA" w:rsidP="002D49FA">
            <w:pPr>
              <w:jc w:val="center"/>
              <w:rPr>
                <w:del w:id="4001" w:author="Garnier France" w:date="2018-05-29T09:37:00Z"/>
                <w:rFonts w:ascii="Arial" w:hAnsi="Arial" w:cs="Arial"/>
                <w:b/>
                <w:color w:val="4F81BD" w:themeColor="accent1"/>
                <w:sz w:val="20"/>
                <w:szCs w:val="20"/>
              </w:rPr>
            </w:pPr>
            <w:del w:id="4002" w:author="Garnier France" w:date="2018-05-29T09:37:00Z">
              <w:r w:rsidRPr="002D49FA" w:rsidDel="00215AC7">
                <w:rPr>
                  <w:rFonts w:ascii="Arial" w:hAnsi="Arial" w:cs="Arial"/>
                  <w:b/>
                  <w:color w:val="4F81BD" w:themeColor="accent1"/>
                  <w:sz w:val="20"/>
                  <w:szCs w:val="20"/>
                </w:rPr>
                <w:delText xml:space="preserve">70,92 </w:delText>
              </w:r>
            </w:del>
          </w:p>
        </w:tc>
        <w:tc>
          <w:tcPr>
            <w:tcW w:w="1551" w:type="dxa"/>
            <w:vAlign w:val="center"/>
          </w:tcPr>
          <w:p w14:paraId="4CE969EA" w14:textId="5BFA1C2C" w:rsidR="002D49FA" w:rsidRPr="002D49FA" w:rsidDel="00215AC7" w:rsidRDefault="002D49FA" w:rsidP="002D49FA">
            <w:pPr>
              <w:jc w:val="center"/>
              <w:rPr>
                <w:del w:id="4003" w:author="Garnier France" w:date="2018-05-29T09:37:00Z"/>
                <w:rFonts w:ascii="Arial" w:hAnsi="Arial" w:cs="Arial"/>
                <w:b/>
                <w:color w:val="4F81BD" w:themeColor="accent1"/>
                <w:sz w:val="20"/>
                <w:szCs w:val="20"/>
              </w:rPr>
            </w:pPr>
            <w:del w:id="4004" w:author="Garnier France" w:date="2018-05-29T09:37:00Z">
              <w:r w:rsidRPr="002D49FA" w:rsidDel="00215AC7">
                <w:rPr>
                  <w:rFonts w:ascii="Arial" w:hAnsi="Arial" w:cs="Arial"/>
                  <w:b/>
                  <w:color w:val="4F81BD" w:themeColor="accent1"/>
                  <w:sz w:val="20"/>
                  <w:szCs w:val="20"/>
                </w:rPr>
                <w:delText xml:space="preserve">71,01 </w:delText>
              </w:r>
            </w:del>
          </w:p>
        </w:tc>
        <w:tc>
          <w:tcPr>
            <w:tcW w:w="1448" w:type="dxa"/>
            <w:vAlign w:val="center"/>
          </w:tcPr>
          <w:p w14:paraId="3191067B" w14:textId="2517B341" w:rsidR="002D49FA" w:rsidRPr="002D49FA" w:rsidDel="00215AC7" w:rsidRDefault="002D49FA" w:rsidP="002D49FA">
            <w:pPr>
              <w:jc w:val="center"/>
              <w:rPr>
                <w:del w:id="4005" w:author="Garnier France" w:date="2018-05-29T09:37:00Z"/>
                <w:rFonts w:ascii="Arial" w:hAnsi="Arial" w:cs="Arial"/>
                <w:b/>
                <w:color w:val="4F81BD" w:themeColor="accent1"/>
                <w:sz w:val="20"/>
                <w:szCs w:val="20"/>
              </w:rPr>
            </w:pPr>
            <w:del w:id="4006" w:author="Garnier France" w:date="2018-05-29T09:37:00Z">
              <w:r w:rsidRPr="002D49FA" w:rsidDel="00215AC7">
                <w:rPr>
                  <w:rFonts w:ascii="Arial" w:hAnsi="Arial" w:cs="Arial"/>
                  <w:b/>
                  <w:color w:val="4F81BD" w:themeColor="accent1"/>
                  <w:sz w:val="20"/>
                  <w:szCs w:val="20"/>
                </w:rPr>
                <w:delText>70,97</w:delText>
              </w:r>
            </w:del>
          </w:p>
        </w:tc>
        <w:tc>
          <w:tcPr>
            <w:tcW w:w="1556" w:type="dxa"/>
            <w:vAlign w:val="center"/>
          </w:tcPr>
          <w:p w14:paraId="23B279AC" w14:textId="19449457" w:rsidR="002D49FA" w:rsidRPr="002D49FA" w:rsidDel="00215AC7" w:rsidRDefault="002D49FA" w:rsidP="002D49FA">
            <w:pPr>
              <w:jc w:val="center"/>
              <w:rPr>
                <w:del w:id="4007" w:author="Garnier France" w:date="2018-05-29T09:37:00Z"/>
                <w:rFonts w:ascii="Arial" w:hAnsi="Arial" w:cs="Arial"/>
                <w:b/>
                <w:color w:val="4F81BD" w:themeColor="accent1"/>
                <w:sz w:val="20"/>
                <w:szCs w:val="20"/>
              </w:rPr>
            </w:pPr>
            <w:del w:id="4008" w:author="Garnier France" w:date="2018-05-29T09:37:00Z">
              <w:r w:rsidRPr="002D49FA" w:rsidDel="00215AC7">
                <w:rPr>
                  <w:rFonts w:ascii="Arial" w:hAnsi="Arial" w:cs="Arial"/>
                  <w:b/>
                  <w:color w:val="4F81BD" w:themeColor="accent1"/>
                  <w:sz w:val="20"/>
                  <w:szCs w:val="20"/>
                </w:rPr>
                <w:delText xml:space="preserve">20,68 </w:delText>
              </w:r>
            </w:del>
          </w:p>
        </w:tc>
        <w:tc>
          <w:tcPr>
            <w:tcW w:w="1559" w:type="dxa"/>
            <w:vAlign w:val="center"/>
          </w:tcPr>
          <w:p w14:paraId="10F27EEC" w14:textId="76FB8B45" w:rsidR="002D49FA" w:rsidRPr="002D49FA" w:rsidDel="00215AC7" w:rsidRDefault="002D49FA" w:rsidP="002D49FA">
            <w:pPr>
              <w:jc w:val="center"/>
              <w:rPr>
                <w:del w:id="4009" w:author="Garnier France" w:date="2018-05-29T09:37:00Z"/>
                <w:rFonts w:ascii="Arial" w:hAnsi="Arial" w:cs="Arial"/>
                <w:b/>
                <w:color w:val="4F81BD" w:themeColor="accent1"/>
                <w:sz w:val="20"/>
                <w:szCs w:val="20"/>
              </w:rPr>
            </w:pPr>
            <w:del w:id="4010" w:author="Garnier France" w:date="2018-05-29T09:37:00Z">
              <w:r w:rsidRPr="002D49FA" w:rsidDel="00215AC7">
                <w:rPr>
                  <w:rFonts w:ascii="Arial" w:hAnsi="Arial" w:cs="Arial"/>
                  <w:b/>
                  <w:color w:val="4F81BD" w:themeColor="accent1"/>
                  <w:sz w:val="20"/>
                  <w:szCs w:val="20"/>
                </w:rPr>
                <w:delText>1,03</w:delText>
              </w:r>
            </w:del>
          </w:p>
        </w:tc>
      </w:tr>
      <w:tr w:rsidR="002D49FA" w:rsidRPr="002D49FA" w:rsidDel="00215AC7" w14:paraId="4D942771" w14:textId="49F13F72" w:rsidTr="002D49FA">
        <w:trPr>
          <w:trHeight w:val="409"/>
          <w:del w:id="4011" w:author="Garnier France" w:date="2018-05-29T09:37:00Z"/>
        </w:trPr>
        <w:tc>
          <w:tcPr>
            <w:tcW w:w="1950" w:type="dxa"/>
            <w:vAlign w:val="center"/>
          </w:tcPr>
          <w:p w14:paraId="783964BB" w14:textId="3CACA8A5" w:rsidR="002D49FA" w:rsidRPr="002D49FA" w:rsidDel="00215AC7" w:rsidRDefault="002D49FA" w:rsidP="002D49FA">
            <w:pPr>
              <w:jc w:val="center"/>
              <w:rPr>
                <w:del w:id="4012" w:author="Garnier France" w:date="2018-05-29T09:37:00Z"/>
                <w:rFonts w:ascii="Arial" w:hAnsi="Arial" w:cs="Arial"/>
                <w:b/>
                <w:color w:val="4F81BD" w:themeColor="accent1"/>
                <w:sz w:val="20"/>
                <w:szCs w:val="20"/>
              </w:rPr>
            </w:pPr>
            <w:del w:id="4013" w:author="Garnier France" w:date="2018-05-29T09:37:00Z">
              <w:r w:rsidRPr="002D49FA" w:rsidDel="00215AC7">
                <w:rPr>
                  <w:rFonts w:ascii="Arial" w:hAnsi="Arial" w:cs="Arial"/>
                  <w:b/>
                  <w:color w:val="4F81BD" w:themeColor="accent1"/>
                  <w:sz w:val="20"/>
                  <w:szCs w:val="20"/>
                </w:rPr>
                <w:delText>24,0 ± 0,3</w:delText>
              </w:r>
            </w:del>
          </w:p>
        </w:tc>
        <w:tc>
          <w:tcPr>
            <w:tcW w:w="1448" w:type="dxa"/>
            <w:vAlign w:val="center"/>
          </w:tcPr>
          <w:p w14:paraId="4CDA5198" w14:textId="46CE8454" w:rsidR="002D49FA" w:rsidRPr="002D49FA" w:rsidDel="00215AC7" w:rsidRDefault="002D49FA" w:rsidP="002D49FA">
            <w:pPr>
              <w:jc w:val="center"/>
              <w:rPr>
                <w:del w:id="4014" w:author="Garnier France" w:date="2018-05-29T09:37:00Z"/>
                <w:rFonts w:ascii="Arial" w:hAnsi="Arial" w:cs="Arial"/>
                <w:b/>
                <w:color w:val="4F81BD" w:themeColor="accent1"/>
                <w:sz w:val="20"/>
                <w:szCs w:val="20"/>
              </w:rPr>
            </w:pPr>
            <w:del w:id="4015" w:author="Garnier France" w:date="2018-05-29T09:37:00Z">
              <w:r w:rsidRPr="002D49FA" w:rsidDel="00215AC7">
                <w:rPr>
                  <w:rFonts w:ascii="Arial" w:hAnsi="Arial" w:cs="Arial"/>
                  <w:b/>
                  <w:color w:val="4F81BD" w:themeColor="accent1"/>
                  <w:sz w:val="20"/>
                  <w:szCs w:val="20"/>
                </w:rPr>
                <w:delText xml:space="preserve">75,06 </w:delText>
              </w:r>
            </w:del>
          </w:p>
        </w:tc>
        <w:tc>
          <w:tcPr>
            <w:tcW w:w="1551" w:type="dxa"/>
            <w:vAlign w:val="center"/>
          </w:tcPr>
          <w:p w14:paraId="6E791134" w14:textId="7BB761CE" w:rsidR="002D49FA" w:rsidRPr="002D49FA" w:rsidDel="00215AC7" w:rsidRDefault="002D49FA" w:rsidP="002D49FA">
            <w:pPr>
              <w:jc w:val="center"/>
              <w:rPr>
                <w:del w:id="4016" w:author="Garnier France" w:date="2018-05-29T09:37:00Z"/>
                <w:rFonts w:ascii="Arial" w:hAnsi="Arial" w:cs="Arial"/>
                <w:b/>
                <w:color w:val="4F81BD" w:themeColor="accent1"/>
                <w:sz w:val="20"/>
                <w:szCs w:val="20"/>
              </w:rPr>
            </w:pPr>
            <w:del w:id="4017" w:author="Garnier France" w:date="2018-05-29T09:37:00Z">
              <w:r w:rsidRPr="002D49FA" w:rsidDel="00215AC7">
                <w:rPr>
                  <w:rFonts w:ascii="Arial" w:hAnsi="Arial" w:cs="Arial"/>
                  <w:b/>
                  <w:color w:val="4F81BD" w:themeColor="accent1"/>
                  <w:sz w:val="20"/>
                  <w:szCs w:val="20"/>
                </w:rPr>
                <w:delText xml:space="preserve">75,16 </w:delText>
              </w:r>
            </w:del>
          </w:p>
        </w:tc>
        <w:tc>
          <w:tcPr>
            <w:tcW w:w="1448" w:type="dxa"/>
            <w:vAlign w:val="center"/>
          </w:tcPr>
          <w:p w14:paraId="3595E1B1" w14:textId="45300D21" w:rsidR="002D49FA" w:rsidRPr="002D49FA" w:rsidDel="00215AC7" w:rsidRDefault="002D49FA" w:rsidP="002D49FA">
            <w:pPr>
              <w:jc w:val="center"/>
              <w:rPr>
                <w:del w:id="4018" w:author="Garnier France" w:date="2018-05-29T09:37:00Z"/>
                <w:rFonts w:ascii="Arial" w:hAnsi="Arial" w:cs="Arial"/>
                <w:b/>
                <w:color w:val="4F81BD" w:themeColor="accent1"/>
                <w:sz w:val="20"/>
                <w:szCs w:val="20"/>
              </w:rPr>
            </w:pPr>
            <w:del w:id="4019" w:author="Garnier France" w:date="2018-05-29T09:37:00Z">
              <w:r w:rsidRPr="002D49FA" w:rsidDel="00215AC7">
                <w:rPr>
                  <w:rFonts w:ascii="Arial" w:hAnsi="Arial" w:cs="Arial"/>
                  <w:b/>
                  <w:color w:val="4F81BD" w:themeColor="accent1"/>
                  <w:sz w:val="20"/>
                  <w:szCs w:val="20"/>
                </w:rPr>
                <w:delText xml:space="preserve">75,11 </w:delText>
              </w:r>
            </w:del>
          </w:p>
        </w:tc>
        <w:tc>
          <w:tcPr>
            <w:tcW w:w="1556" w:type="dxa"/>
            <w:vAlign w:val="center"/>
          </w:tcPr>
          <w:p w14:paraId="5200090F" w14:textId="5F74770A" w:rsidR="002D49FA" w:rsidRPr="002D49FA" w:rsidDel="00215AC7" w:rsidRDefault="002D49FA" w:rsidP="002D49FA">
            <w:pPr>
              <w:jc w:val="center"/>
              <w:rPr>
                <w:del w:id="4020" w:author="Garnier France" w:date="2018-05-29T09:37:00Z"/>
                <w:rFonts w:ascii="Arial" w:hAnsi="Arial" w:cs="Arial"/>
                <w:b/>
                <w:color w:val="4F81BD" w:themeColor="accent1"/>
                <w:sz w:val="20"/>
                <w:szCs w:val="20"/>
              </w:rPr>
            </w:pPr>
            <w:del w:id="4021" w:author="Garnier France" w:date="2018-05-29T09:37:00Z">
              <w:r w:rsidRPr="002D49FA" w:rsidDel="00215AC7">
                <w:rPr>
                  <w:rFonts w:ascii="Arial" w:hAnsi="Arial" w:cs="Arial"/>
                  <w:b/>
                  <w:color w:val="4F81BD" w:themeColor="accent1"/>
                  <w:sz w:val="20"/>
                  <w:szCs w:val="20"/>
                </w:rPr>
                <w:delText xml:space="preserve">24,82 </w:delText>
              </w:r>
            </w:del>
          </w:p>
        </w:tc>
        <w:tc>
          <w:tcPr>
            <w:tcW w:w="1559" w:type="dxa"/>
            <w:vAlign w:val="center"/>
          </w:tcPr>
          <w:p w14:paraId="66686268" w14:textId="1207A27D" w:rsidR="002D49FA" w:rsidRPr="002D49FA" w:rsidDel="00215AC7" w:rsidRDefault="002D49FA" w:rsidP="002D49FA">
            <w:pPr>
              <w:jc w:val="center"/>
              <w:rPr>
                <w:del w:id="4022" w:author="Garnier France" w:date="2018-05-29T09:37:00Z"/>
                <w:rFonts w:ascii="Arial" w:hAnsi="Arial" w:cs="Arial"/>
                <w:b/>
                <w:color w:val="4F81BD" w:themeColor="accent1"/>
                <w:sz w:val="20"/>
                <w:szCs w:val="20"/>
              </w:rPr>
            </w:pPr>
            <w:del w:id="4023" w:author="Garnier France" w:date="2018-05-29T09:37:00Z">
              <w:r w:rsidRPr="002D49FA" w:rsidDel="00215AC7">
                <w:rPr>
                  <w:rFonts w:ascii="Arial" w:hAnsi="Arial" w:cs="Arial"/>
                  <w:b/>
                  <w:color w:val="4F81BD" w:themeColor="accent1"/>
                  <w:sz w:val="20"/>
                  <w:szCs w:val="20"/>
                </w:rPr>
                <w:delText>1,03</w:delText>
              </w:r>
            </w:del>
          </w:p>
        </w:tc>
      </w:tr>
    </w:tbl>
    <w:p w14:paraId="7493A8EA" w14:textId="471BCE6E" w:rsidR="00870475" w:rsidDel="00215AC7" w:rsidRDefault="00870475" w:rsidP="00870475">
      <w:pPr>
        <w:rPr>
          <w:del w:id="4024" w:author="Garnier France" w:date="2018-05-29T09:37:00Z"/>
          <w:rFonts w:ascii="Arial" w:hAnsi="Arial" w:cs="Arial"/>
          <w:color w:val="4F81BD" w:themeColor="accent1"/>
        </w:rPr>
      </w:pPr>
    </w:p>
    <w:p w14:paraId="243ABED9" w14:textId="5A7B08A9" w:rsidR="007E0DE5" w:rsidDel="00215AC7" w:rsidRDefault="007E0DE5" w:rsidP="007E0DE5">
      <w:pPr>
        <w:ind w:right="-149"/>
        <w:rPr>
          <w:del w:id="4025" w:author="Garnier France" w:date="2018-05-29T09:37:00Z"/>
          <w:rFonts w:ascii="Arial" w:hAnsi="Arial" w:cs="Arial"/>
          <w:color w:val="0070C0"/>
          <w:szCs w:val="28"/>
        </w:rPr>
      </w:pPr>
      <w:del w:id="4026" w:author="Garnier France" w:date="2018-05-29T09:37:00Z">
        <w:r w:rsidDel="00215AC7">
          <w:rPr>
            <w:rFonts w:ascii="Arial" w:hAnsi="Arial" w:cs="Arial"/>
            <w:b/>
            <w:color w:val="0070C0"/>
            <w:szCs w:val="28"/>
          </w:rPr>
          <w:delText>*</w:delText>
        </w:r>
        <w:r w:rsidRPr="006255AE" w:rsidDel="00215AC7">
          <w:rPr>
            <w:rFonts w:ascii="Arial" w:hAnsi="Arial" w:cs="Arial"/>
            <w:b/>
            <w:color w:val="0070C0"/>
            <w:szCs w:val="28"/>
          </w:rPr>
          <w:delText>Note :</w:delText>
        </w:r>
        <w:r w:rsidRPr="006255AE" w:rsidDel="00215AC7">
          <w:rPr>
            <w:rFonts w:ascii="Arial" w:hAnsi="Arial" w:cs="Arial"/>
            <w:color w:val="0070C0"/>
            <w:szCs w:val="28"/>
          </w:rPr>
          <w:delText xml:space="preserve"> Il faut appliquer la règle sur la </w:delText>
        </w:r>
        <w:r w:rsidRPr="006255AE" w:rsidDel="00215AC7">
          <w:rPr>
            <w:rFonts w:ascii="Arial" w:hAnsi="Arial" w:cs="Arial"/>
            <w:b/>
            <w:color w:val="0070C0"/>
            <w:szCs w:val="28"/>
          </w:rPr>
          <w:delText>propagation de l’incertitude</w:delText>
        </w:r>
        <w:r w:rsidRPr="006255AE" w:rsidDel="00215AC7">
          <w:rPr>
            <w:rFonts w:ascii="Arial" w:hAnsi="Arial" w:cs="Arial"/>
            <w:color w:val="0070C0"/>
            <w:szCs w:val="28"/>
          </w:rPr>
          <w:delText xml:space="preserve"> lorsqu’on additionne des valeurs expérimentales. Se référer à l’annexe ‘’Incertitudes sur les mesures’’.</w:delText>
        </w:r>
      </w:del>
    </w:p>
    <w:p w14:paraId="7A057CCD" w14:textId="3D080F9D" w:rsidR="007E0DE5" w:rsidRPr="002D49FA" w:rsidDel="00215AC7" w:rsidRDefault="007E0DE5" w:rsidP="00870475">
      <w:pPr>
        <w:rPr>
          <w:del w:id="4027" w:author="Garnier France" w:date="2018-05-29T09:37:00Z"/>
          <w:rFonts w:ascii="Arial" w:hAnsi="Arial" w:cs="Arial"/>
          <w:color w:val="4F81BD" w:themeColor="accent1"/>
        </w:rPr>
      </w:pPr>
    </w:p>
    <w:p w14:paraId="5242B755" w14:textId="4F398A2A" w:rsidR="00870475" w:rsidRPr="00652666" w:rsidDel="00215AC7" w:rsidRDefault="00652666" w:rsidP="00870475">
      <w:pPr>
        <w:rPr>
          <w:del w:id="4028" w:author="Garnier France" w:date="2018-05-29T09:37:00Z"/>
          <w:rFonts w:ascii="Arial" w:eastAsiaTheme="minorEastAsia" w:hAnsi="Arial" w:cs="Arial"/>
          <w:color w:val="4F81BD" w:themeColor="accent1"/>
        </w:rPr>
      </w:pPr>
      <w:del w:id="4029" w:author="Garnier France" w:date="2018-05-29T09:37:00Z">
        <w:r w:rsidRPr="00652666" w:rsidDel="00215AC7">
          <w:rPr>
            <w:rFonts w:ascii="Arial" w:hAnsi="Arial" w:cs="Arial"/>
            <w:color w:val="4F81BD" w:themeColor="accent1"/>
          </w:rPr>
          <w:delText xml:space="preserve">Masse combinée moyenne de 12,0 </w:delText>
        </w:r>
        <w:r w:rsidR="00752BEE" w:rsidDel="00215AC7">
          <w:rPr>
            <w:rFonts w:ascii="Arial" w:hAnsi="Arial" w:cs="Arial"/>
            <w:color w:val="4F81BD" w:themeColor="accent1"/>
          </w:rPr>
          <w:delText>mL</w:delText>
        </w:r>
        <w:r w:rsidRPr="00652666" w:rsidDel="00215AC7">
          <w:rPr>
            <w:rFonts w:ascii="Arial" w:hAnsi="Arial" w:cs="Arial"/>
            <w:color w:val="4F81BD" w:themeColor="accent1"/>
          </w:rPr>
          <w:delText xml:space="preserve"> de vinaigre </w:delText>
        </w:r>
        <m:oMath>
          <m:r>
            <w:rPr>
              <w:rFonts w:ascii="Cambria Math" w:hAnsi="Cambria Math" w:cs="Arial"/>
              <w:color w:val="4F81BD" w:themeColor="accent1"/>
              <w:sz w:val="28"/>
            </w:rPr>
            <m:t>=</m:t>
          </m:r>
          <m:f>
            <m:fPr>
              <m:ctrlPr>
                <w:rPr>
                  <w:rFonts w:ascii="Cambria Math" w:hAnsi="Cambria Math" w:cs="Arial"/>
                  <w:i/>
                  <w:color w:val="4F81BD" w:themeColor="accent1"/>
                  <w:sz w:val="28"/>
                </w:rPr>
              </m:ctrlPr>
            </m:fPr>
            <m:num>
              <m:r>
                <w:rPr>
                  <w:rFonts w:ascii="Cambria Math" w:hAnsi="Cambria Math" w:cs="Arial"/>
                  <w:color w:val="4F81BD" w:themeColor="accent1"/>
                  <w:sz w:val="28"/>
                </w:rPr>
                <m:t>62,66 g +62,70 g</m:t>
              </m:r>
            </m:num>
            <m:den>
              <m:r>
                <w:rPr>
                  <w:rFonts w:ascii="Cambria Math" w:hAnsi="Cambria Math" w:cs="Arial"/>
                  <w:color w:val="4F81BD" w:themeColor="accent1"/>
                  <w:sz w:val="28"/>
                </w:rPr>
                <m:t>2</m:t>
              </m:r>
            </m:den>
          </m:f>
          <m:r>
            <w:rPr>
              <w:rFonts w:ascii="Cambria Math" w:hAnsi="Cambria Math" w:cs="Arial"/>
              <w:color w:val="4F81BD" w:themeColor="accent1"/>
              <w:sz w:val="28"/>
            </w:rPr>
            <m:t>=62,68 g</m:t>
          </m:r>
        </m:oMath>
      </w:del>
    </w:p>
    <w:p w14:paraId="755B1ECF" w14:textId="77A63F31" w:rsidR="00780B30" w:rsidRPr="007E52C4" w:rsidDel="00215AC7" w:rsidRDefault="007E52C4" w:rsidP="00780B30">
      <w:pPr>
        <w:tabs>
          <w:tab w:val="left" w:pos="1843"/>
        </w:tabs>
        <w:rPr>
          <w:del w:id="4030" w:author="Garnier France" w:date="2018-05-29T09:37:00Z"/>
          <w:rFonts w:ascii="Arial" w:eastAsiaTheme="minorEastAsia" w:hAnsi="Arial" w:cs="Arial"/>
          <w:color w:val="4F81BD" w:themeColor="accent1"/>
        </w:rPr>
      </w:pPr>
      <w:del w:id="4031" w:author="Garnier France" w:date="2018-05-29T09:37:00Z">
        <w:r w:rsidRPr="007E52C4" w:rsidDel="00215AC7">
          <w:rPr>
            <w:rFonts w:ascii="Arial" w:eastAsiaTheme="minorEastAsia" w:hAnsi="Arial" w:cs="Arial"/>
            <w:color w:val="4F81BD" w:themeColor="accent1"/>
          </w:rPr>
          <w:delText>m</w:delText>
        </w:r>
        <w:r w:rsidR="00652666" w:rsidRPr="007E52C4" w:rsidDel="00215AC7">
          <w:rPr>
            <w:rFonts w:ascii="Arial" w:eastAsiaTheme="minorEastAsia" w:hAnsi="Arial" w:cs="Arial"/>
            <w:color w:val="4F81BD" w:themeColor="accent1"/>
            <w:vertAlign w:val="subscript"/>
          </w:rPr>
          <w:delText>totale</w:delText>
        </w:r>
        <w:r w:rsidR="00652666" w:rsidRPr="007E52C4" w:rsidDel="00215AC7">
          <w:rPr>
            <w:rFonts w:ascii="Arial" w:eastAsiaTheme="minorEastAsia" w:hAnsi="Arial" w:cs="Arial"/>
            <w:color w:val="4F81BD" w:themeColor="accent1"/>
          </w:rPr>
          <w:delText xml:space="preserve"> du vinaigre </w:delText>
        </w:r>
        <w:r w:rsidR="00780B30" w:rsidRPr="007E52C4" w:rsidDel="00215AC7">
          <w:rPr>
            <w:rFonts w:ascii="Arial" w:eastAsiaTheme="minorEastAsia" w:hAnsi="Arial" w:cs="Arial"/>
            <w:color w:val="4F81BD" w:themeColor="accent1"/>
          </w:rPr>
          <w:tab/>
        </w:r>
        <w:r w:rsidR="00652666" w:rsidRPr="007E52C4" w:rsidDel="00215AC7">
          <w:rPr>
            <w:rFonts w:ascii="Arial" w:eastAsiaTheme="minorEastAsia" w:hAnsi="Arial" w:cs="Arial"/>
            <w:color w:val="4F81BD" w:themeColor="accent1"/>
          </w:rPr>
          <w:delText>= (m</w:delText>
        </w:r>
        <w:r w:rsidR="00652666" w:rsidRPr="007E52C4" w:rsidDel="00215AC7">
          <w:rPr>
            <w:rFonts w:ascii="Arial" w:eastAsiaTheme="minorEastAsia" w:hAnsi="Arial" w:cs="Arial"/>
            <w:color w:val="4F81BD" w:themeColor="accent1"/>
            <w:vertAlign w:val="subscript"/>
          </w:rPr>
          <w:delText>combinée</w:delText>
        </w:r>
        <w:r w:rsidR="00652666" w:rsidRPr="007E52C4" w:rsidDel="00215AC7">
          <w:rPr>
            <w:rFonts w:ascii="Arial" w:eastAsiaTheme="minorEastAsia" w:hAnsi="Arial" w:cs="Arial"/>
            <w:color w:val="4F81BD" w:themeColor="accent1"/>
          </w:rPr>
          <w:delText xml:space="preserve"> de 12,0 </w:delText>
        </w:r>
        <w:r w:rsidR="00752BEE" w:rsidDel="00215AC7">
          <w:rPr>
            <w:rFonts w:ascii="Arial" w:eastAsiaTheme="minorEastAsia" w:hAnsi="Arial" w:cs="Arial"/>
            <w:color w:val="4F81BD" w:themeColor="accent1"/>
          </w:rPr>
          <w:delText>mL</w:delText>
        </w:r>
        <w:r w:rsidR="00652666" w:rsidRPr="007E52C4" w:rsidDel="00215AC7">
          <w:rPr>
            <w:rFonts w:ascii="Arial" w:eastAsiaTheme="minorEastAsia" w:hAnsi="Arial" w:cs="Arial"/>
            <w:color w:val="4F81BD" w:themeColor="accent1"/>
          </w:rPr>
          <w:delText xml:space="preserve"> de vinaigre et du bécher) – (masse du bécher) </w:delText>
        </w:r>
      </w:del>
    </w:p>
    <w:p w14:paraId="2D23E66E" w14:textId="254C29F5" w:rsidR="00652666" w:rsidRPr="007E52C4" w:rsidDel="00215AC7" w:rsidRDefault="00780B30" w:rsidP="00780B30">
      <w:pPr>
        <w:tabs>
          <w:tab w:val="left" w:pos="1843"/>
        </w:tabs>
        <w:rPr>
          <w:del w:id="4032" w:author="Garnier France" w:date="2018-05-29T09:37:00Z"/>
          <w:rFonts w:ascii="Arial" w:eastAsiaTheme="minorEastAsia" w:hAnsi="Arial" w:cs="Arial"/>
          <w:color w:val="4F81BD" w:themeColor="accent1"/>
        </w:rPr>
      </w:pPr>
      <w:del w:id="4033" w:author="Garnier France" w:date="2018-05-29T09:37:00Z">
        <w:r w:rsidRPr="007E52C4" w:rsidDel="00215AC7">
          <w:rPr>
            <w:rFonts w:ascii="Arial" w:eastAsiaTheme="minorEastAsia" w:hAnsi="Arial" w:cs="Arial"/>
            <w:color w:val="4F81BD" w:themeColor="accent1"/>
          </w:rPr>
          <w:tab/>
        </w:r>
        <w:r w:rsidR="00652666" w:rsidRPr="007E52C4" w:rsidDel="00215AC7">
          <w:rPr>
            <w:rFonts w:ascii="Arial" w:eastAsiaTheme="minorEastAsia" w:hAnsi="Arial" w:cs="Arial"/>
            <w:color w:val="4F81BD" w:themeColor="accent1"/>
          </w:rPr>
          <w:delText>= (62,68 ± 0,01 g) – (50,29 ± 0,01 g) = 12,39 g ± 0,02 g</w:delText>
        </w:r>
      </w:del>
    </w:p>
    <w:p w14:paraId="1D67236B" w14:textId="3CC6484E" w:rsidR="00870475" w:rsidRPr="007E52C4" w:rsidDel="00215AC7" w:rsidRDefault="007E52C4" w:rsidP="00870475">
      <w:pPr>
        <w:rPr>
          <w:del w:id="4034" w:author="Garnier France" w:date="2018-05-29T09:37:00Z"/>
          <w:rFonts w:ascii="Arial" w:hAnsi="Arial" w:cs="Arial"/>
          <w:color w:val="4F81BD" w:themeColor="accent1"/>
        </w:rPr>
      </w:pPr>
      <w:del w:id="4035" w:author="Garnier France" w:date="2018-05-29T09:37:00Z">
        <w:r w:rsidRPr="007E52C4" w:rsidDel="00215AC7">
          <w:rPr>
            <w:rFonts w:ascii="Arial" w:hAnsi="Arial" w:cs="Arial"/>
            <w:color w:val="4F81BD" w:themeColor="accent1"/>
          </w:rPr>
          <w:delText xml:space="preserve">Masse volumique pour mesures avec 12,0 </w:delText>
        </w:r>
        <w:r w:rsidR="00752BEE" w:rsidDel="00215AC7">
          <w:rPr>
            <w:rFonts w:ascii="Arial" w:hAnsi="Arial" w:cs="Arial"/>
            <w:color w:val="4F81BD" w:themeColor="accent1"/>
          </w:rPr>
          <w:delText>mL</w:delText>
        </w:r>
        <w:r w:rsidRPr="007E52C4" w:rsidDel="00215AC7">
          <w:rPr>
            <w:rFonts w:ascii="Arial" w:hAnsi="Arial" w:cs="Arial"/>
            <w:color w:val="4F81BD" w:themeColor="accent1"/>
          </w:rPr>
          <w:delText xml:space="preserve"> de vinaigre :</w:delText>
        </w:r>
      </w:del>
    </w:p>
    <w:p w14:paraId="0DE1CBEC" w14:textId="51981066" w:rsidR="007E52C4" w:rsidRPr="007E52C4" w:rsidDel="00215AC7" w:rsidRDefault="007E52C4" w:rsidP="00870475">
      <w:pPr>
        <w:rPr>
          <w:del w:id="4036" w:author="Garnier France" w:date="2018-05-29T09:37:00Z"/>
          <w:rFonts w:ascii="Arial" w:hAnsi="Arial" w:cs="Arial"/>
          <w:color w:val="4F81BD" w:themeColor="accent1"/>
        </w:rPr>
      </w:pPr>
      <m:oMathPara>
        <m:oMathParaPr>
          <m:jc m:val="left"/>
        </m:oMathParaPr>
        <m:oMath>
          <m:r>
            <w:del w:id="4037" w:author="Garnier France" w:date="2018-05-29T09:37:00Z">
              <w:rPr>
                <w:rFonts w:ascii="Cambria Math" w:hAnsi="Cambria Math" w:cs="Arial"/>
                <w:color w:val="4F81BD" w:themeColor="accent1"/>
              </w:rPr>
              <m:t>ρ=</m:t>
            </w:del>
          </m:r>
          <m:f>
            <m:fPr>
              <m:ctrlPr>
                <w:del w:id="4038" w:author="Garnier France" w:date="2018-05-29T09:37:00Z">
                  <w:rPr>
                    <w:rFonts w:ascii="Cambria Math" w:hAnsi="Cambria Math" w:cs="Arial"/>
                    <w:i/>
                    <w:color w:val="4F81BD" w:themeColor="accent1"/>
                  </w:rPr>
                </w:del>
              </m:ctrlPr>
            </m:fPr>
            <m:num>
              <m:r>
                <w:del w:id="4039" w:author="Garnier France" w:date="2018-05-29T09:37:00Z">
                  <w:rPr>
                    <w:rFonts w:ascii="Cambria Math" w:hAnsi="Cambria Math" w:cs="Arial"/>
                    <w:color w:val="4F81BD" w:themeColor="accent1"/>
                  </w:rPr>
                  <m:t>m</m:t>
                </w:del>
              </m:r>
            </m:num>
            <m:den>
              <m:r>
                <w:del w:id="4040" w:author="Garnier France" w:date="2018-05-29T09:37:00Z">
                  <w:rPr>
                    <w:rFonts w:ascii="Cambria Math" w:hAnsi="Cambria Math" w:cs="Arial"/>
                    <w:color w:val="4F81BD" w:themeColor="accent1"/>
                  </w:rPr>
                  <m:t>V</m:t>
                </w:del>
              </m:r>
            </m:den>
          </m:f>
          <m:r>
            <w:del w:id="4041" w:author="Garnier France" w:date="2018-05-29T09:37:00Z">
              <w:rPr>
                <w:rFonts w:ascii="Cambria Math" w:hAnsi="Cambria Math" w:cs="Arial"/>
                <w:color w:val="4F81BD" w:themeColor="accent1"/>
              </w:rPr>
              <m:t>=</m:t>
            </w:del>
          </m:r>
          <m:f>
            <m:fPr>
              <m:ctrlPr>
                <w:del w:id="4042" w:author="Garnier France" w:date="2018-05-29T09:37:00Z">
                  <w:rPr>
                    <w:rFonts w:ascii="Cambria Math" w:hAnsi="Cambria Math" w:cs="Arial"/>
                    <w:i/>
                    <w:color w:val="4F81BD" w:themeColor="accent1"/>
                  </w:rPr>
                </w:del>
              </m:ctrlPr>
            </m:fPr>
            <m:num>
              <m:r>
                <w:del w:id="4043" w:author="Garnier France" w:date="2018-05-29T09:37:00Z">
                  <w:rPr>
                    <w:rFonts w:ascii="Cambria Math" w:hAnsi="Cambria Math" w:cs="Arial"/>
                    <w:color w:val="4F81BD" w:themeColor="accent1"/>
                  </w:rPr>
                  <m:t>12,39 g</m:t>
                </w:del>
              </m:r>
            </m:num>
            <m:den>
              <m:r>
                <w:del w:id="4044" w:author="Garnier France" w:date="2018-05-29T09:37:00Z">
                  <w:rPr>
                    <w:rFonts w:ascii="Cambria Math" w:hAnsi="Cambria Math" w:cs="Arial"/>
                    <w:color w:val="4F81BD" w:themeColor="accent1"/>
                  </w:rPr>
                  <m:t>12,0 ml</m:t>
                </w:del>
              </m:r>
            </m:den>
          </m:f>
          <m:r>
            <w:del w:id="4045" w:author="Garnier France" w:date="2018-05-29T09:37:00Z">
              <w:rPr>
                <w:rFonts w:ascii="Cambria Math" w:hAnsi="Cambria Math" w:cs="Arial"/>
                <w:color w:val="4F81BD" w:themeColor="accent1"/>
              </w:rPr>
              <m:t>=1,0325 = 1,03 g/ml</m:t>
            </w:del>
          </m:r>
        </m:oMath>
      </m:oMathPara>
    </w:p>
    <w:p w14:paraId="3223C77D" w14:textId="51BA0194" w:rsidR="00870475" w:rsidRPr="007E52C4" w:rsidDel="00215AC7" w:rsidRDefault="00870475" w:rsidP="00870475">
      <w:pPr>
        <w:rPr>
          <w:del w:id="4046" w:author="Garnier France" w:date="2018-05-29T09:37:00Z"/>
          <w:rFonts w:ascii="Arial" w:hAnsi="Arial" w:cs="Arial"/>
          <w:color w:val="4F81BD" w:themeColor="accent1"/>
        </w:rPr>
      </w:pPr>
    </w:p>
    <w:p w14:paraId="22483EA0" w14:textId="67DB7383" w:rsidR="00870475" w:rsidDel="00215AC7" w:rsidRDefault="00870475" w:rsidP="00870475">
      <w:pPr>
        <w:rPr>
          <w:del w:id="4047" w:author="Garnier France" w:date="2018-05-29T09:37:00Z"/>
          <w:rFonts w:ascii="Arial" w:hAnsi="Arial" w:cs="Arial"/>
        </w:rPr>
      </w:pPr>
    </w:p>
    <w:p w14:paraId="013146C0" w14:textId="68EB663E" w:rsidR="00870475" w:rsidDel="00215AC7" w:rsidRDefault="00870475" w:rsidP="00870475">
      <w:pPr>
        <w:rPr>
          <w:del w:id="4048" w:author="Garnier France" w:date="2018-05-29T09:37:00Z"/>
          <w:rFonts w:ascii="Arial" w:hAnsi="Arial" w:cs="Arial"/>
        </w:rPr>
      </w:pPr>
    </w:p>
    <w:p w14:paraId="6DBF4228" w14:textId="29BE49D1" w:rsidR="00870475" w:rsidDel="00215AC7" w:rsidRDefault="00870475" w:rsidP="00870475">
      <w:pPr>
        <w:rPr>
          <w:del w:id="4049" w:author="Garnier France" w:date="2018-05-29T09:37:00Z"/>
          <w:rFonts w:ascii="Arial" w:hAnsi="Arial" w:cs="Arial"/>
        </w:rPr>
      </w:pPr>
    </w:p>
    <w:p w14:paraId="233A5F00" w14:textId="0422A2FB" w:rsidR="00870475" w:rsidDel="00215AC7" w:rsidRDefault="00870475" w:rsidP="00870475">
      <w:pPr>
        <w:rPr>
          <w:del w:id="4050" w:author="Garnier France" w:date="2018-05-29T09:37:00Z"/>
          <w:rFonts w:ascii="Arial" w:hAnsi="Arial" w:cs="Arial"/>
        </w:rPr>
      </w:pPr>
    </w:p>
    <w:p w14:paraId="028F9196" w14:textId="07A62A1F" w:rsidR="00857566" w:rsidDel="00215AC7" w:rsidRDefault="00857566" w:rsidP="00870475">
      <w:pPr>
        <w:rPr>
          <w:del w:id="4051" w:author="Garnier France" w:date="2018-05-29T09:37:00Z"/>
          <w:rFonts w:ascii="Arial" w:hAnsi="Arial" w:cs="Arial"/>
        </w:rPr>
      </w:pPr>
      <w:del w:id="4052" w:author="Garnier France" w:date="2018-05-29T09:37:00Z">
        <w:r w:rsidRPr="00870475" w:rsidDel="00215AC7">
          <w:rPr>
            <w:rFonts w:ascii="Arial" w:hAnsi="Arial" w:cs="Arial"/>
          </w:rPr>
          <w:delText xml:space="preserve">Tracez le graphique </w:delText>
        </w:r>
        <w:r w:rsidR="00CF6175" w:rsidRPr="00870475" w:rsidDel="00215AC7">
          <w:rPr>
            <w:rFonts w:ascii="Arial" w:hAnsi="Arial" w:cs="Arial"/>
          </w:rPr>
          <w:delText>représentant cette situation :</w:delText>
        </w:r>
      </w:del>
    </w:p>
    <w:p w14:paraId="1CA1102D" w14:textId="0CAAAED2" w:rsidR="00020AAB" w:rsidRPr="00870475" w:rsidDel="00215AC7" w:rsidRDefault="00020AAB" w:rsidP="00870475">
      <w:pPr>
        <w:rPr>
          <w:del w:id="4053" w:author="Garnier France" w:date="2018-05-29T09:37:00Z"/>
          <w:rFonts w:ascii="Arial" w:hAnsi="Arial" w:cs="Arial"/>
        </w:rPr>
      </w:pPr>
    </w:p>
    <w:p w14:paraId="573E2A10" w14:textId="51BF6EF7" w:rsidR="00870475" w:rsidDel="00215AC7" w:rsidRDefault="00E04F7D" w:rsidP="00857566">
      <w:pPr>
        <w:rPr>
          <w:del w:id="4054" w:author="Garnier France" w:date="2018-05-29T09:37:00Z"/>
          <w:rFonts w:ascii="Arial" w:hAnsi="Arial" w:cs="Arial"/>
        </w:rPr>
      </w:pPr>
      <w:del w:id="4055" w:author="Garnier France" w:date="2018-05-29T09:37:00Z">
        <w:r w:rsidDel="00215AC7">
          <w:rPr>
            <w:noProof/>
            <w:lang w:eastAsia="fr-CA"/>
          </w:rPr>
          <w:drawing>
            <wp:inline distT="0" distB="0" distL="0" distR="0" wp14:anchorId="744BEE9E" wp14:editId="339A54D4">
              <wp:extent cx="5486400" cy="3968750"/>
              <wp:effectExtent l="0" t="0" r="0" b="12700"/>
              <wp:docPr id="22" name="Graphique 22">
                <a:extLst xmlns:a="http://schemas.openxmlformats.org/drawingml/2006/main">
                  <a:ext uri="{FF2B5EF4-FFF2-40B4-BE49-F238E27FC236}">
                    <a16:creationId xmlns:a16="http://schemas.microsoft.com/office/drawing/2014/main" id="{7FEEC53C-87BC-44EF-B0EF-592EFAF15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del>
    </w:p>
    <w:p w14:paraId="0FD04179" w14:textId="419DF90B" w:rsidR="00E80742" w:rsidDel="00215AC7" w:rsidRDefault="00E80742" w:rsidP="00E80742">
      <w:pPr>
        <w:pStyle w:val="Paragraphedeliste"/>
        <w:spacing w:after="0"/>
        <w:rPr>
          <w:del w:id="4056" w:author="Garnier France" w:date="2018-05-29T09:37:00Z"/>
          <w:rFonts w:ascii="Arial" w:hAnsi="Arial" w:cs="Arial"/>
        </w:rPr>
      </w:pPr>
    </w:p>
    <w:p w14:paraId="5A0B894D" w14:textId="11B905BE" w:rsidR="006A20E9" w:rsidRPr="00E07F6F" w:rsidDel="00215AC7" w:rsidRDefault="00D952A6" w:rsidP="00AF07F3">
      <w:pPr>
        <w:pStyle w:val="Paragraphedeliste"/>
        <w:numPr>
          <w:ilvl w:val="0"/>
          <w:numId w:val="13"/>
        </w:numPr>
        <w:spacing w:after="0"/>
        <w:rPr>
          <w:del w:id="4057" w:author="Garnier France" w:date="2018-05-29T09:37:00Z"/>
          <w:rFonts w:ascii="Arial" w:hAnsi="Arial" w:cs="Arial"/>
        </w:rPr>
      </w:pPr>
      <w:del w:id="4058" w:author="Garnier France" w:date="2018-05-29T09:37:00Z">
        <w:r w:rsidRPr="00E07F6F" w:rsidDel="00215AC7">
          <w:rPr>
            <w:rFonts w:ascii="Arial" w:hAnsi="Arial" w:cs="Arial"/>
          </w:rPr>
          <w:delText>Quelle allure a la courbe que vous venez de tracer?</w:delText>
        </w:r>
        <w:r w:rsidR="006A20E9" w:rsidRPr="006A20E9" w:rsidDel="00215AC7">
          <w:rPr>
            <w:rFonts w:ascii="Arial" w:hAnsi="Arial" w:cs="Arial"/>
          </w:rPr>
          <w:delText xml:space="preserve"> </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rsidDel="00215AC7" w14:paraId="0012E38F" w14:textId="11EA73DB" w:rsidTr="00DD23E1">
        <w:trPr>
          <w:trHeight w:val="397"/>
          <w:del w:id="4059" w:author="Garnier France" w:date="2018-05-29T09:37:00Z"/>
        </w:trPr>
        <w:tc>
          <w:tcPr>
            <w:tcW w:w="8630" w:type="dxa"/>
          </w:tcPr>
          <w:p w14:paraId="079F29CA" w14:textId="561F82D1" w:rsidR="006A20E9" w:rsidRPr="007B3AC4" w:rsidDel="00215AC7" w:rsidRDefault="007B3AC4" w:rsidP="00DD23E1">
            <w:pPr>
              <w:rPr>
                <w:del w:id="4060" w:author="Garnier France" w:date="2018-05-29T09:37:00Z"/>
                <w:rFonts w:ascii="Arial" w:hAnsi="Arial" w:cs="Arial"/>
                <w:color w:val="4F81BD" w:themeColor="accent1"/>
              </w:rPr>
            </w:pPr>
            <w:del w:id="4061" w:author="Garnier France" w:date="2018-05-29T09:37:00Z">
              <w:r w:rsidDel="00215AC7">
                <w:rPr>
                  <w:rFonts w:ascii="Arial" w:hAnsi="Arial" w:cs="Arial"/>
                  <w:color w:val="4F81BD" w:themeColor="accent1"/>
                </w:rPr>
                <w:delText>C’est une droite.</w:delText>
              </w:r>
            </w:del>
          </w:p>
        </w:tc>
      </w:tr>
      <w:tr w:rsidR="006A20E9" w:rsidRPr="00E07F6F" w:rsidDel="00215AC7" w14:paraId="0A4CEBB0" w14:textId="34646382" w:rsidTr="00DD23E1">
        <w:trPr>
          <w:trHeight w:val="397"/>
          <w:del w:id="4062" w:author="Garnier France" w:date="2018-05-29T09:37:00Z"/>
        </w:trPr>
        <w:tc>
          <w:tcPr>
            <w:tcW w:w="8630" w:type="dxa"/>
          </w:tcPr>
          <w:p w14:paraId="3ADB4E05" w14:textId="6A6B6090" w:rsidR="006A20E9" w:rsidRPr="00E07F6F" w:rsidDel="00215AC7" w:rsidRDefault="006A20E9" w:rsidP="00DD23E1">
            <w:pPr>
              <w:rPr>
                <w:del w:id="4063" w:author="Garnier France" w:date="2018-05-29T09:37:00Z"/>
                <w:rFonts w:ascii="Arial" w:hAnsi="Arial" w:cs="Arial"/>
              </w:rPr>
            </w:pPr>
          </w:p>
        </w:tc>
      </w:tr>
    </w:tbl>
    <w:p w14:paraId="3CE858C1" w14:textId="0A4A3AFC" w:rsidR="006A20E9" w:rsidRPr="006A20E9" w:rsidDel="00215AC7" w:rsidRDefault="006A20E9" w:rsidP="006A20E9">
      <w:pPr>
        <w:rPr>
          <w:del w:id="4064" w:author="Garnier France" w:date="2018-05-29T09:37:00Z"/>
          <w:rFonts w:ascii="Arial" w:hAnsi="Arial" w:cs="Arial"/>
        </w:rPr>
      </w:pPr>
    </w:p>
    <w:p w14:paraId="7B8E51A9" w14:textId="234B8427" w:rsidR="00D952A6" w:rsidDel="00215AC7" w:rsidRDefault="00D952A6" w:rsidP="00AF07F3">
      <w:pPr>
        <w:pStyle w:val="Paragraphedeliste"/>
        <w:numPr>
          <w:ilvl w:val="0"/>
          <w:numId w:val="13"/>
        </w:numPr>
        <w:spacing w:after="0"/>
        <w:rPr>
          <w:del w:id="4065" w:author="Garnier France" w:date="2018-05-29T09:37:00Z"/>
          <w:rFonts w:ascii="Arial" w:hAnsi="Arial" w:cs="Arial"/>
        </w:rPr>
      </w:pPr>
      <w:del w:id="4066" w:author="Garnier France" w:date="2018-05-29T09:37:00Z">
        <w:r w:rsidRPr="00E07F6F" w:rsidDel="00215AC7">
          <w:rPr>
            <w:rFonts w:ascii="Arial" w:hAnsi="Arial" w:cs="Arial"/>
          </w:rPr>
          <w:delText>Calculez la pente et l’ordonnée à l’origine de cette droite.</w:delText>
        </w:r>
      </w:del>
    </w:p>
    <w:p w14:paraId="5CD8269C" w14:textId="231991B4" w:rsidR="002F5C1E" w:rsidDel="00215AC7" w:rsidRDefault="002F5C1E" w:rsidP="002D2BE4">
      <w:pPr>
        <w:pStyle w:val="Paragraphedeliste"/>
        <w:spacing w:after="0"/>
        <w:rPr>
          <w:del w:id="4067" w:author="Garnier France" w:date="2018-05-29T09:37:00Z"/>
          <w:rFonts w:ascii="Arial" w:hAnsi="Arial" w:cs="Arial"/>
        </w:rPr>
      </w:pPr>
    </w:p>
    <w:p w14:paraId="6086814D" w14:textId="5985C00B" w:rsidR="002D2BE4" w:rsidRPr="009E6ED1" w:rsidDel="00215AC7" w:rsidRDefault="002D2BE4" w:rsidP="002D2BE4">
      <w:pPr>
        <w:spacing w:after="0"/>
        <w:ind w:right="-149" w:firstLine="360"/>
        <w:rPr>
          <w:del w:id="4068" w:author="Garnier France" w:date="2018-05-29T09:37:00Z"/>
          <w:rFonts w:ascii="Arial" w:hAnsi="Arial" w:cs="Arial"/>
        </w:rPr>
      </w:pPr>
      <w:del w:id="4069" w:author="Garnier France" w:date="2018-05-29T09:37:00Z">
        <w:r w:rsidDel="00215AC7">
          <w:delText xml:space="preserve">        </w:delText>
        </w:r>
        <w:r w:rsidRPr="009E6ED1" w:rsidDel="00215AC7">
          <w:rPr>
            <w:rFonts w:ascii="Arial" w:hAnsi="Arial" w:cs="Arial"/>
            <w:color w:val="4F81BD" w:themeColor="accent1"/>
          </w:rPr>
          <w:delText xml:space="preserve">La droite passe par les points : (4,00 </w:delText>
        </w:r>
        <w:r w:rsidR="00752BEE" w:rsidDel="00215AC7">
          <w:rPr>
            <w:rFonts w:ascii="Arial" w:hAnsi="Arial" w:cs="Arial"/>
            <w:color w:val="4F81BD" w:themeColor="accent1"/>
          </w:rPr>
          <w:delText>mL</w:delText>
        </w:r>
        <w:r w:rsidRPr="009E6ED1" w:rsidDel="00215AC7">
          <w:rPr>
            <w:rFonts w:ascii="Arial" w:hAnsi="Arial" w:cs="Arial"/>
            <w:color w:val="4F81BD" w:themeColor="accent1"/>
          </w:rPr>
          <w:delText xml:space="preserve"> , 4,13 g) et (20,0 </w:delText>
        </w:r>
        <w:r w:rsidR="00752BEE" w:rsidDel="00215AC7">
          <w:rPr>
            <w:rFonts w:ascii="Arial" w:hAnsi="Arial" w:cs="Arial"/>
            <w:color w:val="4F81BD" w:themeColor="accent1"/>
          </w:rPr>
          <w:delText>mL</w:delText>
        </w:r>
        <w:r w:rsidRPr="009E6ED1" w:rsidDel="00215AC7">
          <w:rPr>
            <w:rFonts w:ascii="Arial" w:hAnsi="Arial" w:cs="Arial"/>
            <w:color w:val="4F81BD" w:themeColor="accent1"/>
          </w:rPr>
          <w:delText xml:space="preserve"> , 20,68 g)</w:delText>
        </w:r>
      </w:del>
    </w:p>
    <w:p w14:paraId="6F7F3E2A" w14:textId="7B25393D" w:rsidR="002D2BE4" w:rsidRPr="00E07F6F" w:rsidDel="00215AC7" w:rsidRDefault="002D2BE4" w:rsidP="002D2BE4">
      <w:pPr>
        <w:pStyle w:val="Paragraphedeliste"/>
        <w:spacing w:after="0"/>
        <w:rPr>
          <w:del w:id="4070" w:author="Garnier France" w:date="2018-05-29T09:37:00Z"/>
          <w:rFonts w:ascii="Arial" w:hAnsi="Arial" w:cs="Arial"/>
        </w:rPr>
      </w:pPr>
    </w:p>
    <w:p w14:paraId="48968A8C" w14:textId="1A0A96FA" w:rsidR="00D952A6" w:rsidRPr="007B3AC4" w:rsidDel="00215AC7" w:rsidRDefault="007B3AC4" w:rsidP="00D952A6">
      <w:pPr>
        <w:pStyle w:val="Paragraphedeliste"/>
        <w:rPr>
          <w:del w:id="4071" w:author="Garnier France" w:date="2018-05-29T09:37:00Z"/>
          <w:rFonts w:ascii="Arial" w:hAnsi="Arial" w:cs="Arial"/>
          <w:color w:val="4F81BD" w:themeColor="accent1"/>
        </w:rPr>
      </w:pPr>
      <m:oMathPara>
        <m:oMathParaPr>
          <m:jc m:val="left"/>
        </m:oMathParaPr>
        <m:oMath>
          <m:r>
            <w:del w:id="4072" w:author="Garnier France" w:date="2018-05-29T09:37:00Z">
              <w:rPr>
                <w:rFonts w:ascii="Cambria Math" w:hAnsi="Cambria Math" w:cs="Arial"/>
                <w:color w:val="4F81BD" w:themeColor="accent1"/>
              </w:rPr>
              <m:t>m=</m:t>
            </w:del>
          </m:r>
          <m:f>
            <m:fPr>
              <m:ctrlPr>
                <w:del w:id="4073" w:author="Garnier France" w:date="2018-05-29T09:37:00Z">
                  <w:rPr>
                    <w:rFonts w:ascii="Cambria Math" w:hAnsi="Cambria Math" w:cs="Arial"/>
                    <w:i/>
                    <w:color w:val="4F81BD" w:themeColor="accent1"/>
                  </w:rPr>
                </w:del>
              </m:ctrlPr>
            </m:fPr>
            <m:num>
              <m:r>
                <w:del w:id="4074" w:author="Garnier France" w:date="2018-05-29T09:37:00Z">
                  <w:rPr>
                    <w:rFonts w:ascii="Cambria Math" w:hAnsi="Cambria Math" w:cs="Arial"/>
                    <w:color w:val="4F81BD" w:themeColor="accent1"/>
                  </w:rPr>
                  <m:t>∆y</m:t>
                </w:del>
              </m:r>
            </m:num>
            <m:den>
              <m:r>
                <w:del w:id="4075" w:author="Garnier France" w:date="2018-05-29T09:37:00Z">
                  <w:rPr>
                    <w:rFonts w:ascii="Cambria Math" w:hAnsi="Cambria Math" w:cs="Arial"/>
                    <w:color w:val="4F81BD" w:themeColor="accent1"/>
                  </w:rPr>
                  <m:t>∆x</m:t>
                </w:del>
              </m:r>
            </m:den>
          </m:f>
          <m:r>
            <w:del w:id="4076" w:author="Garnier France" w:date="2018-05-29T09:37:00Z">
              <w:rPr>
                <w:rFonts w:ascii="Cambria Math" w:hAnsi="Cambria Math" w:cs="Arial"/>
                <w:color w:val="4F81BD" w:themeColor="accent1"/>
              </w:rPr>
              <m:t>=</m:t>
            </w:del>
          </m:r>
          <m:f>
            <m:fPr>
              <m:ctrlPr>
                <w:del w:id="4077" w:author="Garnier France" w:date="2018-05-29T09:37:00Z">
                  <w:rPr>
                    <w:rFonts w:ascii="Cambria Math" w:hAnsi="Cambria Math" w:cs="Arial"/>
                    <w:i/>
                    <w:color w:val="4F81BD" w:themeColor="accent1"/>
                  </w:rPr>
                </w:del>
              </m:ctrlPr>
            </m:fPr>
            <m:num>
              <m:sSub>
                <m:sSubPr>
                  <m:ctrlPr>
                    <w:del w:id="4078" w:author="Garnier France" w:date="2018-05-29T09:37:00Z">
                      <w:rPr>
                        <w:rFonts w:ascii="Cambria Math" w:hAnsi="Cambria Math" w:cs="Arial"/>
                        <w:i/>
                        <w:color w:val="4F81BD" w:themeColor="accent1"/>
                      </w:rPr>
                    </w:del>
                  </m:ctrlPr>
                </m:sSubPr>
                <m:e>
                  <m:r>
                    <w:del w:id="4079" w:author="Garnier France" w:date="2018-05-29T09:37:00Z">
                      <w:rPr>
                        <w:rFonts w:ascii="Cambria Math" w:hAnsi="Cambria Math" w:cs="Arial"/>
                        <w:color w:val="4F81BD" w:themeColor="accent1"/>
                      </w:rPr>
                      <m:t>y</m:t>
                    </w:del>
                  </m:r>
                </m:e>
                <m:sub>
                  <m:r>
                    <w:del w:id="4080" w:author="Garnier France" w:date="2018-05-29T09:37:00Z">
                      <w:rPr>
                        <w:rFonts w:ascii="Cambria Math" w:hAnsi="Cambria Math" w:cs="Arial"/>
                        <w:color w:val="4F81BD" w:themeColor="accent1"/>
                      </w:rPr>
                      <m:t>2</m:t>
                    </w:del>
                  </m:r>
                </m:sub>
              </m:sSub>
              <m:r>
                <w:del w:id="4081" w:author="Garnier France" w:date="2018-05-29T09:37:00Z">
                  <w:rPr>
                    <w:rFonts w:ascii="Cambria Math" w:hAnsi="Cambria Math" w:cs="Arial"/>
                    <w:color w:val="4F81BD" w:themeColor="accent1"/>
                  </w:rPr>
                  <m:t>-</m:t>
                </w:del>
              </m:r>
              <m:sSub>
                <m:sSubPr>
                  <m:ctrlPr>
                    <w:del w:id="4082" w:author="Garnier France" w:date="2018-05-29T09:37:00Z">
                      <w:rPr>
                        <w:rFonts w:ascii="Cambria Math" w:hAnsi="Cambria Math" w:cs="Arial"/>
                        <w:i/>
                        <w:color w:val="4F81BD" w:themeColor="accent1"/>
                      </w:rPr>
                    </w:del>
                  </m:ctrlPr>
                </m:sSubPr>
                <m:e>
                  <m:r>
                    <w:del w:id="4083" w:author="Garnier France" w:date="2018-05-29T09:37:00Z">
                      <w:rPr>
                        <w:rFonts w:ascii="Cambria Math" w:hAnsi="Cambria Math" w:cs="Arial"/>
                        <w:color w:val="4F81BD" w:themeColor="accent1"/>
                      </w:rPr>
                      <m:t>y</m:t>
                    </w:del>
                  </m:r>
                </m:e>
                <m:sub>
                  <m:r>
                    <w:del w:id="4084" w:author="Garnier France" w:date="2018-05-29T09:37:00Z">
                      <w:rPr>
                        <w:rFonts w:ascii="Cambria Math" w:hAnsi="Cambria Math" w:cs="Arial"/>
                        <w:color w:val="4F81BD" w:themeColor="accent1"/>
                      </w:rPr>
                      <m:t>1</m:t>
                    </w:del>
                  </m:r>
                </m:sub>
              </m:sSub>
            </m:num>
            <m:den>
              <m:sSub>
                <m:sSubPr>
                  <m:ctrlPr>
                    <w:del w:id="4085" w:author="Garnier France" w:date="2018-05-29T09:37:00Z">
                      <w:rPr>
                        <w:rFonts w:ascii="Cambria Math" w:hAnsi="Cambria Math" w:cs="Arial"/>
                        <w:i/>
                        <w:color w:val="4F81BD" w:themeColor="accent1"/>
                      </w:rPr>
                    </w:del>
                  </m:ctrlPr>
                </m:sSubPr>
                <m:e>
                  <m:r>
                    <w:del w:id="4086" w:author="Garnier France" w:date="2018-05-29T09:37:00Z">
                      <w:rPr>
                        <w:rFonts w:ascii="Cambria Math" w:hAnsi="Cambria Math" w:cs="Arial"/>
                        <w:color w:val="4F81BD" w:themeColor="accent1"/>
                      </w:rPr>
                      <m:t>x</m:t>
                    </w:del>
                  </m:r>
                </m:e>
                <m:sub>
                  <m:r>
                    <w:del w:id="4087" w:author="Garnier France" w:date="2018-05-29T09:37:00Z">
                      <w:rPr>
                        <w:rFonts w:ascii="Cambria Math" w:hAnsi="Cambria Math" w:cs="Arial"/>
                        <w:color w:val="4F81BD" w:themeColor="accent1"/>
                      </w:rPr>
                      <m:t>2</m:t>
                    </w:del>
                  </m:r>
                </m:sub>
              </m:sSub>
              <m:r>
                <w:del w:id="4088" w:author="Garnier France" w:date="2018-05-29T09:37:00Z">
                  <w:rPr>
                    <w:rFonts w:ascii="Cambria Math" w:hAnsi="Cambria Math" w:cs="Arial"/>
                    <w:color w:val="4F81BD" w:themeColor="accent1"/>
                  </w:rPr>
                  <m:t>-</m:t>
                </w:del>
              </m:r>
              <m:sSub>
                <m:sSubPr>
                  <m:ctrlPr>
                    <w:del w:id="4089" w:author="Garnier France" w:date="2018-05-29T09:37:00Z">
                      <w:rPr>
                        <w:rFonts w:ascii="Cambria Math" w:hAnsi="Cambria Math" w:cs="Arial"/>
                        <w:i/>
                        <w:color w:val="4F81BD" w:themeColor="accent1"/>
                      </w:rPr>
                    </w:del>
                  </m:ctrlPr>
                </m:sSubPr>
                <m:e>
                  <m:r>
                    <w:del w:id="4090" w:author="Garnier France" w:date="2018-05-29T09:37:00Z">
                      <w:rPr>
                        <w:rFonts w:ascii="Cambria Math" w:hAnsi="Cambria Math" w:cs="Arial"/>
                        <w:color w:val="4F81BD" w:themeColor="accent1"/>
                      </w:rPr>
                      <m:t>x</m:t>
                    </w:del>
                  </m:r>
                </m:e>
                <m:sub>
                  <m:r>
                    <w:del w:id="4091" w:author="Garnier France" w:date="2018-05-29T09:37:00Z">
                      <w:rPr>
                        <w:rFonts w:ascii="Cambria Math" w:hAnsi="Cambria Math" w:cs="Arial"/>
                        <w:color w:val="4F81BD" w:themeColor="accent1"/>
                      </w:rPr>
                      <m:t>1</m:t>
                    </w:del>
                  </m:r>
                </m:sub>
              </m:sSub>
            </m:den>
          </m:f>
          <m:r>
            <w:del w:id="4092" w:author="Garnier France" w:date="2018-05-29T09:37:00Z">
              <w:rPr>
                <w:rFonts w:ascii="Cambria Math" w:hAnsi="Cambria Math" w:cs="Arial"/>
                <w:color w:val="4F81BD" w:themeColor="accent1"/>
              </w:rPr>
              <m:t>=</m:t>
            </w:del>
          </m:r>
          <m:f>
            <m:fPr>
              <m:ctrlPr>
                <w:del w:id="4093" w:author="Garnier France" w:date="2018-05-29T09:37:00Z">
                  <w:rPr>
                    <w:rFonts w:ascii="Cambria Math" w:hAnsi="Cambria Math" w:cs="Arial"/>
                    <w:i/>
                    <w:color w:val="4F81BD" w:themeColor="accent1"/>
                  </w:rPr>
                </w:del>
              </m:ctrlPr>
            </m:fPr>
            <m:num>
              <m:r>
                <w:del w:id="4094" w:author="Garnier France" w:date="2018-05-29T09:37:00Z">
                  <w:rPr>
                    <w:rFonts w:ascii="Cambria Math" w:hAnsi="Cambria Math" w:cs="Arial"/>
                    <w:color w:val="4F81BD" w:themeColor="accent1"/>
                  </w:rPr>
                  <m:t>20,68 g - 4,13 g</m:t>
                </w:del>
              </m:r>
            </m:num>
            <m:den>
              <m:r>
                <w:del w:id="4095" w:author="Garnier France" w:date="2018-05-29T09:37:00Z">
                  <w:rPr>
                    <w:rFonts w:ascii="Cambria Math" w:hAnsi="Cambria Math" w:cs="Arial"/>
                    <w:color w:val="4F81BD" w:themeColor="accent1"/>
                  </w:rPr>
                  <m:t>20,0 ml - 4,00 ml</m:t>
                </w:del>
              </m:r>
            </m:den>
          </m:f>
          <m:r>
            <w:del w:id="4096" w:author="Garnier France" w:date="2018-05-29T09:37:00Z">
              <w:rPr>
                <w:rFonts w:ascii="Cambria Math" w:hAnsi="Cambria Math" w:cs="Arial"/>
                <w:color w:val="4F81BD" w:themeColor="accent1"/>
              </w:rPr>
              <m:t>=1,03</m:t>
            </w:del>
          </m:r>
          <m:f>
            <m:fPr>
              <m:type m:val="skw"/>
              <m:ctrlPr>
                <w:del w:id="4097" w:author="Garnier France" w:date="2018-05-29T09:37:00Z">
                  <w:rPr>
                    <w:rFonts w:ascii="Cambria Math" w:hAnsi="Cambria Math" w:cs="Arial"/>
                    <w:i/>
                    <w:color w:val="4F81BD" w:themeColor="accent1"/>
                  </w:rPr>
                </w:del>
              </m:ctrlPr>
            </m:fPr>
            <m:num>
              <m:r>
                <w:del w:id="4098" w:author="Garnier France" w:date="2018-05-29T09:37:00Z">
                  <w:rPr>
                    <w:rFonts w:ascii="Cambria Math" w:hAnsi="Cambria Math" w:cs="Arial"/>
                    <w:color w:val="4F81BD" w:themeColor="accent1"/>
                  </w:rPr>
                  <m:t>g</m:t>
                </w:del>
              </m:r>
            </m:num>
            <m:den>
              <m:r>
                <w:del w:id="4099" w:author="Garnier France" w:date="2018-05-29T09:37:00Z">
                  <w:rPr>
                    <w:rFonts w:ascii="Cambria Math" w:hAnsi="Cambria Math" w:cs="Arial"/>
                    <w:color w:val="4F81BD" w:themeColor="accent1"/>
                  </w:rPr>
                  <m:t>ml</m:t>
                </w:del>
              </m:r>
            </m:den>
          </m:f>
        </m:oMath>
      </m:oMathPara>
    </w:p>
    <w:p w14:paraId="0865C7E6" w14:textId="234EB2F0" w:rsidR="00E80742" w:rsidDel="00215AC7" w:rsidRDefault="00E80742" w:rsidP="002D2BE4">
      <w:pPr>
        <w:rPr>
          <w:del w:id="4100" w:author="Garnier France" w:date="2018-05-29T09:37:00Z"/>
          <w:rFonts w:ascii="Arial" w:hAnsi="Arial" w:cs="Arial"/>
        </w:rPr>
      </w:pPr>
    </w:p>
    <w:p w14:paraId="1AC0A533" w14:textId="1D336AEB" w:rsidR="002D2BE4" w:rsidRPr="002D2BE4" w:rsidDel="00215AC7" w:rsidRDefault="002D2BE4" w:rsidP="002D2BE4">
      <w:pPr>
        <w:rPr>
          <w:del w:id="4101" w:author="Garnier France" w:date="2018-05-29T09:37:00Z"/>
          <w:rFonts w:ascii="Arial" w:hAnsi="Arial" w:cs="Arial"/>
        </w:rPr>
      </w:pPr>
    </w:p>
    <w:p w14:paraId="0C5C70D3" w14:textId="58998905" w:rsidR="00E80742" w:rsidDel="00215AC7" w:rsidRDefault="00E80742" w:rsidP="006A20E9">
      <w:pPr>
        <w:pStyle w:val="Paragraphedeliste"/>
        <w:rPr>
          <w:del w:id="4102" w:author="Garnier France" w:date="2018-05-29T09:37:00Z"/>
          <w:rFonts w:ascii="Arial" w:hAnsi="Arial" w:cs="Arial"/>
        </w:rPr>
      </w:pPr>
    </w:p>
    <w:p w14:paraId="7FAE0D22" w14:textId="152A61E1" w:rsidR="00E80742" w:rsidRPr="00431EBB" w:rsidDel="00215AC7" w:rsidRDefault="00E80742" w:rsidP="00431EBB">
      <w:pPr>
        <w:rPr>
          <w:del w:id="4103" w:author="Garnier France" w:date="2018-05-29T09:37:00Z"/>
          <w:rFonts w:ascii="Arial" w:hAnsi="Arial" w:cs="Arial"/>
        </w:rPr>
      </w:pPr>
    </w:p>
    <w:p w14:paraId="524E0310" w14:textId="15F9BF25" w:rsidR="00D952A6" w:rsidRPr="00E07F6F" w:rsidDel="00215AC7" w:rsidRDefault="00D952A6" w:rsidP="00AF07F3">
      <w:pPr>
        <w:pStyle w:val="Paragraphedeliste"/>
        <w:numPr>
          <w:ilvl w:val="0"/>
          <w:numId w:val="13"/>
        </w:numPr>
        <w:spacing w:after="0"/>
        <w:rPr>
          <w:del w:id="4104" w:author="Garnier France" w:date="2018-05-29T09:37:00Z"/>
          <w:rFonts w:ascii="Arial" w:hAnsi="Arial" w:cs="Arial"/>
        </w:rPr>
      </w:pPr>
      <w:del w:id="4105" w:author="Garnier France" w:date="2018-05-29T09:37:00Z">
        <w:r w:rsidRPr="00E07F6F" w:rsidDel="00215AC7">
          <w:rPr>
            <w:rFonts w:ascii="Arial" w:hAnsi="Arial" w:cs="Arial"/>
          </w:rPr>
          <w:delText>Donnez maintenant l’équation de la droite en définissant chacune des variables.</w:delText>
        </w:r>
      </w:del>
    </w:p>
    <w:p w14:paraId="0F13FB47" w14:textId="7A055AB8" w:rsidR="00D952A6" w:rsidDel="00215AC7" w:rsidRDefault="007B3AC4" w:rsidP="00D952A6">
      <w:pPr>
        <w:rPr>
          <w:del w:id="4106" w:author="Garnier France" w:date="2018-05-29T09:37:00Z"/>
          <w:rFonts w:ascii="Arial" w:hAnsi="Arial" w:cs="Arial"/>
          <w:color w:val="4F81BD" w:themeColor="accent1"/>
        </w:rPr>
      </w:pPr>
      <w:del w:id="4107" w:author="Garnier France" w:date="2018-05-29T09:37:00Z">
        <w:r w:rsidDel="00215AC7">
          <w:rPr>
            <w:rFonts w:ascii="Arial" w:hAnsi="Arial" w:cs="Arial"/>
            <w:color w:val="4F81BD" w:themeColor="accent1"/>
          </w:rPr>
          <w:delText>Comme la droite passe par l’origine, on a :</w:delText>
        </w:r>
      </w:del>
    </w:p>
    <w:p w14:paraId="6200526A" w14:textId="2C71F55B" w:rsidR="007B3AC4" w:rsidDel="00215AC7" w:rsidRDefault="007B3AC4" w:rsidP="00D952A6">
      <w:pPr>
        <w:rPr>
          <w:del w:id="4108" w:author="Garnier France" w:date="2018-05-29T09:37:00Z"/>
          <w:rFonts w:ascii="Arial" w:hAnsi="Arial" w:cs="Arial"/>
          <w:color w:val="4F81BD" w:themeColor="accent1"/>
        </w:rPr>
      </w:pPr>
      <w:del w:id="4109" w:author="Garnier France" w:date="2018-05-29T09:37:00Z">
        <w:r w:rsidDel="00215AC7">
          <w:rPr>
            <w:rFonts w:ascii="Arial" w:hAnsi="Arial" w:cs="Arial"/>
            <w:color w:val="4F81BD" w:themeColor="accent1"/>
          </w:rPr>
          <w:delText>M = 1,0</w:delText>
        </w:r>
        <w:r w:rsidR="00E04F7D" w:rsidDel="00215AC7">
          <w:rPr>
            <w:rFonts w:ascii="Arial" w:hAnsi="Arial" w:cs="Arial"/>
            <w:color w:val="4F81BD" w:themeColor="accent1"/>
          </w:rPr>
          <w:delText>3</w:delText>
        </w:r>
        <w:r w:rsidDel="00215AC7">
          <w:rPr>
            <w:rFonts w:ascii="Arial" w:hAnsi="Arial" w:cs="Arial"/>
            <w:color w:val="4F81BD" w:themeColor="accent1"/>
          </w:rPr>
          <w:delText xml:space="preserve"> V où M est la masse en grammes et V le volume en </w:delText>
        </w:r>
        <w:r w:rsidR="00752BEE" w:rsidDel="00215AC7">
          <w:rPr>
            <w:rFonts w:ascii="Arial" w:hAnsi="Arial" w:cs="Arial"/>
            <w:color w:val="4F81BD" w:themeColor="accent1"/>
          </w:rPr>
          <w:delText>mL</w:delText>
        </w:r>
        <w:r w:rsidDel="00215AC7">
          <w:rPr>
            <w:rFonts w:ascii="Arial" w:hAnsi="Arial" w:cs="Arial"/>
            <w:color w:val="4F81BD" w:themeColor="accent1"/>
          </w:rPr>
          <w:delText>.</w:delText>
        </w:r>
      </w:del>
    </w:p>
    <w:p w14:paraId="5428397C" w14:textId="2ADE6BD7" w:rsidR="00E80742" w:rsidRPr="007B3AC4" w:rsidDel="00215AC7" w:rsidRDefault="00E80742" w:rsidP="00D952A6">
      <w:pPr>
        <w:rPr>
          <w:del w:id="4110" w:author="Garnier France" w:date="2018-05-29T09:37:00Z"/>
          <w:rFonts w:ascii="Arial" w:hAnsi="Arial" w:cs="Arial"/>
          <w:color w:val="4F81BD" w:themeColor="accent1"/>
        </w:rPr>
      </w:pPr>
    </w:p>
    <w:p w14:paraId="0C9B7989" w14:textId="02D58497" w:rsidR="00D952A6" w:rsidRPr="00E07F6F" w:rsidDel="00215AC7" w:rsidRDefault="006A20E9" w:rsidP="00AF07F3">
      <w:pPr>
        <w:pStyle w:val="Paragraphedeliste"/>
        <w:numPr>
          <w:ilvl w:val="0"/>
          <w:numId w:val="13"/>
        </w:numPr>
        <w:spacing w:after="0"/>
        <w:rPr>
          <w:del w:id="4111" w:author="Garnier France" w:date="2018-05-29T09:37:00Z"/>
          <w:rFonts w:ascii="Arial" w:hAnsi="Arial" w:cs="Arial"/>
        </w:rPr>
      </w:pPr>
      <w:del w:id="4112" w:author="Garnier France" w:date="2018-05-29T09:37:00Z">
        <w:r w:rsidRPr="00B96ACB" w:rsidDel="00215AC7">
          <w:rPr>
            <w:rFonts w:ascii="Arial" w:hAnsi="Arial" w:cs="Arial"/>
          </w:rPr>
          <w:delText xml:space="preserve">À quoi correspond la pente? </w:delText>
        </w:r>
        <w:r w:rsidR="00644F3B" w:rsidRPr="00B96ACB" w:rsidDel="00215AC7">
          <w:rPr>
            <w:rFonts w:ascii="Arial" w:hAnsi="Arial" w:cs="Arial"/>
          </w:rPr>
          <w:delText xml:space="preserve">Inscrivez </w:delText>
        </w:r>
        <w:r w:rsidR="009A6DCB" w:rsidRPr="00B96ACB" w:rsidDel="00215AC7">
          <w:rPr>
            <w:rFonts w:ascii="Arial" w:hAnsi="Arial" w:cs="Arial"/>
          </w:rPr>
          <w:delText xml:space="preserve">également </w:delText>
        </w:r>
        <w:r w:rsidR="00644F3B" w:rsidRPr="00B96ACB" w:rsidDel="00215AC7">
          <w:rPr>
            <w:rFonts w:ascii="Arial" w:hAnsi="Arial" w:cs="Arial"/>
          </w:rPr>
          <w:delText xml:space="preserve">sa valeur avec ses </w:delText>
        </w:r>
        <w:r w:rsidR="009A6DCB" w:rsidRPr="00B96ACB" w:rsidDel="00215AC7">
          <w:rPr>
            <w:rFonts w:ascii="Arial" w:hAnsi="Arial" w:cs="Arial"/>
          </w:rPr>
          <w:delText>unités</w:delText>
        </w:r>
        <w:r w:rsidR="00644F3B" w:rsidRPr="00B96ACB" w:rsidDel="00215AC7">
          <w:rPr>
            <w:rFonts w:ascii="Arial" w:hAnsi="Arial" w:cs="Arial"/>
          </w:rPr>
          <w:delTex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rsidDel="00215AC7" w14:paraId="59CA98A3" w14:textId="606FF905" w:rsidTr="00C96597">
        <w:trPr>
          <w:trHeight w:val="397"/>
          <w:del w:id="4113" w:author="Garnier France" w:date="2018-05-29T09:37:00Z"/>
        </w:trPr>
        <w:tc>
          <w:tcPr>
            <w:tcW w:w="8630" w:type="dxa"/>
          </w:tcPr>
          <w:p w14:paraId="43922CB9" w14:textId="4AC0C5C5" w:rsidR="00D952A6" w:rsidRPr="007B3AC4" w:rsidDel="00215AC7" w:rsidRDefault="007B3AC4" w:rsidP="006A20E9">
            <w:pPr>
              <w:rPr>
                <w:del w:id="4114" w:author="Garnier France" w:date="2018-05-29T09:37:00Z"/>
                <w:rFonts w:ascii="Arial" w:hAnsi="Arial" w:cs="Arial"/>
                <w:color w:val="4F81BD" w:themeColor="accent1"/>
              </w:rPr>
            </w:pPr>
            <w:del w:id="4115" w:author="Garnier France" w:date="2018-05-29T09:37:00Z">
              <w:r w:rsidDel="00215AC7">
                <w:rPr>
                  <w:rFonts w:ascii="Arial" w:hAnsi="Arial" w:cs="Arial"/>
                  <w:color w:val="4F81BD" w:themeColor="accent1"/>
                </w:rPr>
                <w:delText>La pente correspond à la masse volumique</w:delText>
              </w:r>
              <w:r w:rsidR="00126C04" w:rsidDel="00215AC7">
                <w:rPr>
                  <w:rFonts w:ascii="Arial" w:hAnsi="Arial" w:cs="Arial"/>
                  <w:color w:val="4F81BD" w:themeColor="accent1"/>
                </w:rPr>
                <w:delText>. Elle est de 1,0</w:delText>
              </w:r>
              <w:r w:rsidR="00E04F7D" w:rsidDel="00215AC7">
                <w:rPr>
                  <w:rFonts w:ascii="Arial" w:hAnsi="Arial" w:cs="Arial"/>
                  <w:color w:val="4F81BD" w:themeColor="accent1"/>
                </w:rPr>
                <w:delText>3</w:delText>
              </w:r>
              <w:r w:rsidR="00126C04" w:rsidDel="00215AC7">
                <w:rPr>
                  <w:rFonts w:ascii="Arial" w:hAnsi="Arial" w:cs="Arial"/>
                  <w:color w:val="4F81BD" w:themeColor="accent1"/>
                </w:rPr>
                <w:delText xml:space="preserve"> g/</w:delText>
              </w:r>
              <w:r w:rsidR="00752BEE" w:rsidDel="00215AC7">
                <w:rPr>
                  <w:rFonts w:ascii="Arial" w:hAnsi="Arial" w:cs="Arial"/>
                  <w:color w:val="4F81BD" w:themeColor="accent1"/>
                </w:rPr>
                <w:delText>mL</w:delText>
              </w:r>
            </w:del>
          </w:p>
        </w:tc>
      </w:tr>
    </w:tbl>
    <w:p w14:paraId="299D9C91" w14:textId="42B12895" w:rsidR="00126C04" w:rsidDel="00215AC7" w:rsidRDefault="00126C04" w:rsidP="00D952A6">
      <w:pPr>
        <w:rPr>
          <w:del w:id="4116" w:author="Garnier France" w:date="2018-05-29T09:37:00Z"/>
          <w:rFonts w:ascii="Arial" w:hAnsi="Arial" w:cs="Arial"/>
        </w:rPr>
      </w:pPr>
    </w:p>
    <w:p w14:paraId="02D7D360" w14:textId="216EA7F5" w:rsidR="00081753" w:rsidDel="00215AC7" w:rsidRDefault="00081753" w:rsidP="00D952A6">
      <w:pPr>
        <w:rPr>
          <w:del w:id="4117" w:author="Garnier France" w:date="2018-05-29T09:37:00Z"/>
          <w:rFonts w:ascii="Arial" w:hAnsi="Arial" w:cs="Arial"/>
        </w:rPr>
      </w:pPr>
    </w:p>
    <w:p w14:paraId="22241E20" w14:textId="6259AC18" w:rsidR="006A20E9" w:rsidRPr="00B96ACB" w:rsidDel="00215AC7" w:rsidRDefault="009A6DCB" w:rsidP="00AF07F3">
      <w:pPr>
        <w:pStyle w:val="Paragraphedeliste"/>
        <w:numPr>
          <w:ilvl w:val="0"/>
          <w:numId w:val="13"/>
        </w:numPr>
        <w:spacing w:after="0"/>
        <w:ind w:right="-149"/>
        <w:rPr>
          <w:del w:id="4118" w:author="Garnier France" w:date="2018-05-29T09:37:00Z"/>
          <w:rFonts w:ascii="Arial" w:hAnsi="Arial" w:cs="Arial"/>
        </w:rPr>
      </w:pPr>
      <w:del w:id="4119" w:author="Garnier France" w:date="2018-05-29T09:37:00Z">
        <w:r w:rsidRPr="00B96ACB" w:rsidDel="00215AC7">
          <w:rPr>
            <w:rFonts w:ascii="Arial" w:hAnsi="Arial" w:cs="Arial"/>
          </w:rPr>
          <w:delText>Comparez</w:delText>
        </w:r>
        <w:r w:rsidR="006A20E9" w:rsidRPr="00B96ACB" w:rsidDel="00215AC7">
          <w:rPr>
            <w:rFonts w:ascii="Arial" w:hAnsi="Arial" w:cs="Arial"/>
          </w:rPr>
          <w:delText xml:space="preserve"> cette valeur à celles calculées dans le </w:delText>
        </w:r>
        <w:r w:rsidRPr="00B96ACB" w:rsidDel="00215AC7">
          <w:rPr>
            <w:rFonts w:ascii="Arial" w:hAnsi="Arial" w:cs="Arial"/>
          </w:rPr>
          <w:delText>tableau d’analyse des résultats.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rsidDel="00215AC7" w14:paraId="65FDAEA3" w14:textId="5D909933" w:rsidTr="00DD23E1">
        <w:trPr>
          <w:trHeight w:val="397"/>
          <w:del w:id="4120" w:author="Garnier France" w:date="2018-05-29T09:37:00Z"/>
        </w:trPr>
        <w:tc>
          <w:tcPr>
            <w:tcW w:w="8630" w:type="dxa"/>
          </w:tcPr>
          <w:p w14:paraId="5EA473DC" w14:textId="21B95222" w:rsidR="006A20E9" w:rsidRPr="00DC2B43" w:rsidDel="00215AC7" w:rsidRDefault="00DC2B43" w:rsidP="00DD23E1">
            <w:pPr>
              <w:rPr>
                <w:del w:id="4121" w:author="Garnier France" w:date="2018-05-29T09:37:00Z"/>
                <w:rFonts w:ascii="Arial" w:hAnsi="Arial" w:cs="Arial"/>
                <w:color w:val="4F81BD" w:themeColor="accent1"/>
              </w:rPr>
            </w:pPr>
            <w:del w:id="4122" w:author="Garnier France" w:date="2018-05-29T09:37:00Z">
              <w:r w:rsidDel="00215AC7">
                <w:rPr>
                  <w:rFonts w:ascii="Arial" w:hAnsi="Arial" w:cs="Arial"/>
                  <w:color w:val="4F81BD" w:themeColor="accent1"/>
                </w:rPr>
                <w:delText>C’est la même.</w:delText>
              </w:r>
            </w:del>
          </w:p>
        </w:tc>
      </w:tr>
    </w:tbl>
    <w:p w14:paraId="0D05ACFE" w14:textId="0F5211DF" w:rsidR="006A20E9" w:rsidDel="00215AC7" w:rsidRDefault="006A20E9" w:rsidP="00D952A6">
      <w:pPr>
        <w:rPr>
          <w:del w:id="4123" w:author="Garnier France" w:date="2018-05-29T09:37:00Z"/>
          <w:rFonts w:ascii="Arial" w:hAnsi="Arial" w:cs="Arial"/>
        </w:rPr>
      </w:pPr>
    </w:p>
    <w:p w14:paraId="2A0A94CD" w14:textId="5A845168" w:rsidR="00E80742" w:rsidRPr="00E07F6F" w:rsidDel="00215AC7" w:rsidRDefault="00E80742" w:rsidP="00D952A6">
      <w:pPr>
        <w:rPr>
          <w:del w:id="4124" w:author="Garnier France" w:date="2018-05-29T09:37:00Z"/>
          <w:rFonts w:ascii="Arial" w:hAnsi="Arial" w:cs="Arial"/>
        </w:rPr>
      </w:pPr>
    </w:p>
    <w:p w14:paraId="7073B40E" w14:textId="2133E1DE" w:rsidR="00D952A6" w:rsidRPr="00E07F6F" w:rsidDel="00215AC7" w:rsidRDefault="00D952A6" w:rsidP="00AF07F3">
      <w:pPr>
        <w:pStyle w:val="Paragraphedeliste"/>
        <w:numPr>
          <w:ilvl w:val="0"/>
          <w:numId w:val="13"/>
        </w:numPr>
        <w:spacing w:after="0"/>
        <w:rPr>
          <w:del w:id="4125" w:author="Garnier France" w:date="2018-05-29T09:37:00Z"/>
          <w:rFonts w:ascii="Arial" w:hAnsi="Arial" w:cs="Arial"/>
        </w:rPr>
      </w:pPr>
      <w:del w:id="4126" w:author="Garnier France" w:date="2018-05-29T09:37:00Z">
        <w:r w:rsidRPr="00E07F6F" w:rsidDel="00215AC7">
          <w:rPr>
            <w:rFonts w:ascii="Arial" w:hAnsi="Arial" w:cs="Arial"/>
          </w:rPr>
          <w:delText>Quelles sont les sources d’erreurs?</w:delText>
        </w:r>
      </w:del>
    </w:p>
    <w:p w14:paraId="29ED07E0" w14:textId="0E501D10" w:rsidR="00CC2F3F" w:rsidDel="00215AC7" w:rsidRDefault="003F38ED" w:rsidP="00AF07F3">
      <w:pPr>
        <w:pStyle w:val="Paragraphedeliste"/>
        <w:numPr>
          <w:ilvl w:val="0"/>
          <w:numId w:val="31"/>
        </w:numPr>
        <w:spacing w:before="240"/>
        <w:rPr>
          <w:del w:id="4127" w:author="Garnier France" w:date="2018-05-29T09:37:00Z"/>
          <w:rFonts w:ascii="Arial" w:hAnsi="Arial" w:cs="Arial"/>
          <w:color w:val="4F81BD" w:themeColor="accent1"/>
        </w:rPr>
      </w:pPr>
      <w:del w:id="4128" w:author="Garnier France" w:date="2018-05-29T09:37:00Z">
        <w:r w:rsidDel="00215AC7">
          <w:rPr>
            <w:rFonts w:ascii="Arial" w:hAnsi="Arial" w:cs="Arial"/>
            <w:color w:val="4F81BD" w:themeColor="accent1"/>
          </w:rPr>
          <w:delText>Incertitude sur la mesure du volume</w:delText>
        </w:r>
      </w:del>
    </w:p>
    <w:p w14:paraId="7CEEAC1D" w14:textId="3277B0E7" w:rsidR="003F38ED" w:rsidDel="00215AC7" w:rsidRDefault="003F38ED" w:rsidP="00AF07F3">
      <w:pPr>
        <w:pStyle w:val="Paragraphedeliste"/>
        <w:numPr>
          <w:ilvl w:val="0"/>
          <w:numId w:val="31"/>
        </w:numPr>
        <w:spacing w:before="240"/>
        <w:rPr>
          <w:del w:id="4129" w:author="Garnier France" w:date="2018-05-29T09:37:00Z"/>
          <w:rFonts w:ascii="Arial" w:hAnsi="Arial" w:cs="Arial"/>
          <w:color w:val="4F81BD" w:themeColor="accent1"/>
        </w:rPr>
      </w:pPr>
      <w:del w:id="4130" w:author="Garnier France" w:date="2018-05-29T09:37:00Z">
        <w:r w:rsidDel="00215AC7">
          <w:rPr>
            <w:rFonts w:ascii="Arial" w:hAnsi="Arial" w:cs="Arial"/>
            <w:color w:val="4F81BD" w:themeColor="accent1"/>
          </w:rPr>
          <w:delText>Incertitude sur la masse ± 0,01 g</w:delText>
        </w:r>
      </w:del>
    </w:p>
    <w:p w14:paraId="5BB1CA38" w14:textId="34CA4956" w:rsidR="003F38ED" w:rsidDel="00215AC7" w:rsidRDefault="003F38ED" w:rsidP="00AF07F3">
      <w:pPr>
        <w:pStyle w:val="Paragraphedeliste"/>
        <w:numPr>
          <w:ilvl w:val="0"/>
          <w:numId w:val="31"/>
        </w:numPr>
        <w:spacing w:before="240"/>
        <w:rPr>
          <w:del w:id="4131" w:author="Garnier France" w:date="2018-05-29T09:37:00Z"/>
          <w:rFonts w:ascii="Arial" w:hAnsi="Arial" w:cs="Arial"/>
          <w:color w:val="4F81BD" w:themeColor="accent1"/>
        </w:rPr>
      </w:pPr>
      <w:del w:id="4132" w:author="Garnier France" w:date="2018-05-29T09:37:00Z">
        <w:r w:rsidDel="00215AC7">
          <w:rPr>
            <w:rFonts w:ascii="Arial" w:hAnsi="Arial" w:cs="Arial"/>
            <w:color w:val="4F81BD" w:themeColor="accent1"/>
          </w:rPr>
          <w:delText>Erreur de parallaxe</w:delText>
        </w:r>
      </w:del>
    </w:p>
    <w:p w14:paraId="5099EFB3" w14:textId="076C4E97" w:rsidR="004A4346" w:rsidDel="00215AC7" w:rsidRDefault="003F38ED" w:rsidP="00AF07F3">
      <w:pPr>
        <w:pStyle w:val="Paragraphedeliste"/>
        <w:numPr>
          <w:ilvl w:val="0"/>
          <w:numId w:val="31"/>
        </w:numPr>
        <w:spacing w:before="240"/>
        <w:rPr>
          <w:del w:id="4133" w:author="Garnier France" w:date="2018-05-29T09:37:00Z"/>
          <w:rFonts w:ascii="Arial" w:hAnsi="Arial" w:cs="Arial"/>
          <w:color w:val="4F81BD" w:themeColor="accent1"/>
        </w:rPr>
      </w:pPr>
      <w:del w:id="4134" w:author="Garnier France" w:date="2018-05-29T09:37:00Z">
        <w:r w:rsidDel="00215AC7">
          <w:rPr>
            <w:rFonts w:ascii="Arial" w:hAnsi="Arial" w:cs="Arial"/>
            <w:color w:val="4F81BD" w:themeColor="accent1"/>
          </w:rPr>
          <w:delText>Erreur de l’expérimentateur</w:delText>
        </w:r>
        <w:r w:rsidR="004A4346" w:rsidDel="00215AC7">
          <w:rPr>
            <w:rFonts w:ascii="Arial" w:hAnsi="Arial" w:cs="Arial"/>
            <w:color w:val="4F81BD" w:themeColor="accent1"/>
          </w:rPr>
          <w:delText xml:space="preserve"> </w:delText>
        </w:r>
      </w:del>
    </w:p>
    <w:p w14:paraId="35A215BF" w14:textId="3CCDE563" w:rsidR="003F38ED" w:rsidDel="00215AC7" w:rsidRDefault="004A4346" w:rsidP="00AF07F3">
      <w:pPr>
        <w:pStyle w:val="Paragraphedeliste"/>
        <w:numPr>
          <w:ilvl w:val="0"/>
          <w:numId w:val="31"/>
        </w:numPr>
        <w:spacing w:before="240"/>
        <w:rPr>
          <w:del w:id="4135" w:author="Garnier France" w:date="2018-05-29T09:37:00Z"/>
          <w:rFonts w:ascii="Arial" w:hAnsi="Arial" w:cs="Arial"/>
          <w:color w:val="4F81BD" w:themeColor="accent1"/>
        </w:rPr>
      </w:pPr>
      <w:del w:id="4136" w:author="Garnier France" w:date="2018-05-29T09:37:00Z">
        <w:r w:rsidDel="00215AC7">
          <w:rPr>
            <w:rFonts w:ascii="Arial" w:hAnsi="Arial" w:cs="Arial"/>
            <w:color w:val="4F81BD" w:themeColor="accent1"/>
          </w:rPr>
          <w:delText xml:space="preserve">Volume expulsé de la pipette n’était pas précisément 4,00 </w:delText>
        </w:r>
        <w:r w:rsidR="00752BEE" w:rsidDel="00215AC7">
          <w:rPr>
            <w:rFonts w:ascii="Arial" w:hAnsi="Arial" w:cs="Arial"/>
            <w:color w:val="4F81BD" w:themeColor="accent1"/>
          </w:rPr>
          <w:delText>mL</w:delText>
        </w:r>
        <w:r w:rsidDel="00215AC7">
          <w:rPr>
            <w:rFonts w:ascii="Arial" w:hAnsi="Arial" w:cs="Arial"/>
            <w:color w:val="4F81BD" w:themeColor="accent1"/>
          </w:rPr>
          <w:delText xml:space="preserve"> (ménisque pas vraiment à 0,00 au départ ou 4,00 </w:delText>
        </w:r>
        <w:r w:rsidR="00752BEE" w:rsidDel="00215AC7">
          <w:rPr>
            <w:rFonts w:ascii="Arial" w:hAnsi="Arial" w:cs="Arial"/>
            <w:color w:val="4F81BD" w:themeColor="accent1"/>
          </w:rPr>
          <w:delText>mL</w:delText>
        </w:r>
        <w:r w:rsidDel="00215AC7">
          <w:rPr>
            <w:rFonts w:ascii="Arial" w:hAnsi="Arial" w:cs="Arial"/>
            <w:color w:val="4F81BD" w:themeColor="accent1"/>
          </w:rPr>
          <w:delText xml:space="preserve"> après expulsion)</w:delText>
        </w:r>
      </w:del>
    </w:p>
    <w:p w14:paraId="596AB434" w14:textId="2972A195" w:rsidR="003F38ED" w:rsidRPr="003F38ED" w:rsidDel="00215AC7" w:rsidRDefault="003F38ED" w:rsidP="00AF07F3">
      <w:pPr>
        <w:pStyle w:val="Paragraphedeliste"/>
        <w:numPr>
          <w:ilvl w:val="0"/>
          <w:numId w:val="31"/>
        </w:numPr>
        <w:spacing w:before="240"/>
        <w:rPr>
          <w:del w:id="4137" w:author="Garnier France" w:date="2018-05-29T09:37:00Z"/>
          <w:rFonts w:ascii="Arial" w:hAnsi="Arial" w:cs="Arial"/>
          <w:color w:val="4F81BD" w:themeColor="accent1"/>
        </w:rPr>
      </w:pPr>
      <w:del w:id="4138" w:author="Garnier France" w:date="2018-05-29T09:37:00Z">
        <w:r w:rsidDel="00215AC7">
          <w:rPr>
            <w:rFonts w:ascii="Arial" w:hAnsi="Arial" w:cs="Arial"/>
            <w:color w:val="4F81BD" w:themeColor="accent1"/>
          </w:rPr>
          <w:delText>Etc.</w:delText>
        </w:r>
      </w:del>
    </w:p>
    <w:p w14:paraId="5AEC4376" w14:textId="2DAD8B0D" w:rsidR="00E80742" w:rsidDel="00215AC7" w:rsidRDefault="00E80742" w:rsidP="00E80742">
      <w:pPr>
        <w:pStyle w:val="Paragraphedeliste"/>
        <w:spacing w:before="240" w:after="0"/>
        <w:rPr>
          <w:del w:id="4139" w:author="Garnier France" w:date="2018-05-29T09:37:00Z"/>
          <w:rFonts w:ascii="Arial" w:hAnsi="Arial" w:cs="Arial"/>
        </w:rPr>
      </w:pPr>
    </w:p>
    <w:p w14:paraId="3B78AEDB" w14:textId="75BC34DB" w:rsidR="00E80742" w:rsidDel="00215AC7" w:rsidRDefault="00E80742" w:rsidP="00E80742">
      <w:pPr>
        <w:pStyle w:val="Paragraphedeliste"/>
        <w:spacing w:before="240" w:after="0"/>
        <w:rPr>
          <w:del w:id="4140" w:author="Garnier France" w:date="2018-05-29T09:37:00Z"/>
          <w:rFonts w:ascii="Arial" w:hAnsi="Arial" w:cs="Arial"/>
        </w:rPr>
      </w:pPr>
    </w:p>
    <w:p w14:paraId="43C2787B" w14:textId="5044AC2B" w:rsidR="00D952A6" w:rsidRPr="00E07F6F" w:rsidDel="00215AC7" w:rsidRDefault="00D952A6" w:rsidP="00AF07F3">
      <w:pPr>
        <w:pStyle w:val="Paragraphedeliste"/>
        <w:numPr>
          <w:ilvl w:val="0"/>
          <w:numId w:val="13"/>
        </w:numPr>
        <w:spacing w:before="240" w:after="0"/>
        <w:rPr>
          <w:del w:id="4141" w:author="Garnier France" w:date="2018-05-29T09:37:00Z"/>
          <w:rFonts w:ascii="Arial" w:hAnsi="Arial" w:cs="Arial"/>
        </w:rPr>
      </w:pPr>
      <w:del w:id="4142" w:author="Garnier France" w:date="2018-05-29T09:37:00Z">
        <w:r w:rsidRPr="00E07F6F" w:rsidDel="00215AC7">
          <w:rPr>
            <w:rFonts w:ascii="Arial" w:hAnsi="Arial" w:cs="Arial"/>
          </w:rPr>
          <w:delText>Votre hypothèse de départ est-elle vérifiée?</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rsidDel="00215AC7" w14:paraId="6ADD6AAC" w14:textId="515C707F" w:rsidTr="00C96597">
        <w:trPr>
          <w:trHeight w:val="397"/>
          <w:del w:id="4143" w:author="Garnier France" w:date="2018-05-29T09:37:00Z"/>
        </w:trPr>
        <w:tc>
          <w:tcPr>
            <w:tcW w:w="8630" w:type="dxa"/>
          </w:tcPr>
          <w:p w14:paraId="1694F08F" w14:textId="5E4327D8" w:rsidR="00D952A6" w:rsidRPr="003F38ED" w:rsidDel="00215AC7" w:rsidRDefault="003F38ED" w:rsidP="006A20E9">
            <w:pPr>
              <w:rPr>
                <w:del w:id="4144" w:author="Garnier France" w:date="2018-05-29T09:37:00Z"/>
                <w:rFonts w:ascii="Arial" w:hAnsi="Arial" w:cs="Arial"/>
                <w:color w:val="4F81BD" w:themeColor="accent1"/>
              </w:rPr>
            </w:pPr>
            <w:del w:id="4145" w:author="Garnier France" w:date="2018-05-29T09:37:00Z">
              <w:r w:rsidDel="00215AC7">
                <w:rPr>
                  <w:rFonts w:ascii="Arial" w:hAnsi="Arial" w:cs="Arial"/>
                  <w:color w:val="4F81BD" w:themeColor="accent1"/>
                </w:rPr>
                <w:delText>Oui, car la masse volumique est la même, peu importe le volume de vinaigre mesuré.</w:delText>
              </w:r>
            </w:del>
          </w:p>
        </w:tc>
      </w:tr>
      <w:tr w:rsidR="00D952A6" w:rsidRPr="00E07F6F" w:rsidDel="00215AC7" w14:paraId="2EBB59B0" w14:textId="6009A5A8" w:rsidTr="00C96597">
        <w:trPr>
          <w:trHeight w:val="397"/>
          <w:del w:id="4146" w:author="Garnier France" w:date="2018-05-29T09:37:00Z"/>
        </w:trPr>
        <w:tc>
          <w:tcPr>
            <w:tcW w:w="8630" w:type="dxa"/>
          </w:tcPr>
          <w:p w14:paraId="4B5248B0" w14:textId="6254889C" w:rsidR="00D952A6" w:rsidRPr="00E07F6F" w:rsidDel="00215AC7" w:rsidRDefault="00D952A6" w:rsidP="00C96597">
            <w:pPr>
              <w:rPr>
                <w:del w:id="4147" w:author="Garnier France" w:date="2018-05-29T09:37:00Z"/>
                <w:rFonts w:ascii="Arial" w:hAnsi="Arial" w:cs="Arial"/>
              </w:rPr>
            </w:pPr>
          </w:p>
        </w:tc>
      </w:tr>
      <w:tr w:rsidR="00D952A6" w:rsidRPr="00E07F6F" w:rsidDel="00215AC7" w14:paraId="2EE890EE" w14:textId="40AA3C23" w:rsidTr="00C96597">
        <w:trPr>
          <w:trHeight w:val="397"/>
          <w:del w:id="4148" w:author="Garnier France" w:date="2018-05-29T09:37:00Z"/>
        </w:trPr>
        <w:tc>
          <w:tcPr>
            <w:tcW w:w="8630" w:type="dxa"/>
          </w:tcPr>
          <w:p w14:paraId="646C6EEE" w14:textId="6D2507D4" w:rsidR="00D952A6" w:rsidRPr="00E07F6F" w:rsidDel="00215AC7" w:rsidRDefault="00D952A6" w:rsidP="00C96597">
            <w:pPr>
              <w:rPr>
                <w:del w:id="4149" w:author="Garnier France" w:date="2018-05-29T09:37:00Z"/>
                <w:rFonts w:ascii="Arial" w:hAnsi="Arial" w:cs="Arial"/>
              </w:rPr>
            </w:pPr>
          </w:p>
        </w:tc>
      </w:tr>
    </w:tbl>
    <w:p w14:paraId="03421635" w14:textId="5DD1E8C0" w:rsidR="00E33993" w:rsidDel="00215AC7" w:rsidRDefault="00E33993" w:rsidP="005D0A61">
      <w:pPr>
        <w:spacing w:after="0" w:line="240" w:lineRule="auto"/>
        <w:rPr>
          <w:del w:id="4150" w:author="Garnier France" w:date="2018-05-29T09:37:00Z"/>
          <w:rFonts w:ascii="Arial" w:hAnsi="Arial" w:cs="Arial"/>
          <w:b/>
          <w:sz w:val="28"/>
          <w:szCs w:val="28"/>
        </w:rPr>
      </w:pPr>
    </w:p>
    <w:p w14:paraId="476097BE" w14:textId="58DAE604" w:rsidR="00E33993" w:rsidDel="00215AC7" w:rsidRDefault="00E33993">
      <w:pPr>
        <w:rPr>
          <w:del w:id="4151" w:author="Garnier France" w:date="2018-05-29T09:37:00Z"/>
          <w:rFonts w:ascii="Arial" w:hAnsi="Arial" w:cs="Arial"/>
          <w:b/>
          <w:sz w:val="28"/>
          <w:szCs w:val="28"/>
        </w:rPr>
      </w:pPr>
      <w:del w:id="4152" w:author="Garnier France" w:date="2018-05-29T09:37:00Z">
        <w:r w:rsidDel="00215AC7">
          <w:rPr>
            <w:rFonts w:ascii="Arial" w:hAnsi="Arial" w:cs="Arial"/>
            <w:b/>
            <w:sz w:val="28"/>
            <w:szCs w:val="28"/>
          </w:rPr>
          <w:br w:type="page"/>
        </w:r>
      </w:del>
    </w:p>
    <w:p w14:paraId="34AD0F9D" w14:textId="2FF4BB6C" w:rsidR="005D0A61" w:rsidDel="00215AC7" w:rsidRDefault="00FC044B" w:rsidP="005D0A61">
      <w:pPr>
        <w:spacing w:after="0" w:line="240" w:lineRule="auto"/>
        <w:rPr>
          <w:del w:id="4153" w:author="Garnier France" w:date="2018-05-29T09:37:00Z"/>
          <w:rFonts w:ascii="Arial" w:hAnsi="Arial" w:cs="Arial"/>
          <w:sz w:val="28"/>
          <w:szCs w:val="28"/>
        </w:rPr>
      </w:pPr>
      <w:del w:id="4154" w:author="Garnier France" w:date="2018-05-29T09:37:00Z">
        <w:r w:rsidRPr="005D0A61" w:rsidDel="00215AC7">
          <w:rPr>
            <w:rFonts w:ascii="Arial" w:hAnsi="Arial" w:cs="Arial"/>
            <w:b/>
            <w:sz w:val="28"/>
            <w:szCs w:val="28"/>
          </w:rPr>
          <w:delText xml:space="preserve">PARTIE B : </w:delText>
        </w:r>
        <w:r w:rsidRPr="005D0A61" w:rsidDel="00215AC7">
          <w:rPr>
            <w:rFonts w:ascii="Arial" w:hAnsi="Arial" w:cs="Arial"/>
            <w:sz w:val="28"/>
            <w:szCs w:val="28"/>
          </w:rPr>
          <w:delText>Déterminer la concentr</w:delText>
        </w:r>
        <w:r w:rsidR="005D0A61" w:rsidDel="00215AC7">
          <w:rPr>
            <w:rFonts w:ascii="Arial" w:hAnsi="Arial" w:cs="Arial"/>
            <w:sz w:val="28"/>
            <w:szCs w:val="28"/>
          </w:rPr>
          <w:delText>ation molaire en acide acétique</w:delText>
        </w:r>
      </w:del>
    </w:p>
    <w:p w14:paraId="47A50ED6" w14:textId="1E3CE0AD" w:rsidR="004B0356" w:rsidRPr="005D0A61" w:rsidDel="00215AC7" w:rsidRDefault="005D0A61" w:rsidP="005D0A61">
      <w:pPr>
        <w:spacing w:after="0" w:line="240" w:lineRule="auto"/>
        <w:rPr>
          <w:del w:id="4155" w:author="Garnier France" w:date="2018-05-29T09:37:00Z"/>
          <w:rFonts w:ascii="Arial" w:hAnsi="Arial" w:cs="Arial"/>
          <w:sz w:val="28"/>
          <w:szCs w:val="28"/>
        </w:rPr>
      </w:pPr>
      <w:del w:id="4156" w:author="Garnier France" w:date="2018-05-29T09:37:00Z">
        <w:r w:rsidDel="00215AC7">
          <w:rPr>
            <w:rFonts w:ascii="Arial" w:hAnsi="Arial" w:cs="Arial"/>
            <w:sz w:val="28"/>
            <w:szCs w:val="28"/>
          </w:rPr>
          <w:delText xml:space="preserve">                    </w:delText>
        </w:r>
        <w:r w:rsidR="00FC044B" w:rsidRPr="005D0A61" w:rsidDel="00215AC7">
          <w:rPr>
            <w:rFonts w:ascii="Arial" w:hAnsi="Arial" w:cs="Arial"/>
            <w:sz w:val="28"/>
            <w:szCs w:val="28"/>
          </w:rPr>
          <w:delText>du vinaigre</w:delText>
        </w:r>
      </w:del>
    </w:p>
    <w:p w14:paraId="38F66B06" w14:textId="77777777" w:rsidR="00EC4030" w:rsidRPr="00EC4030" w:rsidRDefault="00EC4030">
      <w:pPr>
        <w:rPr>
          <w:rFonts w:ascii="Arial" w:hAnsi="Arial" w:cs="Arial"/>
          <w:b/>
          <w:sz w:val="24"/>
          <w:szCs w:val="28"/>
          <w:u w:val="single"/>
        </w:rPr>
        <w:pPrChange w:id="4157" w:author="Garnier France" w:date="2018-05-29T09:37:00Z">
          <w:pPr>
            <w:shd w:val="clear" w:color="auto" w:fill="FFFFFF" w:themeFill="background1"/>
            <w:spacing w:after="120" w:line="240" w:lineRule="auto"/>
          </w:pPr>
        </w:pPrChange>
      </w:pPr>
    </w:p>
    <w:p w14:paraId="3DB2D73D" w14:textId="189B1082" w:rsidR="00C87AB1" w:rsidDel="00215AC7" w:rsidRDefault="00C87AB1">
      <w:pPr>
        <w:shd w:val="clear" w:color="auto" w:fill="FFFFFF" w:themeFill="background1"/>
        <w:spacing w:before="1"/>
        <w:rPr>
          <w:del w:id="4158" w:author="Garnier France" w:date="2018-05-29T09:50:00Z"/>
          <w:rFonts w:ascii="Arial" w:hAnsi="Arial" w:cs="Arial"/>
          <w:b/>
          <w:w w:val="105"/>
          <w:szCs w:val="28"/>
          <w:u w:val="single"/>
        </w:rPr>
        <w:pPrChange w:id="4159" w:author="Garnier France" w:date="2018-05-29T09:50:00Z">
          <w:pPr>
            <w:pStyle w:val="Paragraphedeliste"/>
            <w:numPr>
              <w:numId w:val="48"/>
            </w:numPr>
            <w:ind w:hanging="360"/>
          </w:pPr>
        </w:pPrChange>
      </w:pPr>
      <w:r w:rsidRPr="00EC4030">
        <w:rPr>
          <w:rFonts w:ascii="Arial" w:hAnsi="Arial" w:cs="Arial"/>
          <w:b/>
          <w:w w:val="105"/>
          <w:szCs w:val="28"/>
          <w:u w:val="single"/>
        </w:rPr>
        <w:t>TRAVAIL PRÉPARATOIRE</w:t>
      </w:r>
    </w:p>
    <w:p w14:paraId="0FD50227" w14:textId="77777777" w:rsidR="00215AC7" w:rsidRPr="00EC4030" w:rsidRDefault="00215AC7" w:rsidP="00EC4030">
      <w:pPr>
        <w:shd w:val="clear" w:color="auto" w:fill="FFFFFF" w:themeFill="background1"/>
        <w:spacing w:before="1"/>
        <w:rPr>
          <w:ins w:id="4160" w:author="Garnier France" w:date="2018-05-29T09:50:00Z"/>
          <w:rFonts w:ascii="Arial" w:hAnsi="Arial" w:cs="Arial"/>
          <w:b/>
          <w:w w:val="105"/>
          <w:sz w:val="24"/>
          <w:szCs w:val="24"/>
          <w:u w:val="single"/>
        </w:rPr>
      </w:pPr>
    </w:p>
    <w:p w14:paraId="4E2C2088" w14:textId="10EAD575" w:rsidR="00215AC7" w:rsidRPr="00215AC7" w:rsidRDefault="001666ED">
      <w:pPr>
        <w:rPr>
          <w:ins w:id="4161" w:author="Garnier France" w:date="2018-05-29T09:50:00Z"/>
          <w:rFonts w:ascii="Arial" w:hAnsi="Arial" w:cs="Arial"/>
          <w:i/>
          <w:szCs w:val="28"/>
          <w:rPrChange w:id="4162" w:author="Garnier France" w:date="2018-05-29T09:50:00Z">
            <w:rPr>
              <w:ins w:id="4163" w:author="Garnier France" w:date="2018-05-29T09:50:00Z"/>
            </w:rPr>
          </w:rPrChange>
        </w:rPr>
        <w:pPrChange w:id="4164" w:author="Garnier France" w:date="2018-05-29T09:50:00Z">
          <w:pPr>
            <w:pStyle w:val="Paragraphedeliste"/>
            <w:numPr>
              <w:numId w:val="48"/>
            </w:numPr>
            <w:ind w:hanging="360"/>
          </w:pPr>
        </w:pPrChange>
      </w:pPr>
      <w:ins w:id="4165" w:author="Garnier France" w:date="2018-05-29T10:03:00Z">
        <w:r>
          <w:rPr>
            <w:rFonts w:ascii="Arial" w:hAnsi="Arial" w:cs="Arial"/>
            <w:i/>
            <w:szCs w:val="28"/>
          </w:rPr>
          <w:t>V</w:t>
        </w:r>
        <w:r w:rsidRPr="00E07F6F">
          <w:rPr>
            <w:rFonts w:ascii="Arial" w:hAnsi="Arial" w:cs="Arial"/>
            <w:i/>
            <w:szCs w:val="28"/>
          </w:rPr>
          <w:t>ous</w:t>
        </w:r>
        <w:r>
          <w:rPr>
            <w:rFonts w:ascii="Arial" w:hAnsi="Arial" w:cs="Arial"/>
            <w:i/>
            <w:szCs w:val="28"/>
          </w:rPr>
          <w:t xml:space="preserve"> aurez à</w:t>
        </w:r>
        <w:r w:rsidRPr="00E07F6F">
          <w:rPr>
            <w:rFonts w:ascii="Arial" w:hAnsi="Arial" w:cs="Arial"/>
            <w:i/>
            <w:szCs w:val="28"/>
          </w:rPr>
          <w:t xml:space="preserve"> déterminer la concentration</w:t>
        </w:r>
        <w:r>
          <w:rPr>
            <w:rFonts w:ascii="Arial" w:hAnsi="Arial" w:cs="Arial"/>
            <w:i/>
            <w:szCs w:val="28"/>
          </w:rPr>
          <w:t xml:space="preserve"> (% volume/volume)</w:t>
        </w:r>
        <w:r w:rsidRPr="00E07F6F">
          <w:rPr>
            <w:rFonts w:ascii="Arial" w:hAnsi="Arial" w:cs="Arial"/>
            <w:i/>
            <w:szCs w:val="28"/>
          </w:rPr>
          <w:t xml:space="preserve"> en acide acétique du vinaigre </w:t>
        </w:r>
        <w:r>
          <w:rPr>
            <w:rFonts w:ascii="Arial" w:hAnsi="Arial" w:cs="Arial"/>
            <w:i/>
            <w:szCs w:val="28"/>
          </w:rPr>
          <w:t xml:space="preserve">commercial </w:t>
        </w:r>
        <w:r w:rsidRPr="00E07F6F">
          <w:rPr>
            <w:rFonts w:ascii="Arial" w:hAnsi="Arial" w:cs="Arial"/>
            <w:i/>
            <w:szCs w:val="28"/>
          </w:rPr>
          <w:t>qui vous sera fourni au laboratoire</w:t>
        </w:r>
        <w:r>
          <w:rPr>
            <w:rFonts w:ascii="Arial" w:hAnsi="Arial" w:cs="Arial"/>
            <w:i/>
            <w:szCs w:val="28"/>
          </w:rPr>
          <w:t xml:space="preserve">. Pour ce faire, vous aurez à recueillir </w:t>
        </w:r>
        <w:r w:rsidRPr="00E07F6F">
          <w:rPr>
            <w:rFonts w:ascii="Arial" w:hAnsi="Arial" w:cs="Arial"/>
            <w:i/>
            <w:szCs w:val="28"/>
          </w:rPr>
          <w:t>le gaz</w:t>
        </w:r>
        <w:r>
          <w:rPr>
            <w:rFonts w:ascii="Arial" w:hAnsi="Arial" w:cs="Arial"/>
            <w:i/>
            <w:szCs w:val="28"/>
          </w:rPr>
          <w:t xml:space="preserve"> carbonique</w:t>
        </w:r>
        <w:r w:rsidRPr="00E07F6F">
          <w:rPr>
            <w:rFonts w:ascii="Arial" w:hAnsi="Arial" w:cs="Arial"/>
            <w:i/>
            <w:szCs w:val="28"/>
          </w:rPr>
          <w:t xml:space="preserve"> (CO</w:t>
        </w:r>
        <w:r w:rsidRPr="00E07F6F">
          <w:rPr>
            <w:rFonts w:ascii="Arial" w:hAnsi="Arial" w:cs="Arial"/>
            <w:i/>
            <w:szCs w:val="28"/>
            <w:vertAlign w:val="subscript"/>
          </w:rPr>
          <w:t>2</w:t>
        </w:r>
        <w:r w:rsidRPr="00E07F6F">
          <w:rPr>
            <w:rFonts w:ascii="Arial" w:hAnsi="Arial" w:cs="Arial"/>
            <w:i/>
            <w:szCs w:val="28"/>
          </w:rPr>
          <w:t>)</w:t>
        </w:r>
        <w:r>
          <w:rPr>
            <w:rFonts w:ascii="Arial" w:hAnsi="Arial" w:cs="Arial"/>
            <w:i/>
            <w:szCs w:val="28"/>
          </w:rPr>
          <w:t xml:space="preserve"> par déplacement d’eau lors de la réaction entre le </w:t>
        </w:r>
        <w:r w:rsidRPr="00E07F6F">
          <w:rPr>
            <w:rFonts w:ascii="Arial" w:hAnsi="Arial" w:cs="Arial"/>
            <w:i/>
            <w:szCs w:val="28"/>
          </w:rPr>
          <w:t>bicarbonate de so</w:t>
        </w:r>
        <w:r>
          <w:rPr>
            <w:rFonts w:ascii="Arial" w:hAnsi="Arial" w:cs="Arial"/>
            <w:i/>
            <w:szCs w:val="28"/>
          </w:rPr>
          <w:t>dium et l’acide acétique du vinaigre.</w:t>
        </w:r>
      </w:ins>
    </w:p>
    <w:p w14:paraId="3925715E" w14:textId="77777777" w:rsidR="001666ED" w:rsidRDefault="001666ED">
      <w:pPr>
        <w:rPr>
          <w:ins w:id="4166" w:author="Garnier France" w:date="2018-05-29T10:03:00Z"/>
          <w:rFonts w:ascii="Arial" w:hAnsi="Arial" w:cs="Arial"/>
          <w:i/>
          <w:szCs w:val="28"/>
        </w:rPr>
      </w:pPr>
      <w:ins w:id="4167" w:author="Garnier France" w:date="2018-05-29T10:03:00Z">
        <w:r>
          <w:rPr>
            <w:rFonts w:ascii="Arial" w:hAnsi="Arial" w:cs="Arial"/>
            <w:i/>
            <w:szCs w:val="28"/>
          </w:rPr>
          <w:br w:type="page"/>
        </w:r>
      </w:ins>
    </w:p>
    <w:p w14:paraId="0DE8DB19" w14:textId="781AD9E0" w:rsidR="00215AC7" w:rsidRPr="00215AC7" w:rsidRDefault="00215AC7">
      <w:pPr>
        <w:ind w:left="360"/>
        <w:rPr>
          <w:ins w:id="4168" w:author="Garnier France" w:date="2018-05-29T09:50:00Z"/>
          <w:rFonts w:ascii="Arial" w:hAnsi="Arial" w:cs="Arial"/>
          <w:i/>
          <w:szCs w:val="28"/>
          <w:rPrChange w:id="4169" w:author="Garnier France" w:date="2018-05-29T09:50:00Z">
            <w:rPr>
              <w:ins w:id="4170" w:author="Garnier France" w:date="2018-05-29T09:50:00Z"/>
            </w:rPr>
          </w:rPrChange>
        </w:rPr>
        <w:pPrChange w:id="4171" w:author="Garnier France" w:date="2018-05-29T09:50:00Z">
          <w:pPr>
            <w:pStyle w:val="Paragraphedeliste"/>
            <w:numPr>
              <w:numId w:val="48"/>
            </w:numPr>
            <w:ind w:hanging="360"/>
          </w:pPr>
        </w:pPrChange>
      </w:pPr>
      <w:ins w:id="4172" w:author="Garnier France" w:date="2018-05-29T09:50:00Z">
        <w:r w:rsidRPr="00215AC7">
          <w:rPr>
            <w:rFonts w:ascii="Arial" w:hAnsi="Arial" w:cs="Arial"/>
            <w:i/>
            <w:szCs w:val="28"/>
            <w:rPrChange w:id="4173" w:author="Garnier France" w:date="2018-05-29T09:50:00Z">
              <w:rPr/>
            </w:rPrChange>
          </w:rPr>
          <w:t>L’équation de cette réaction est la suivante :</w:t>
        </w:r>
      </w:ins>
    </w:p>
    <w:p w14:paraId="392A11D1" w14:textId="77777777" w:rsidR="00215AC7" w:rsidRPr="002279A7" w:rsidRDefault="00215AC7">
      <w:pPr>
        <w:ind w:left="360"/>
        <w:rPr>
          <w:ins w:id="4174" w:author="Garnier France" w:date="2018-05-29T09:50:00Z"/>
          <w:rFonts w:ascii="Arial" w:hAnsi="Arial" w:cs="Arial"/>
          <w:szCs w:val="28"/>
        </w:rPr>
        <w:pPrChange w:id="4175" w:author="Garnier France" w:date="2018-05-29T09:50:00Z">
          <w:pPr>
            <w:pStyle w:val="Paragraphedeliste"/>
            <w:numPr>
              <w:numId w:val="48"/>
            </w:numPr>
            <w:ind w:hanging="360"/>
          </w:pPr>
        </w:pPrChange>
      </w:pPr>
      <m:oMathPara>
        <m:oMath>
          <m:r>
            <w:ins w:id="4176" w:author="Garnier France" w:date="2018-05-29T09:50:00Z">
              <w:rPr>
                <w:rFonts w:ascii="Cambria Math" w:hAnsi="Cambria Math" w:cs="Arial"/>
                <w:szCs w:val="28"/>
                <w:rPrChange w:id="4177" w:author="Garnier France" w:date="2018-05-29T09:50:00Z">
                  <w:rPr/>
                </w:rPrChange>
              </w:rPr>
              <m:t>C</m:t>
            </w:ins>
          </m:r>
          <m:sSub>
            <m:sSubPr>
              <m:ctrlPr>
                <w:ins w:id="4178" w:author="Garnier France" w:date="2018-05-29T09:50:00Z">
                  <w:rPr>
                    <w:rFonts w:ascii="Cambria Math" w:hAnsi="Cambria Math" w:cs="Arial"/>
                    <w:i/>
                    <w:szCs w:val="28"/>
                  </w:rPr>
                </w:ins>
              </m:ctrlPr>
            </m:sSubPr>
            <m:e>
              <m:r>
                <w:ins w:id="4179" w:author="Garnier France" w:date="2018-05-29T09:50:00Z">
                  <w:rPr>
                    <w:rFonts w:ascii="Cambria Math" w:hAnsi="Cambria Math" w:cs="Arial"/>
                    <w:szCs w:val="28"/>
                    <w:rPrChange w:id="4180" w:author="Garnier France" w:date="2018-05-29T09:50:00Z">
                      <w:rPr/>
                    </w:rPrChange>
                  </w:rPr>
                  <m:t>H</m:t>
                </w:ins>
              </m:r>
            </m:e>
            <m:sub>
              <m:r>
                <w:ins w:id="4181" w:author="Garnier France" w:date="2018-05-29T09:50:00Z">
                  <w:rPr>
                    <w:rFonts w:ascii="Cambria Math" w:hAnsi="Cambria Math" w:cs="Arial"/>
                    <w:szCs w:val="28"/>
                    <w:rPrChange w:id="4182" w:author="Garnier France" w:date="2018-05-29T09:50:00Z">
                      <w:rPr/>
                    </w:rPrChange>
                  </w:rPr>
                  <m:t>3</m:t>
                </w:ins>
              </m:r>
            </m:sub>
          </m:sSub>
          <m:r>
            <w:ins w:id="4183" w:author="Garnier France" w:date="2018-05-29T09:50:00Z">
              <w:rPr>
                <w:rFonts w:ascii="Cambria Math" w:hAnsi="Cambria Math" w:cs="Arial"/>
                <w:szCs w:val="28"/>
                <w:rPrChange w:id="4184" w:author="Garnier France" w:date="2018-05-29T09:50:00Z">
                  <w:rPr/>
                </w:rPrChange>
              </w:rPr>
              <m:t>COO</m:t>
            </w:ins>
          </m:r>
          <m:sSub>
            <m:sSubPr>
              <m:ctrlPr>
                <w:ins w:id="4185" w:author="Garnier France" w:date="2018-05-29T09:50:00Z">
                  <w:rPr>
                    <w:rFonts w:ascii="Cambria Math" w:hAnsi="Cambria Math" w:cs="Arial"/>
                    <w:i/>
                    <w:szCs w:val="28"/>
                  </w:rPr>
                </w:ins>
              </m:ctrlPr>
            </m:sSubPr>
            <m:e>
              <m:r>
                <w:ins w:id="4186" w:author="Garnier France" w:date="2018-05-29T09:50:00Z">
                  <w:rPr>
                    <w:rFonts w:ascii="Cambria Math" w:hAnsi="Cambria Math" w:cs="Arial"/>
                    <w:szCs w:val="28"/>
                    <w:rPrChange w:id="4187" w:author="Garnier France" w:date="2018-05-29T09:50:00Z">
                      <w:rPr/>
                    </w:rPrChange>
                  </w:rPr>
                  <m:t>H</m:t>
                </w:ins>
              </m:r>
            </m:e>
            <m:sub>
              <m:r>
                <w:ins w:id="4188" w:author="Garnier France" w:date="2018-05-29T09:50:00Z">
                  <w:rPr>
                    <w:rFonts w:ascii="Cambria Math" w:hAnsi="Cambria Math" w:cs="Arial"/>
                    <w:szCs w:val="28"/>
                    <w:rPrChange w:id="4189" w:author="Garnier France" w:date="2018-05-29T09:50:00Z">
                      <w:rPr/>
                    </w:rPrChange>
                  </w:rPr>
                  <m:t>(aq)</m:t>
                </w:ins>
              </m:r>
            </m:sub>
          </m:sSub>
          <m:r>
            <w:ins w:id="4190" w:author="Garnier France" w:date="2018-05-29T09:50:00Z">
              <w:rPr>
                <w:rFonts w:ascii="Cambria Math" w:hAnsi="Cambria Math" w:cs="Arial"/>
                <w:szCs w:val="28"/>
                <w:rPrChange w:id="4191" w:author="Garnier France" w:date="2018-05-29T09:50:00Z">
                  <w:rPr/>
                </w:rPrChange>
              </w:rPr>
              <m:t>+NaHC</m:t>
            </w:ins>
          </m:r>
          <m:sSub>
            <m:sSubPr>
              <m:ctrlPr>
                <w:ins w:id="4192" w:author="Garnier France" w:date="2018-05-29T09:50:00Z">
                  <w:rPr>
                    <w:rFonts w:ascii="Cambria Math" w:hAnsi="Cambria Math" w:cs="Arial"/>
                    <w:i/>
                    <w:szCs w:val="28"/>
                  </w:rPr>
                </w:ins>
              </m:ctrlPr>
            </m:sSubPr>
            <m:e>
              <m:r>
                <w:ins w:id="4193" w:author="Garnier France" w:date="2018-05-29T09:50:00Z">
                  <w:rPr>
                    <w:rFonts w:ascii="Cambria Math" w:hAnsi="Cambria Math" w:cs="Arial"/>
                    <w:szCs w:val="28"/>
                    <w:rPrChange w:id="4194" w:author="Garnier France" w:date="2018-05-29T09:50:00Z">
                      <w:rPr/>
                    </w:rPrChange>
                  </w:rPr>
                  <m:t>O</m:t>
                </w:ins>
              </m:r>
            </m:e>
            <m:sub>
              <m:r>
                <w:ins w:id="4195" w:author="Garnier France" w:date="2018-05-29T09:50:00Z">
                  <w:rPr>
                    <w:rFonts w:ascii="Cambria Math" w:hAnsi="Cambria Math" w:cs="Arial"/>
                    <w:szCs w:val="28"/>
                    <w:rPrChange w:id="4196" w:author="Garnier France" w:date="2018-05-29T09:50:00Z">
                      <w:rPr/>
                    </w:rPrChange>
                  </w:rPr>
                  <m:t>3(s)</m:t>
                </w:ins>
              </m:r>
            </m:sub>
          </m:sSub>
          <m:r>
            <w:ins w:id="4197" w:author="Garnier France" w:date="2018-05-29T09:50:00Z">
              <w:rPr>
                <w:rFonts w:ascii="Cambria Math" w:hAnsi="Cambria Math" w:cs="Arial"/>
                <w:szCs w:val="28"/>
                <w:rPrChange w:id="4198" w:author="Garnier France" w:date="2018-05-29T09:50:00Z">
                  <w:rPr/>
                </w:rPrChange>
              </w:rPr>
              <m:t>→C</m:t>
            </w:ins>
          </m:r>
          <m:sSub>
            <m:sSubPr>
              <m:ctrlPr>
                <w:ins w:id="4199" w:author="Garnier France" w:date="2018-05-29T09:50:00Z">
                  <w:rPr>
                    <w:rFonts w:ascii="Cambria Math" w:hAnsi="Cambria Math" w:cs="Arial"/>
                    <w:i/>
                    <w:szCs w:val="28"/>
                  </w:rPr>
                </w:ins>
              </m:ctrlPr>
            </m:sSubPr>
            <m:e>
              <m:r>
                <w:ins w:id="4200" w:author="Garnier France" w:date="2018-05-29T09:50:00Z">
                  <w:rPr>
                    <w:rFonts w:ascii="Cambria Math" w:hAnsi="Cambria Math" w:cs="Arial"/>
                    <w:szCs w:val="28"/>
                    <w:rPrChange w:id="4201" w:author="Garnier France" w:date="2018-05-29T09:50:00Z">
                      <w:rPr/>
                    </w:rPrChange>
                  </w:rPr>
                  <m:t>H</m:t>
                </w:ins>
              </m:r>
            </m:e>
            <m:sub>
              <m:r>
                <w:ins w:id="4202" w:author="Garnier France" w:date="2018-05-29T09:50:00Z">
                  <w:rPr>
                    <w:rFonts w:ascii="Cambria Math" w:hAnsi="Cambria Math" w:cs="Arial"/>
                    <w:szCs w:val="28"/>
                    <w:rPrChange w:id="4203" w:author="Garnier France" w:date="2018-05-29T09:50:00Z">
                      <w:rPr/>
                    </w:rPrChange>
                  </w:rPr>
                  <m:t>3</m:t>
                </w:ins>
              </m:r>
            </m:sub>
          </m:sSub>
          <m:r>
            <w:ins w:id="4204" w:author="Garnier France" w:date="2018-05-29T09:50:00Z">
              <w:rPr>
                <w:rFonts w:ascii="Cambria Math" w:hAnsi="Cambria Math" w:cs="Arial"/>
                <w:szCs w:val="28"/>
                <w:rPrChange w:id="4205" w:author="Garnier France" w:date="2018-05-29T09:50:00Z">
                  <w:rPr/>
                </w:rPrChange>
              </w:rPr>
              <m:t>COON</m:t>
            </w:ins>
          </m:r>
          <m:sSub>
            <m:sSubPr>
              <m:ctrlPr>
                <w:ins w:id="4206" w:author="Garnier France" w:date="2018-05-29T09:50:00Z">
                  <w:rPr>
                    <w:rFonts w:ascii="Cambria Math" w:hAnsi="Cambria Math" w:cs="Arial"/>
                    <w:i/>
                    <w:szCs w:val="28"/>
                  </w:rPr>
                </w:ins>
              </m:ctrlPr>
            </m:sSubPr>
            <m:e>
              <m:r>
                <w:ins w:id="4207" w:author="Garnier France" w:date="2018-05-29T09:50:00Z">
                  <w:rPr>
                    <w:rFonts w:ascii="Cambria Math" w:hAnsi="Cambria Math" w:cs="Arial"/>
                    <w:szCs w:val="28"/>
                    <w:rPrChange w:id="4208" w:author="Garnier France" w:date="2018-05-29T09:50:00Z">
                      <w:rPr/>
                    </w:rPrChange>
                  </w:rPr>
                  <m:t>a</m:t>
                </w:ins>
              </m:r>
            </m:e>
            <m:sub>
              <m:r>
                <w:ins w:id="4209" w:author="Garnier France" w:date="2018-05-29T09:50:00Z">
                  <w:rPr>
                    <w:rFonts w:ascii="Cambria Math" w:hAnsi="Cambria Math" w:cs="Arial"/>
                    <w:szCs w:val="28"/>
                    <w:rPrChange w:id="4210" w:author="Garnier France" w:date="2018-05-29T09:50:00Z">
                      <w:rPr/>
                    </w:rPrChange>
                  </w:rPr>
                  <m:t>(aq)</m:t>
                </w:ins>
              </m:r>
            </m:sub>
          </m:sSub>
          <m:r>
            <w:ins w:id="4211" w:author="Garnier France" w:date="2018-05-29T09:50:00Z">
              <w:rPr>
                <w:rFonts w:ascii="Cambria Math" w:hAnsi="Cambria Math" w:cs="Arial"/>
                <w:szCs w:val="28"/>
                <w:rPrChange w:id="4212" w:author="Garnier France" w:date="2018-05-29T09:50:00Z">
                  <w:rPr/>
                </w:rPrChange>
              </w:rPr>
              <m:t>+C</m:t>
            </w:ins>
          </m:r>
          <m:sSub>
            <m:sSubPr>
              <m:ctrlPr>
                <w:ins w:id="4213" w:author="Garnier France" w:date="2018-05-29T09:50:00Z">
                  <w:rPr>
                    <w:rFonts w:ascii="Cambria Math" w:hAnsi="Cambria Math" w:cs="Arial"/>
                    <w:i/>
                    <w:szCs w:val="28"/>
                  </w:rPr>
                </w:ins>
              </m:ctrlPr>
            </m:sSubPr>
            <m:e>
              <m:r>
                <w:ins w:id="4214" w:author="Garnier France" w:date="2018-05-29T09:50:00Z">
                  <w:rPr>
                    <w:rFonts w:ascii="Cambria Math" w:hAnsi="Cambria Math" w:cs="Arial"/>
                    <w:szCs w:val="28"/>
                    <w:rPrChange w:id="4215" w:author="Garnier France" w:date="2018-05-29T09:50:00Z">
                      <w:rPr/>
                    </w:rPrChange>
                  </w:rPr>
                  <m:t>O</m:t>
                </w:ins>
              </m:r>
            </m:e>
            <m:sub>
              <m:r>
                <w:ins w:id="4216" w:author="Garnier France" w:date="2018-05-29T09:50:00Z">
                  <w:rPr>
                    <w:rFonts w:ascii="Cambria Math" w:hAnsi="Cambria Math" w:cs="Arial"/>
                    <w:szCs w:val="28"/>
                    <w:rPrChange w:id="4217" w:author="Garnier France" w:date="2018-05-29T09:50:00Z">
                      <w:rPr/>
                    </w:rPrChange>
                  </w:rPr>
                  <m:t>2(g)</m:t>
                </w:ins>
              </m:r>
            </m:sub>
          </m:sSub>
          <m:r>
            <w:ins w:id="4218" w:author="Garnier France" w:date="2018-05-29T09:50:00Z">
              <w:rPr>
                <w:rFonts w:ascii="Cambria Math" w:hAnsi="Cambria Math" w:cs="Arial"/>
                <w:szCs w:val="28"/>
                <w:rPrChange w:id="4219" w:author="Garnier France" w:date="2018-05-29T09:50:00Z">
                  <w:rPr/>
                </w:rPrChange>
              </w:rPr>
              <m:t>+</m:t>
            </w:ins>
          </m:r>
          <m:sSub>
            <m:sSubPr>
              <m:ctrlPr>
                <w:ins w:id="4220" w:author="Garnier France" w:date="2018-05-29T09:50:00Z">
                  <w:rPr>
                    <w:rFonts w:ascii="Cambria Math" w:hAnsi="Cambria Math" w:cs="Arial"/>
                    <w:i/>
                    <w:szCs w:val="28"/>
                  </w:rPr>
                </w:ins>
              </m:ctrlPr>
            </m:sSubPr>
            <m:e>
              <m:r>
                <w:ins w:id="4221" w:author="Garnier France" w:date="2018-05-29T09:50:00Z">
                  <w:rPr>
                    <w:rFonts w:ascii="Cambria Math" w:hAnsi="Cambria Math" w:cs="Arial"/>
                    <w:szCs w:val="28"/>
                    <w:rPrChange w:id="4222" w:author="Garnier France" w:date="2018-05-29T09:50:00Z">
                      <w:rPr/>
                    </w:rPrChange>
                  </w:rPr>
                  <m:t>H</m:t>
                </w:ins>
              </m:r>
            </m:e>
            <m:sub>
              <m:r>
                <w:ins w:id="4223" w:author="Garnier France" w:date="2018-05-29T09:50:00Z">
                  <w:rPr>
                    <w:rFonts w:ascii="Cambria Math" w:hAnsi="Cambria Math" w:cs="Arial"/>
                    <w:szCs w:val="28"/>
                    <w:rPrChange w:id="4224" w:author="Garnier France" w:date="2018-05-29T09:50:00Z">
                      <w:rPr/>
                    </w:rPrChange>
                  </w:rPr>
                  <m:t>2</m:t>
                </w:ins>
              </m:r>
            </m:sub>
          </m:sSub>
          <m:sSub>
            <m:sSubPr>
              <m:ctrlPr>
                <w:ins w:id="4225" w:author="Garnier France" w:date="2018-05-29T09:50:00Z">
                  <w:rPr>
                    <w:rFonts w:ascii="Cambria Math" w:hAnsi="Cambria Math" w:cs="Arial"/>
                    <w:i/>
                    <w:szCs w:val="28"/>
                  </w:rPr>
                </w:ins>
              </m:ctrlPr>
            </m:sSubPr>
            <m:e>
              <m:r>
                <w:ins w:id="4226" w:author="Garnier France" w:date="2018-05-29T09:50:00Z">
                  <w:rPr>
                    <w:rFonts w:ascii="Cambria Math" w:hAnsi="Cambria Math" w:cs="Arial"/>
                    <w:szCs w:val="28"/>
                    <w:rPrChange w:id="4227" w:author="Garnier France" w:date="2018-05-29T09:50:00Z">
                      <w:rPr/>
                    </w:rPrChange>
                  </w:rPr>
                  <m:t>O</m:t>
                </w:ins>
              </m:r>
            </m:e>
            <m:sub>
              <m:r>
                <w:ins w:id="4228" w:author="Garnier France" w:date="2018-05-29T09:50:00Z">
                  <w:rPr>
                    <w:rFonts w:ascii="Cambria Math" w:hAnsi="Cambria Math" w:cs="Arial"/>
                    <w:szCs w:val="28"/>
                    <w:rPrChange w:id="4229" w:author="Garnier France" w:date="2018-05-29T09:50:00Z">
                      <w:rPr/>
                    </w:rPrChange>
                  </w:rPr>
                  <m:t>(l)</m:t>
                </w:ins>
              </m:r>
            </m:sub>
          </m:sSub>
        </m:oMath>
      </m:oMathPara>
    </w:p>
    <w:p w14:paraId="77F5F0E0" w14:textId="77777777" w:rsidR="00F5668F" w:rsidRDefault="00F5668F" w:rsidP="00F5668F">
      <w:pPr>
        <w:pStyle w:val="Corpsdetexte"/>
        <w:spacing w:before="150"/>
        <w:rPr>
          <w:ins w:id="4230" w:author="Garnier France" w:date="2018-05-29T10:49:00Z"/>
          <w:rFonts w:ascii="Arial" w:hAnsi="Arial" w:cs="Arial"/>
          <w:b/>
          <w:iCs/>
          <w:w w:val="110"/>
          <w:sz w:val="22"/>
          <w:szCs w:val="22"/>
          <w:lang w:val="fr-CA"/>
        </w:rPr>
      </w:pPr>
    </w:p>
    <w:p w14:paraId="0FA71C7B" w14:textId="14EA34BD" w:rsidR="00F5668F" w:rsidRPr="00F25779" w:rsidRDefault="00F5668F" w:rsidP="00F5668F">
      <w:pPr>
        <w:pStyle w:val="Corpsdetexte"/>
        <w:spacing w:before="150"/>
        <w:rPr>
          <w:ins w:id="4231" w:author="Garnier France" w:date="2018-05-29T10:46:00Z"/>
          <w:rFonts w:ascii="Arial" w:hAnsi="Arial" w:cs="Arial"/>
          <w:b/>
          <w:iCs/>
          <w:w w:val="110"/>
          <w:sz w:val="22"/>
          <w:szCs w:val="22"/>
          <w:lang w:val="fr-CA"/>
        </w:rPr>
      </w:pPr>
      <w:ins w:id="4232" w:author="Garnier France" w:date="2018-05-29T10:46:00Z">
        <w:r w:rsidRPr="008E17D7">
          <w:rPr>
            <w:rFonts w:ascii="Arial" w:hAnsi="Arial" w:cs="Arial"/>
            <w:b/>
            <w:iCs/>
            <w:w w:val="110"/>
            <w:sz w:val="22"/>
            <w:szCs w:val="22"/>
            <w:lang w:val="fr-CA"/>
          </w:rPr>
          <w:t xml:space="preserve">TÂCHE 1 : </w:t>
        </w:r>
        <w:r>
          <w:rPr>
            <w:rFonts w:ascii="Arial" w:hAnsi="Arial" w:cs="Arial"/>
            <w:b/>
            <w:iCs/>
            <w:w w:val="110"/>
            <w:sz w:val="22"/>
            <w:szCs w:val="22"/>
            <w:lang w:val="fr-CA"/>
          </w:rPr>
          <w:t>REPRÉSENTER</w:t>
        </w:r>
        <w:r w:rsidRPr="008E17D7">
          <w:rPr>
            <w:rFonts w:ascii="Arial" w:hAnsi="Arial" w:cs="Arial"/>
            <w:b/>
            <w:iCs/>
            <w:w w:val="110"/>
            <w:sz w:val="22"/>
            <w:szCs w:val="22"/>
            <w:lang w:val="fr-CA"/>
          </w:rPr>
          <w:t xml:space="preserve"> LA SITUATION </w:t>
        </w:r>
      </w:ins>
    </w:p>
    <w:p w14:paraId="2AFDA99D" w14:textId="77777777" w:rsidR="00F5668F" w:rsidRDefault="00F5668F" w:rsidP="00F5668F">
      <w:pPr>
        <w:pStyle w:val="Corpsdetexte"/>
        <w:spacing w:before="150"/>
        <w:jc w:val="both"/>
        <w:rPr>
          <w:ins w:id="4233" w:author="Garnier France" w:date="2018-05-29T10:48:00Z"/>
          <w:rFonts w:ascii="Arial" w:hAnsi="Arial" w:cs="Arial"/>
          <w:i/>
          <w:iCs/>
          <w:w w:val="110"/>
          <w:sz w:val="22"/>
          <w:szCs w:val="22"/>
          <w:lang w:val="fr-CA"/>
        </w:rPr>
      </w:pPr>
      <w:ins w:id="4234" w:author="Garnier France" w:date="2018-05-29T10:48:00Z">
        <w:r>
          <w:rPr>
            <w:rFonts w:ascii="Arial" w:hAnsi="Arial" w:cs="Arial"/>
            <w:i/>
            <w:iCs/>
            <w:w w:val="110"/>
            <w:sz w:val="22"/>
            <w:szCs w:val="22"/>
            <w:lang w:val="fr-CA"/>
          </w:rPr>
          <w:t>Représentez la situation dans vos mots à l’aide des principes de chimie que vous avez appris sur la stœchiométrie et le comportement des gaz. Dans votre réponse, vous devez formuler le but de l’expérience, proposer la loi des gaz qui est en jeu, les paramètres constants que vous aurez à mesurer, les variables indépendantes et dépendantes et les valeurs pertinentes que vous aurez à calculer pour obtenir la concentration d’acide acétique dans le vinaigre (% v/v).</w:t>
        </w:r>
      </w:ins>
    </w:p>
    <w:p w14:paraId="524C9CC3" w14:textId="77777777" w:rsidR="00F5668F" w:rsidRDefault="00F5668F">
      <w:pPr>
        <w:ind w:left="360"/>
        <w:rPr>
          <w:ins w:id="4235" w:author="Garnier France" w:date="2018-05-29T10:46:00Z"/>
          <w:rFonts w:ascii="Arial" w:hAnsi="Arial" w:cs="Arial"/>
          <w:szCs w:val="28"/>
        </w:rPr>
        <w:pPrChange w:id="4236" w:author="Garnier France" w:date="2018-05-29T09:50:00Z">
          <w:pPr>
            <w:pStyle w:val="Paragraphedeliste"/>
            <w:numPr>
              <w:numId w:val="48"/>
            </w:numPr>
            <w:ind w:hanging="360"/>
          </w:pPr>
        </w:pPrChange>
      </w:pPr>
    </w:p>
    <w:p w14:paraId="727845FC" w14:textId="030EB6F5" w:rsidR="00850F09" w:rsidRPr="00EA3B29" w:rsidRDefault="00B039FA">
      <w:pPr>
        <w:rPr>
          <w:ins w:id="4237" w:author="Garnier France" w:date="2018-06-04T10:58:00Z"/>
          <w:rFonts w:ascii="Arial" w:hAnsi="Arial" w:cs="Arial"/>
          <w:color w:val="0070C0"/>
          <w:szCs w:val="28"/>
          <w:rPrChange w:id="4238" w:author="Garnier France" w:date="2018-06-04T13:31:00Z">
            <w:rPr>
              <w:ins w:id="4239" w:author="Garnier France" w:date="2018-06-04T10:58:00Z"/>
              <w:rFonts w:ascii="Arial" w:hAnsi="Arial" w:cs="Arial"/>
              <w:color w:val="FF0000"/>
              <w:szCs w:val="28"/>
            </w:rPr>
          </w:rPrChange>
        </w:rPr>
        <w:pPrChange w:id="4240" w:author="Garnier France" w:date="2018-05-29T10:46:00Z">
          <w:pPr>
            <w:pStyle w:val="Paragraphedeliste"/>
            <w:numPr>
              <w:numId w:val="48"/>
            </w:numPr>
            <w:ind w:hanging="360"/>
          </w:pPr>
        </w:pPrChange>
      </w:pPr>
      <w:ins w:id="4241" w:author="Garnier France" w:date="2018-06-04T10:42:00Z">
        <w:r w:rsidRPr="00EA3B29">
          <w:rPr>
            <w:rFonts w:ascii="Arial" w:hAnsi="Arial" w:cs="Arial"/>
            <w:color w:val="0070C0"/>
            <w:szCs w:val="28"/>
            <w:rPrChange w:id="4242" w:author="Garnier France" w:date="2018-06-04T13:31:00Z">
              <w:rPr>
                <w:rFonts w:ascii="Arial" w:hAnsi="Arial" w:cs="Arial"/>
                <w:color w:val="FF0000"/>
                <w:szCs w:val="28"/>
              </w:rPr>
            </w:rPrChange>
          </w:rPr>
          <w:t xml:space="preserve">J’aurai à déterminer la concentration </w:t>
        </w:r>
      </w:ins>
      <w:ins w:id="4243" w:author="Garnier France" w:date="2018-06-04T10:43:00Z">
        <w:r w:rsidRPr="00EA3B29">
          <w:rPr>
            <w:rFonts w:ascii="Arial" w:hAnsi="Arial" w:cs="Arial"/>
            <w:color w:val="0070C0"/>
            <w:szCs w:val="28"/>
            <w:rPrChange w:id="4244" w:author="Garnier France" w:date="2018-06-04T13:31:00Z">
              <w:rPr>
                <w:rFonts w:ascii="Arial" w:hAnsi="Arial" w:cs="Arial"/>
                <w:color w:val="FF0000"/>
                <w:szCs w:val="28"/>
              </w:rPr>
            </w:rPrChange>
          </w:rPr>
          <w:t xml:space="preserve">(% v/v) </w:t>
        </w:r>
      </w:ins>
      <w:ins w:id="4245" w:author="Garnier France" w:date="2018-06-04T10:42:00Z">
        <w:r w:rsidRPr="00EA3B29">
          <w:rPr>
            <w:rFonts w:ascii="Arial" w:hAnsi="Arial" w:cs="Arial"/>
            <w:color w:val="0070C0"/>
            <w:szCs w:val="28"/>
            <w:rPrChange w:id="4246" w:author="Garnier France" w:date="2018-06-04T13:31:00Z">
              <w:rPr>
                <w:rFonts w:ascii="Arial" w:hAnsi="Arial" w:cs="Arial"/>
                <w:color w:val="FF0000"/>
                <w:szCs w:val="28"/>
              </w:rPr>
            </w:rPrChange>
          </w:rPr>
          <w:t xml:space="preserve">de l’acide acétique dans le vinaigre </w:t>
        </w:r>
      </w:ins>
      <w:ins w:id="4247" w:author="Garnier France" w:date="2018-06-04T10:43:00Z">
        <w:r w:rsidRPr="00EA3B29">
          <w:rPr>
            <w:rFonts w:ascii="Arial" w:hAnsi="Arial" w:cs="Arial"/>
            <w:color w:val="0070C0"/>
            <w:szCs w:val="28"/>
            <w:rPrChange w:id="4248" w:author="Garnier France" w:date="2018-06-04T13:31:00Z">
              <w:rPr>
                <w:rFonts w:ascii="Arial" w:hAnsi="Arial" w:cs="Arial"/>
                <w:color w:val="FF0000"/>
                <w:szCs w:val="28"/>
              </w:rPr>
            </w:rPrChange>
          </w:rPr>
          <w:t>à partir de la réaction de neutralisation acidobasique avec le bicarbonate de sodium</w:t>
        </w:r>
      </w:ins>
      <w:ins w:id="4249" w:author="Garnier France" w:date="2018-06-04T13:26:00Z">
        <w:r w:rsidR="00EA3B29" w:rsidRPr="00EA3B29">
          <w:rPr>
            <w:rFonts w:ascii="Arial" w:hAnsi="Arial" w:cs="Arial"/>
            <w:color w:val="0070C0"/>
            <w:szCs w:val="28"/>
            <w:rPrChange w:id="4250" w:author="Garnier France" w:date="2018-06-04T13:31:00Z">
              <w:rPr>
                <w:rFonts w:ascii="Arial" w:hAnsi="Arial" w:cs="Arial"/>
                <w:color w:val="FF0000"/>
                <w:szCs w:val="28"/>
              </w:rPr>
            </w:rPrChange>
          </w:rPr>
          <w:t xml:space="preserve"> (variable indépendante)</w:t>
        </w:r>
      </w:ins>
      <w:ins w:id="4251" w:author="Garnier France" w:date="2018-06-04T10:43:00Z">
        <w:r w:rsidRPr="00EA3B29">
          <w:rPr>
            <w:rFonts w:ascii="Arial" w:hAnsi="Arial" w:cs="Arial"/>
            <w:color w:val="0070C0"/>
            <w:szCs w:val="28"/>
            <w:rPrChange w:id="4252" w:author="Garnier France" w:date="2018-06-04T13:31:00Z">
              <w:rPr>
                <w:rFonts w:ascii="Arial" w:hAnsi="Arial" w:cs="Arial"/>
                <w:color w:val="FF0000"/>
                <w:szCs w:val="28"/>
              </w:rPr>
            </w:rPrChange>
          </w:rPr>
          <w:t xml:space="preserve">. </w:t>
        </w:r>
      </w:ins>
      <w:ins w:id="4253" w:author="Garnier France" w:date="2018-05-29T09:50:00Z">
        <w:r w:rsidR="00215AC7" w:rsidRPr="00EA3B29">
          <w:rPr>
            <w:rFonts w:ascii="Arial" w:hAnsi="Arial" w:cs="Arial"/>
            <w:color w:val="0070C0"/>
            <w:szCs w:val="28"/>
            <w:rPrChange w:id="4254" w:author="Garnier France" w:date="2018-06-04T13:31:00Z">
              <w:rPr/>
            </w:rPrChange>
          </w:rPr>
          <w:t>Étant donné que le nombre de moles d’acide acétique qui réagit est le même que celui du dioxyde de carbone pr</w:t>
        </w:r>
        <w:r w:rsidRPr="00EA3B29">
          <w:rPr>
            <w:rFonts w:ascii="Arial" w:hAnsi="Arial" w:cs="Arial"/>
            <w:color w:val="0070C0"/>
            <w:szCs w:val="28"/>
            <w:rPrChange w:id="4255" w:author="Garnier France" w:date="2018-06-04T13:31:00Z">
              <w:rPr>
                <w:rFonts w:ascii="Arial" w:hAnsi="Arial" w:cs="Arial"/>
                <w:color w:val="FF0000"/>
                <w:szCs w:val="28"/>
              </w:rPr>
            </w:rPrChange>
          </w:rPr>
          <w:t>oduit, à l’aide du volume de dioxyde de carbone gazeux recueilli</w:t>
        </w:r>
      </w:ins>
      <w:ins w:id="4256" w:author="Garnier France" w:date="2018-06-04T13:21:00Z">
        <w:r w:rsidR="00EA3B29" w:rsidRPr="00EA3B29">
          <w:rPr>
            <w:rFonts w:ascii="Arial" w:hAnsi="Arial" w:cs="Arial"/>
            <w:color w:val="0070C0"/>
            <w:szCs w:val="28"/>
            <w:rPrChange w:id="4257" w:author="Garnier France" w:date="2018-06-04T13:31:00Z">
              <w:rPr>
                <w:rFonts w:ascii="Arial" w:hAnsi="Arial" w:cs="Arial"/>
                <w:color w:val="FF0000"/>
                <w:szCs w:val="28"/>
              </w:rPr>
            </w:rPrChange>
          </w:rPr>
          <w:t xml:space="preserve"> (variable dépendante)</w:t>
        </w:r>
      </w:ins>
      <w:ins w:id="4258" w:author="Garnier France" w:date="2018-05-29T09:50:00Z">
        <w:r w:rsidRPr="00EA3B29">
          <w:rPr>
            <w:rFonts w:ascii="Arial" w:hAnsi="Arial" w:cs="Arial"/>
            <w:color w:val="0070C0"/>
            <w:szCs w:val="28"/>
            <w:rPrChange w:id="4259" w:author="Garnier France" w:date="2018-06-04T13:31:00Z">
              <w:rPr>
                <w:rFonts w:ascii="Arial" w:hAnsi="Arial" w:cs="Arial"/>
                <w:color w:val="FF0000"/>
                <w:szCs w:val="28"/>
              </w:rPr>
            </w:rPrChange>
          </w:rPr>
          <w:t xml:space="preserve">, je pourrai </w:t>
        </w:r>
      </w:ins>
      <w:ins w:id="4260" w:author="Garnier France" w:date="2018-06-04T10:57:00Z">
        <w:r w:rsidR="00850F09" w:rsidRPr="00EA3B29">
          <w:rPr>
            <w:rFonts w:ascii="Arial" w:hAnsi="Arial" w:cs="Arial"/>
            <w:color w:val="0070C0"/>
            <w:szCs w:val="28"/>
            <w:rPrChange w:id="4261" w:author="Garnier France" w:date="2018-06-04T13:31:00Z">
              <w:rPr>
                <w:rFonts w:ascii="Arial" w:hAnsi="Arial" w:cs="Arial"/>
                <w:color w:val="FF0000"/>
                <w:szCs w:val="28"/>
              </w:rPr>
            </w:rPrChange>
          </w:rPr>
          <w:t>déterminer le nombre de mole d’acide acétique</w:t>
        </w:r>
      </w:ins>
      <w:ins w:id="4262" w:author="Garnier France" w:date="2018-06-04T13:21:00Z">
        <w:r w:rsidR="00EA3B29" w:rsidRPr="00EA3B29">
          <w:rPr>
            <w:rFonts w:ascii="Arial" w:hAnsi="Arial" w:cs="Arial"/>
            <w:color w:val="0070C0"/>
            <w:szCs w:val="28"/>
            <w:rPrChange w:id="4263" w:author="Garnier France" w:date="2018-06-04T13:31:00Z">
              <w:rPr>
                <w:rFonts w:ascii="Arial" w:hAnsi="Arial" w:cs="Arial"/>
                <w:color w:val="FF0000"/>
                <w:szCs w:val="28"/>
              </w:rPr>
            </w:rPrChange>
          </w:rPr>
          <w:t xml:space="preserve"> (variable indépendante)</w:t>
        </w:r>
      </w:ins>
      <w:ins w:id="4264" w:author="Garnier France" w:date="2018-06-04T10:57:00Z">
        <w:r w:rsidR="00850F09" w:rsidRPr="00EA3B29">
          <w:rPr>
            <w:rFonts w:ascii="Arial" w:hAnsi="Arial" w:cs="Arial"/>
            <w:color w:val="0070C0"/>
            <w:szCs w:val="28"/>
            <w:rPrChange w:id="4265" w:author="Garnier France" w:date="2018-06-04T13:31:00Z">
              <w:rPr>
                <w:rFonts w:ascii="Arial" w:hAnsi="Arial" w:cs="Arial"/>
                <w:color w:val="FF0000"/>
                <w:szCs w:val="28"/>
              </w:rPr>
            </w:rPrChange>
          </w:rPr>
          <w:t xml:space="preserve">. </w:t>
        </w:r>
      </w:ins>
    </w:p>
    <w:p w14:paraId="7D1E273D" w14:textId="133EE49A" w:rsidR="00B039FA" w:rsidRPr="00EA3B29" w:rsidRDefault="00850F09">
      <w:pPr>
        <w:rPr>
          <w:ins w:id="4266" w:author="Garnier France" w:date="2018-06-04T10:51:00Z"/>
          <w:rFonts w:ascii="Arial" w:hAnsi="Arial" w:cs="Arial"/>
          <w:color w:val="0070C0"/>
          <w:szCs w:val="28"/>
          <w:rPrChange w:id="4267" w:author="Garnier France" w:date="2018-06-04T13:31:00Z">
            <w:rPr>
              <w:ins w:id="4268" w:author="Garnier France" w:date="2018-06-04T10:51:00Z"/>
              <w:rFonts w:ascii="Arial" w:hAnsi="Arial" w:cs="Arial"/>
              <w:color w:val="FF0000"/>
              <w:szCs w:val="28"/>
            </w:rPr>
          </w:rPrChange>
        </w:rPr>
        <w:pPrChange w:id="4269" w:author="Garnier France" w:date="2018-05-29T10:46:00Z">
          <w:pPr>
            <w:pStyle w:val="Paragraphedeliste"/>
            <w:numPr>
              <w:numId w:val="48"/>
            </w:numPr>
            <w:ind w:hanging="360"/>
          </w:pPr>
        </w:pPrChange>
      </w:pPr>
      <w:ins w:id="4270" w:author="Garnier France" w:date="2018-06-04T10:57:00Z">
        <w:r w:rsidRPr="00EA3B29">
          <w:rPr>
            <w:rFonts w:ascii="Arial" w:hAnsi="Arial" w:cs="Arial"/>
            <w:color w:val="0070C0"/>
            <w:szCs w:val="28"/>
            <w:rPrChange w:id="4271" w:author="Garnier France" w:date="2018-06-04T13:31:00Z">
              <w:rPr>
                <w:rFonts w:ascii="Arial" w:hAnsi="Arial" w:cs="Arial"/>
                <w:color w:val="FF0000"/>
                <w:szCs w:val="28"/>
              </w:rPr>
            </w:rPrChange>
          </w:rPr>
          <w:t xml:space="preserve">Pour ce faire, je dois toutefois </w:t>
        </w:r>
      </w:ins>
      <w:ins w:id="4272" w:author="Garnier France" w:date="2018-05-29T09:50:00Z">
        <w:r w:rsidR="00B039FA" w:rsidRPr="00EA3B29">
          <w:rPr>
            <w:rFonts w:ascii="Arial" w:hAnsi="Arial" w:cs="Arial"/>
            <w:color w:val="0070C0"/>
            <w:szCs w:val="28"/>
            <w:rPrChange w:id="4273" w:author="Garnier France" w:date="2018-06-04T13:31:00Z">
              <w:rPr>
                <w:rFonts w:ascii="Arial" w:hAnsi="Arial" w:cs="Arial"/>
                <w:color w:val="FF0000"/>
                <w:szCs w:val="28"/>
              </w:rPr>
            </w:rPrChange>
          </w:rPr>
          <w:t>calculer</w:t>
        </w:r>
      </w:ins>
      <w:ins w:id="4274" w:author="Garnier France" w:date="2018-06-04T10:58:00Z">
        <w:r w:rsidRPr="00EA3B29">
          <w:rPr>
            <w:rFonts w:ascii="Arial" w:hAnsi="Arial" w:cs="Arial"/>
            <w:color w:val="0070C0"/>
            <w:szCs w:val="28"/>
            <w:rPrChange w:id="4275" w:author="Garnier France" w:date="2018-06-04T13:31:00Z">
              <w:rPr>
                <w:rFonts w:ascii="Arial" w:hAnsi="Arial" w:cs="Arial"/>
                <w:color w:val="FF0000"/>
                <w:szCs w:val="28"/>
              </w:rPr>
            </w:rPrChange>
          </w:rPr>
          <w:t>, tout d’abord,</w:t>
        </w:r>
      </w:ins>
      <w:ins w:id="4276" w:author="Garnier France" w:date="2018-05-29T09:50:00Z">
        <w:r w:rsidR="00B039FA" w:rsidRPr="00EA3B29">
          <w:rPr>
            <w:rFonts w:ascii="Arial" w:hAnsi="Arial" w:cs="Arial"/>
            <w:color w:val="0070C0"/>
            <w:szCs w:val="28"/>
            <w:rPrChange w:id="4277" w:author="Garnier France" w:date="2018-06-04T13:31:00Z">
              <w:rPr>
                <w:rFonts w:ascii="Arial" w:hAnsi="Arial" w:cs="Arial"/>
                <w:color w:val="FF0000"/>
                <w:szCs w:val="28"/>
              </w:rPr>
            </w:rPrChange>
          </w:rPr>
          <w:t xml:space="preserve"> le nombre de mole</w:t>
        </w:r>
      </w:ins>
      <w:ins w:id="4278" w:author="Garnier France" w:date="2018-06-04T10:47:00Z">
        <w:r w:rsidR="00B039FA" w:rsidRPr="00EA3B29">
          <w:rPr>
            <w:rFonts w:ascii="Arial" w:hAnsi="Arial" w:cs="Arial"/>
            <w:color w:val="0070C0"/>
            <w:szCs w:val="28"/>
            <w:rPrChange w:id="4279" w:author="Garnier France" w:date="2018-06-04T13:31:00Z">
              <w:rPr>
                <w:rFonts w:ascii="Arial" w:hAnsi="Arial" w:cs="Arial"/>
                <w:color w:val="FF0000"/>
                <w:szCs w:val="28"/>
              </w:rPr>
            </w:rPrChange>
          </w:rPr>
          <w:t>s de dioxyde de carbone</w:t>
        </w:r>
      </w:ins>
      <w:ins w:id="4280" w:author="Garnier France" w:date="2018-06-04T10:57:00Z">
        <w:r w:rsidRPr="00EA3B29">
          <w:rPr>
            <w:rFonts w:ascii="Arial" w:hAnsi="Arial" w:cs="Arial"/>
            <w:color w:val="0070C0"/>
            <w:szCs w:val="28"/>
            <w:rPrChange w:id="4281" w:author="Garnier France" w:date="2018-06-04T13:31:00Z">
              <w:rPr>
                <w:rFonts w:ascii="Arial" w:hAnsi="Arial" w:cs="Arial"/>
                <w:color w:val="FF0000"/>
                <w:szCs w:val="28"/>
              </w:rPr>
            </w:rPrChange>
          </w:rPr>
          <w:t xml:space="preserve"> du volume recueilli</w:t>
        </w:r>
      </w:ins>
      <w:ins w:id="4282" w:author="Garnier France" w:date="2018-06-04T10:47:00Z">
        <w:r w:rsidR="00B039FA" w:rsidRPr="00EA3B29">
          <w:rPr>
            <w:rFonts w:ascii="Arial" w:hAnsi="Arial" w:cs="Arial"/>
            <w:color w:val="0070C0"/>
            <w:szCs w:val="28"/>
            <w:rPrChange w:id="4283" w:author="Garnier France" w:date="2018-06-04T13:31:00Z">
              <w:rPr>
                <w:rFonts w:ascii="Arial" w:hAnsi="Arial" w:cs="Arial"/>
                <w:color w:val="FF0000"/>
                <w:szCs w:val="28"/>
              </w:rPr>
            </w:rPrChange>
          </w:rPr>
          <w:t xml:space="preserve"> </w:t>
        </w:r>
      </w:ins>
      <w:ins w:id="4284" w:author="Garnier France" w:date="2018-06-04T13:23:00Z">
        <w:r w:rsidR="00EA3B29" w:rsidRPr="00EA3B29">
          <w:rPr>
            <w:rFonts w:ascii="Arial" w:hAnsi="Arial" w:cs="Arial"/>
            <w:color w:val="0070C0"/>
            <w:szCs w:val="28"/>
            <w:rPrChange w:id="4285" w:author="Garnier France" w:date="2018-06-04T13:31:00Z">
              <w:rPr>
                <w:rFonts w:ascii="Arial" w:hAnsi="Arial" w:cs="Arial"/>
                <w:color w:val="FF0000"/>
                <w:szCs w:val="28"/>
              </w:rPr>
            </w:rPrChange>
          </w:rPr>
          <w:t xml:space="preserve">par le déplacement de l’eau </w:t>
        </w:r>
      </w:ins>
      <w:ins w:id="4286" w:author="Garnier France" w:date="2018-06-04T10:48:00Z">
        <w:r w:rsidR="00B039FA" w:rsidRPr="00EA3B29">
          <w:rPr>
            <w:rFonts w:ascii="Arial" w:hAnsi="Arial" w:cs="Arial"/>
            <w:color w:val="0070C0"/>
            <w:szCs w:val="28"/>
            <w:rPrChange w:id="4287" w:author="Garnier France" w:date="2018-06-04T13:31:00Z">
              <w:rPr>
                <w:rFonts w:ascii="Arial" w:hAnsi="Arial" w:cs="Arial"/>
                <w:color w:val="FF0000"/>
                <w:szCs w:val="28"/>
              </w:rPr>
            </w:rPrChange>
          </w:rPr>
          <w:t>à l’aide de l’équation des gaz parfaits (PV = nR</w:t>
        </w:r>
        <w:r w:rsidRPr="00EA3B29">
          <w:rPr>
            <w:rFonts w:ascii="Arial" w:hAnsi="Arial" w:cs="Arial"/>
            <w:color w:val="0070C0"/>
            <w:szCs w:val="28"/>
            <w:rPrChange w:id="4288" w:author="Garnier France" w:date="2018-06-04T13:31:00Z">
              <w:rPr>
                <w:rFonts w:ascii="Arial" w:hAnsi="Arial" w:cs="Arial"/>
                <w:color w:val="FF0000"/>
                <w:szCs w:val="28"/>
              </w:rPr>
            </w:rPrChange>
          </w:rPr>
          <w:t>T). Il est possible d</w:t>
        </w:r>
      </w:ins>
      <w:ins w:id="4289" w:author="Garnier France" w:date="2018-06-04T10:59:00Z">
        <w:r w:rsidRPr="00EA3B29">
          <w:rPr>
            <w:rFonts w:ascii="Arial" w:hAnsi="Arial" w:cs="Arial"/>
            <w:color w:val="0070C0"/>
            <w:szCs w:val="28"/>
            <w:rPrChange w:id="4290" w:author="Garnier France" w:date="2018-06-04T13:31:00Z">
              <w:rPr>
                <w:rFonts w:ascii="Arial" w:hAnsi="Arial" w:cs="Arial"/>
                <w:color w:val="FF0000"/>
                <w:szCs w:val="28"/>
              </w:rPr>
            </w:rPrChange>
          </w:rPr>
          <w:t>’utiliser cette loi, c</w:t>
        </w:r>
      </w:ins>
      <w:ins w:id="4291" w:author="Garnier France" w:date="2018-06-04T10:48:00Z">
        <w:r w:rsidR="00B039FA" w:rsidRPr="00EA3B29">
          <w:rPr>
            <w:rFonts w:ascii="Arial" w:hAnsi="Arial" w:cs="Arial"/>
            <w:color w:val="0070C0"/>
            <w:szCs w:val="28"/>
            <w:rPrChange w:id="4292" w:author="Garnier France" w:date="2018-06-04T13:31:00Z">
              <w:rPr>
                <w:rFonts w:ascii="Arial" w:hAnsi="Arial" w:cs="Arial"/>
                <w:color w:val="FF0000"/>
                <w:szCs w:val="28"/>
              </w:rPr>
            </w:rPrChange>
          </w:rPr>
          <w:t xml:space="preserve">ar le </w:t>
        </w:r>
      </w:ins>
      <w:ins w:id="4293" w:author="Garnier France" w:date="2018-06-04T10:49:00Z">
        <w:r w:rsidR="00B039FA" w:rsidRPr="00EA3B29">
          <w:rPr>
            <w:rFonts w:ascii="Arial" w:hAnsi="Arial" w:cs="Arial"/>
            <w:color w:val="0070C0"/>
            <w:szCs w:val="28"/>
            <w:rPrChange w:id="4294" w:author="Garnier France" w:date="2018-06-04T13:31:00Z">
              <w:rPr>
                <w:rFonts w:ascii="Arial" w:hAnsi="Arial" w:cs="Arial"/>
                <w:color w:val="FF0000"/>
                <w:szCs w:val="28"/>
              </w:rPr>
            </w:rPrChange>
          </w:rPr>
          <w:t xml:space="preserve">gaz </w:t>
        </w:r>
      </w:ins>
      <w:ins w:id="4295" w:author="Garnier France" w:date="2018-06-04T10:48:00Z">
        <w:r w:rsidR="00B039FA" w:rsidRPr="00EA3B29">
          <w:rPr>
            <w:rFonts w:ascii="Arial" w:hAnsi="Arial" w:cs="Arial"/>
            <w:color w:val="0070C0"/>
            <w:szCs w:val="28"/>
            <w:rPrChange w:id="4296" w:author="Garnier France" w:date="2018-06-04T13:31:00Z">
              <w:rPr>
                <w:rFonts w:ascii="Arial" w:hAnsi="Arial" w:cs="Arial"/>
                <w:color w:val="FF0000"/>
                <w:szCs w:val="28"/>
              </w:rPr>
            </w:rPrChange>
          </w:rPr>
          <w:t>CO</w:t>
        </w:r>
      </w:ins>
      <w:ins w:id="4297" w:author="Garnier France" w:date="2018-06-04T10:49:00Z">
        <w:r w:rsidR="00B039FA" w:rsidRPr="00EA3B29">
          <w:rPr>
            <w:rFonts w:ascii="Arial" w:hAnsi="Arial" w:cs="Arial"/>
            <w:color w:val="0070C0"/>
            <w:szCs w:val="28"/>
            <w:vertAlign w:val="subscript"/>
            <w:rPrChange w:id="4298" w:author="Garnier France" w:date="2018-06-04T13:31:00Z">
              <w:rPr>
                <w:rFonts w:ascii="Arial" w:hAnsi="Arial" w:cs="Arial"/>
                <w:color w:val="FF0000"/>
                <w:szCs w:val="28"/>
                <w:vertAlign w:val="subscript"/>
              </w:rPr>
            </w:rPrChange>
          </w:rPr>
          <w:t>2</w:t>
        </w:r>
        <w:r w:rsidR="00B039FA" w:rsidRPr="00EA3B29">
          <w:rPr>
            <w:rFonts w:ascii="Arial" w:hAnsi="Arial" w:cs="Arial"/>
            <w:color w:val="0070C0"/>
            <w:szCs w:val="28"/>
            <w:rPrChange w:id="4299" w:author="Garnier France" w:date="2018-06-04T13:31:00Z">
              <w:rPr>
                <w:rFonts w:ascii="Arial" w:hAnsi="Arial" w:cs="Arial"/>
                <w:color w:val="FF0000"/>
                <w:szCs w:val="28"/>
              </w:rPr>
            </w:rPrChange>
          </w:rPr>
          <w:t xml:space="preserve"> est</w:t>
        </w:r>
      </w:ins>
      <w:ins w:id="4300" w:author="Garnier France" w:date="2018-06-04T10:50:00Z">
        <w:r w:rsidR="00B039FA" w:rsidRPr="00EA3B29">
          <w:rPr>
            <w:rFonts w:ascii="Arial" w:hAnsi="Arial" w:cs="Arial"/>
            <w:color w:val="0070C0"/>
            <w:szCs w:val="28"/>
            <w:rPrChange w:id="4301" w:author="Garnier France" w:date="2018-06-04T13:31:00Z">
              <w:rPr>
                <w:rFonts w:ascii="Arial" w:hAnsi="Arial" w:cs="Arial"/>
                <w:color w:val="FF0000"/>
                <w:szCs w:val="28"/>
              </w:rPr>
            </w:rPrChange>
          </w:rPr>
          <w:t xml:space="preserve"> considéré comme</w:t>
        </w:r>
      </w:ins>
      <w:ins w:id="4302" w:author="Garnier France" w:date="2018-06-04T10:49:00Z">
        <w:r w:rsidR="00B039FA" w:rsidRPr="00EA3B29">
          <w:rPr>
            <w:rFonts w:ascii="Arial" w:hAnsi="Arial" w:cs="Arial"/>
            <w:color w:val="0070C0"/>
            <w:szCs w:val="28"/>
            <w:rPrChange w:id="4303" w:author="Garnier France" w:date="2018-06-04T13:31:00Z">
              <w:rPr>
                <w:rFonts w:ascii="Arial" w:hAnsi="Arial" w:cs="Arial"/>
                <w:color w:val="FF0000"/>
                <w:szCs w:val="28"/>
              </w:rPr>
            </w:rPrChange>
          </w:rPr>
          <w:t xml:space="preserve"> parfait à la température ambiante et à u</w:t>
        </w:r>
        <w:r w:rsidRPr="00EA3B29">
          <w:rPr>
            <w:rFonts w:ascii="Arial" w:hAnsi="Arial" w:cs="Arial"/>
            <w:color w:val="0070C0"/>
            <w:szCs w:val="28"/>
            <w:rPrChange w:id="4304" w:author="Garnier France" w:date="2018-06-04T13:31:00Z">
              <w:rPr>
                <w:rFonts w:ascii="Arial" w:hAnsi="Arial" w:cs="Arial"/>
                <w:color w:val="FF0000"/>
                <w:szCs w:val="28"/>
              </w:rPr>
            </w:rPrChange>
          </w:rPr>
          <w:t>ne pression près</w:t>
        </w:r>
        <w:r w:rsidR="00EA3B29" w:rsidRPr="00EA3B29">
          <w:rPr>
            <w:rFonts w:ascii="Arial" w:hAnsi="Arial" w:cs="Arial"/>
            <w:color w:val="0070C0"/>
            <w:szCs w:val="28"/>
            <w:rPrChange w:id="4305" w:author="Garnier France" w:date="2018-06-04T13:31:00Z">
              <w:rPr>
                <w:rFonts w:ascii="Arial" w:hAnsi="Arial" w:cs="Arial"/>
                <w:color w:val="FF0000"/>
                <w:szCs w:val="28"/>
              </w:rPr>
            </w:rPrChange>
          </w:rPr>
          <w:t xml:space="preserve"> de 101,3 kPa (c</w:t>
        </w:r>
      </w:ins>
      <w:ins w:id="4306" w:author="Garnier France" w:date="2018-06-04T13:22:00Z">
        <w:r w:rsidR="00EA3B29" w:rsidRPr="00EA3B29">
          <w:rPr>
            <w:rFonts w:ascii="Arial" w:hAnsi="Arial" w:cs="Arial"/>
            <w:color w:val="0070C0"/>
            <w:szCs w:val="28"/>
            <w:rPrChange w:id="4307" w:author="Garnier France" w:date="2018-06-04T13:31:00Z">
              <w:rPr>
                <w:rFonts w:ascii="Arial" w:hAnsi="Arial" w:cs="Arial"/>
                <w:color w:val="FF0000"/>
                <w:szCs w:val="28"/>
              </w:rPr>
            </w:rPrChange>
          </w:rPr>
          <w:t xml:space="preserve">es deux paramètres constants devront être mesurées). </w:t>
        </w:r>
      </w:ins>
      <w:ins w:id="4308" w:author="Garnier France" w:date="2018-06-04T10:49:00Z">
        <w:r w:rsidRPr="00EA3B29">
          <w:rPr>
            <w:rFonts w:ascii="Arial" w:hAnsi="Arial" w:cs="Arial"/>
            <w:color w:val="0070C0"/>
            <w:szCs w:val="28"/>
            <w:rPrChange w:id="4309" w:author="Garnier France" w:date="2018-06-04T13:31:00Z">
              <w:rPr>
                <w:rFonts w:ascii="Arial" w:hAnsi="Arial" w:cs="Arial"/>
                <w:color w:val="FF0000"/>
                <w:szCs w:val="28"/>
              </w:rPr>
            </w:rPrChange>
          </w:rPr>
          <w:t>En effet, l</w:t>
        </w:r>
        <w:r w:rsidR="00B039FA" w:rsidRPr="00EA3B29">
          <w:rPr>
            <w:rFonts w:ascii="Arial" w:hAnsi="Arial" w:cs="Arial"/>
            <w:color w:val="0070C0"/>
            <w:szCs w:val="28"/>
            <w:rPrChange w:id="4310" w:author="Garnier France" w:date="2018-06-04T13:31:00Z">
              <w:rPr>
                <w:rFonts w:ascii="Arial" w:hAnsi="Arial" w:cs="Arial"/>
                <w:color w:val="FF0000"/>
                <w:szCs w:val="28"/>
              </w:rPr>
            </w:rPrChange>
          </w:rPr>
          <w:t>a d</w:t>
        </w:r>
        <w:r w:rsidRPr="00EA3B29">
          <w:rPr>
            <w:rFonts w:ascii="Arial" w:hAnsi="Arial" w:cs="Arial"/>
            <w:color w:val="0070C0"/>
            <w:szCs w:val="28"/>
            <w:rPrChange w:id="4311" w:author="Garnier France" w:date="2018-06-04T13:31:00Z">
              <w:rPr>
                <w:rFonts w:ascii="Arial" w:hAnsi="Arial" w:cs="Arial"/>
                <w:color w:val="FF0000"/>
                <w:szCs w:val="28"/>
              </w:rPr>
            </w:rPrChange>
          </w:rPr>
          <w:t>istance entre les molécules est</w:t>
        </w:r>
        <w:r w:rsidR="00B039FA" w:rsidRPr="00EA3B29">
          <w:rPr>
            <w:rFonts w:ascii="Arial" w:hAnsi="Arial" w:cs="Arial"/>
            <w:color w:val="0070C0"/>
            <w:szCs w:val="28"/>
            <w:rPrChange w:id="4312" w:author="Garnier France" w:date="2018-06-04T13:31:00Z">
              <w:rPr>
                <w:rFonts w:ascii="Arial" w:hAnsi="Arial" w:cs="Arial"/>
                <w:color w:val="FF0000"/>
                <w:szCs w:val="28"/>
              </w:rPr>
            </w:rPrChange>
          </w:rPr>
          <w:t xml:space="preserve"> tr</w:t>
        </w:r>
      </w:ins>
      <w:ins w:id="4313" w:author="Garnier France" w:date="2018-06-04T10:51:00Z">
        <w:r w:rsidRPr="00EA3B29">
          <w:rPr>
            <w:rFonts w:ascii="Arial" w:hAnsi="Arial" w:cs="Arial"/>
            <w:color w:val="0070C0"/>
            <w:szCs w:val="28"/>
            <w:rPrChange w:id="4314" w:author="Garnier France" w:date="2018-06-04T13:31:00Z">
              <w:rPr>
                <w:rFonts w:ascii="Arial" w:hAnsi="Arial" w:cs="Arial"/>
                <w:color w:val="FF0000"/>
                <w:szCs w:val="28"/>
              </w:rPr>
            </w:rPrChange>
          </w:rPr>
          <w:t>ès grande</w:t>
        </w:r>
        <w:r w:rsidR="00B039FA" w:rsidRPr="00EA3B29">
          <w:rPr>
            <w:rFonts w:ascii="Arial" w:hAnsi="Arial" w:cs="Arial"/>
            <w:color w:val="0070C0"/>
            <w:szCs w:val="28"/>
            <w:rPrChange w:id="4315" w:author="Garnier France" w:date="2018-06-04T13:31:00Z">
              <w:rPr>
                <w:rFonts w:ascii="Arial" w:hAnsi="Arial" w:cs="Arial"/>
                <w:color w:val="FF0000"/>
                <w:szCs w:val="28"/>
              </w:rPr>
            </w:rPrChange>
          </w:rPr>
          <w:t>. Il n’y a pas d’attractions</w:t>
        </w:r>
      </w:ins>
      <w:ins w:id="4316" w:author="Garnier France" w:date="2018-06-04T10:59:00Z">
        <w:r w:rsidRPr="00EA3B29">
          <w:rPr>
            <w:rFonts w:ascii="Arial" w:hAnsi="Arial" w:cs="Arial"/>
            <w:color w:val="0070C0"/>
            <w:szCs w:val="28"/>
            <w:rPrChange w:id="4317" w:author="Garnier France" w:date="2018-06-04T13:31:00Z">
              <w:rPr>
                <w:rFonts w:ascii="Arial" w:hAnsi="Arial" w:cs="Arial"/>
                <w:color w:val="FF0000"/>
                <w:szCs w:val="28"/>
              </w:rPr>
            </w:rPrChange>
          </w:rPr>
          <w:t>,</w:t>
        </w:r>
      </w:ins>
      <w:ins w:id="4318" w:author="Garnier France" w:date="2018-06-04T10:51:00Z">
        <w:r w:rsidR="00B039FA" w:rsidRPr="00EA3B29">
          <w:rPr>
            <w:rFonts w:ascii="Arial" w:hAnsi="Arial" w:cs="Arial"/>
            <w:color w:val="0070C0"/>
            <w:szCs w:val="28"/>
            <w:rPrChange w:id="4319" w:author="Garnier France" w:date="2018-06-04T13:31:00Z">
              <w:rPr>
                <w:rFonts w:ascii="Arial" w:hAnsi="Arial" w:cs="Arial"/>
                <w:color w:val="FF0000"/>
                <w:szCs w:val="28"/>
              </w:rPr>
            </w:rPrChange>
          </w:rPr>
          <w:t xml:space="preserve"> ni de répulsions possibles.</w:t>
        </w:r>
      </w:ins>
    </w:p>
    <w:p w14:paraId="7FF9291B" w14:textId="791C82B9" w:rsidR="00B039FA" w:rsidRPr="00EA3B29" w:rsidRDefault="00850F09">
      <w:pPr>
        <w:rPr>
          <w:ins w:id="4320" w:author="Garnier France" w:date="2018-06-04T10:49:00Z"/>
          <w:rFonts w:ascii="Arial" w:hAnsi="Arial" w:cs="Arial"/>
          <w:color w:val="0070C0"/>
          <w:szCs w:val="28"/>
          <w:rPrChange w:id="4321" w:author="Garnier France" w:date="2018-06-04T13:31:00Z">
            <w:rPr>
              <w:ins w:id="4322" w:author="Garnier France" w:date="2018-06-04T10:49:00Z"/>
              <w:rFonts w:ascii="Arial" w:hAnsi="Arial" w:cs="Arial"/>
              <w:color w:val="FF0000"/>
              <w:szCs w:val="28"/>
            </w:rPr>
          </w:rPrChange>
        </w:rPr>
        <w:pPrChange w:id="4323" w:author="Garnier France" w:date="2018-05-29T10:46:00Z">
          <w:pPr>
            <w:pStyle w:val="Paragraphedeliste"/>
            <w:numPr>
              <w:numId w:val="48"/>
            </w:numPr>
            <w:ind w:hanging="360"/>
          </w:pPr>
        </w:pPrChange>
      </w:pPr>
      <w:ins w:id="4324" w:author="Garnier France" w:date="2018-06-04T10:51:00Z">
        <w:r w:rsidRPr="00EA3B29">
          <w:rPr>
            <w:rFonts w:ascii="Arial" w:hAnsi="Arial" w:cs="Arial"/>
            <w:color w:val="0070C0"/>
            <w:szCs w:val="28"/>
            <w:rPrChange w:id="4325" w:author="Garnier France" w:date="2018-06-04T13:31:00Z">
              <w:rPr>
                <w:rFonts w:ascii="Arial" w:hAnsi="Arial" w:cs="Arial"/>
                <w:color w:val="FF0000"/>
                <w:szCs w:val="28"/>
              </w:rPr>
            </w:rPrChange>
          </w:rPr>
          <w:t>Ensuite, il faudra</w:t>
        </w:r>
        <w:r w:rsidR="00B039FA" w:rsidRPr="00EA3B29">
          <w:rPr>
            <w:rFonts w:ascii="Arial" w:hAnsi="Arial" w:cs="Arial"/>
            <w:color w:val="0070C0"/>
            <w:szCs w:val="28"/>
            <w:rPrChange w:id="4326" w:author="Garnier France" w:date="2018-06-04T13:31:00Z">
              <w:rPr>
                <w:rFonts w:ascii="Arial" w:hAnsi="Arial" w:cs="Arial"/>
                <w:color w:val="FF0000"/>
                <w:szCs w:val="28"/>
              </w:rPr>
            </w:rPrChange>
          </w:rPr>
          <w:t xml:space="preserve"> déterminer le nombre de moles d’acide acétique à partir de l’équation de la réaction chimique par </w:t>
        </w:r>
      </w:ins>
      <w:ins w:id="4327" w:author="Garnier France" w:date="2018-06-04T10:52:00Z">
        <w:r w:rsidR="00B039FA" w:rsidRPr="00EA3B29">
          <w:rPr>
            <w:rFonts w:ascii="Arial" w:hAnsi="Arial" w:cs="Arial"/>
            <w:color w:val="0070C0"/>
            <w:szCs w:val="28"/>
            <w:rPrChange w:id="4328" w:author="Garnier France" w:date="2018-06-04T13:31:00Z">
              <w:rPr>
                <w:rFonts w:ascii="Arial" w:hAnsi="Arial" w:cs="Arial"/>
                <w:color w:val="FF0000"/>
                <w:szCs w:val="28"/>
              </w:rPr>
            </w:rPrChange>
          </w:rPr>
          <w:t>stœchiométrie</w:t>
        </w:r>
      </w:ins>
      <w:ins w:id="4329" w:author="Garnier France" w:date="2018-06-04T10:51:00Z">
        <w:r w:rsidR="00EA3B29" w:rsidRPr="00EA3B29">
          <w:rPr>
            <w:rFonts w:ascii="Arial" w:hAnsi="Arial" w:cs="Arial"/>
            <w:color w:val="0070C0"/>
            <w:szCs w:val="28"/>
            <w:rPrChange w:id="4330" w:author="Garnier France" w:date="2018-06-04T13:31:00Z">
              <w:rPr>
                <w:rFonts w:ascii="Arial" w:hAnsi="Arial" w:cs="Arial"/>
                <w:color w:val="FF0000"/>
                <w:szCs w:val="28"/>
              </w:rPr>
            </w:rPrChange>
          </w:rPr>
          <w:t>. Sachant qu</w:t>
        </w:r>
      </w:ins>
      <w:ins w:id="4331" w:author="Garnier France" w:date="2018-06-04T13:24:00Z">
        <w:r w:rsidR="00EA3B29" w:rsidRPr="00EA3B29">
          <w:rPr>
            <w:rFonts w:ascii="Arial" w:hAnsi="Arial" w:cs="Arial"/>
            <w:color w:val="0070C0"/>
            <w:szCs w:val="28"/>
            <w:rPrChange w:id="4332" w:author="Garnier France" w:date="2018-06-04T13:31:00Z">
              <w:rPr>
                <w:rFonts w:ascii="Arial" w:hAnsi="Arial" w:cs="Arial"/>
                <w:color w:val="FF0000"/>
                <w:szCs w:val="28"/>
              </w:rPr>
            </w:rPrChange>
          </w:rPr>
          <w:t>’u</w:t>
        </w:r>
      </w:ins>
      <w:ins w:id="4333" w:author="Garnier France" w:date="2018-06-04T10:51:00Z">
        <w:r w:rsidR="00B039FA" w:rsidRPr="00EA3B29">
          <w:rPr>
            <w:rFonts w:ascii="Arial" w:hAnsi="Arial" w:cs="Arial"/>
            <w:color w:val="0070C0"/>
            <w:szCs w:val="28"/>
            <w:rPrChange w:id="4334" w:author="Garnier France" w:date="2018-06-04T13:31:00Z">
              <w:rPr>
                <w:rFonts w:ascii="Arial" w:hAnsi="Arial" w:cs="Arial"/>
                <w:color w:val="FF0000"/>
                <w:szCs w:val="28"/>
              </w:rPr>
            </w:rPrChange>
          </w:rPr>
          <w:t>n</w:t>
        </w:r>
      </w:ins>
      <w:ins w:id="4335" w:author="Garnier France" w:date="2018-06-04T10:52:00Z">
        <w:r w:rsidR="00B039FA" w:rsidRPr="00EA3B29">
          <w:rPr>
            <w:rFonts w:ascii="Arial" w:hAnsi="Arial" w:cs="Arial"/>
            <w:color w:val="0070C0"/>
            <w:szCs w:val="28"/>
            <w:rPrChange w:id="4336" w:author="Garnier France" w:date="2018-06-04T13:31:00Z">
              <w:rPr>
                <w:rFonts w:ascii="Arial" w:hAnsi="Arial" w:cs="Arial"/>
                <w:color w:val="FF0000"/>
                <w:szCs w:val="28"/>
              </w:rPr>
            </w:rPrChange>
          </w:rPr>
          <w:t>e mole de dioxyde de carbone est produit</w:t>
        </w:r>
      </w:ins>
      <w:ins w:id="4337" w:author="Garnier France" w:date="2018-06-04T10:54:00Z">
        <w:r w:rsidRPr="00EA3B29">
          <w:rPr>
            <w:rFonts w:ascii="Arial" w:hAnsi="Arial" w:cs="Arial"/>
            <w:color w:val="0070C0"/>
            <w:szCs w:val="28"/>
            <w:rPrChange w:id="4338" w:author="Garnier France" w:date="2018-06-04T13:31:00Z">
              <w:rPr>
                <w:rFonts w:ascii="Arial" w:hAnsi="Arial" w:cs="Arial"/>
                <w:color w:val="FF0000"/>
                <w:szCs w:val="28"/>
              </w:rPr>
            </w:rPrChange>
          </w:rPr>
          <w:t>e</w:t>
        </w:r>
      </w:ins>
      <w:ins w:id="4339" w:author="Garnier France" w:date="2018-06-04T10:52:00Z">
        <w:r w:rsidR="00B039FA" w:rsidRPr="00EA3B29">
          <w:rPr>
            <w:rFonts w:ascii="Arial" w:hAnsi="Arial" w:cs="Arial"/>
            <w:color w:val="0070C0"/>
            <w:szCs w:val="28"/>
            <w:rPrChange w:id="4340" w:author="Garnier France" w:date="2018-06-04T13:31:00Z">
              <w:rPr>
                <w:rFonts w:ascii="Arial" w:hAnsi="Arial" w:cs="Arial"/>
                <w:color w:val="FF0000"/>
                <w:szCs w:val="28"/>
              </w:rPr>
            </w:rPrChange>
          </w:rPr>
          <w:t xml:space="preserve"> à part</w:t>
        </w:r>
        <w:r w:rsidR="00EA3B29" w:rsidRPr="00EA3B29">
          <w:rPr>
            <w:rFonts w:ascii="Arial" w:hAnsi="Arial" w:cs="Arial"/>
            <w:color w:val="0070C0"/>
            <w:szCs w:val="28"/>
            <w:rPrChange w:id="4341" w:author="Garnier France" w:date="2018-06-04T13:31:00Z">
              <w:rPr>
                <w:rFonts w:ascii="Arial" w:hAnsi="Arial" w:cs="Arial"/>
                <w:color w:val="FF0000"/>
                <w:szCs w:val="28"/>
              </w:rPr>
            </w:rPrChange>
          </w:rPr>
          <w:t>ir d’une mole d’acide acétique, i</w:t>
        </w:r>
        <w:r w:rsidRPr="00EA3B29">
          <w:rPr>
            <w:rFonts w:ascii="Arial" w:hAnsi="Arial" w:cs="Arial"/>
            <w:color w:val="0070C0"/>
            <w:szCs w:val="28"/>
            <w:rPrChange w:id="4342" w:author="Garnier France" w:date="2018-06-04T13:31:00Z">
              <w:rPr>
                <w:rFonts w:ascii="Arial" w:hAnsi="Arial" w:cs="Arial"/>
                <w:color w:val="FF0000"/>
                <w:szCs w:val="28"/>
              </w:rPr>
            </w:rPrChange>
          </w:rPr>
          <w:t>l sera possible, par la suite, de déterminer la masse de cette quanti</w:t>
        </w:r>
      </w:ins>
      <w:ins w:id="4343" w:author="Garnier France" w:date="2018-06-04T11:01:00Z">
        <w:r w:rsidRPr="00EA3B29">
          <w:rPr>
            <w:rFonts w:ascii="Arial" w:hAnsi="Arial" w:cs="Arial"/>
            <w:color w:val="0070C0"/>
            <w:szCs w:val="28"/>
            <w:rPrChange w:id="4344" w:author="Garnier France" w:date="2018-06-04T13:31:00Z">
              <w:rPr>
                <w:rFonts w:ascii="Arial" w:hAnsi="Arial" w:cs="Arial"/>
                <w:color w:val="FF0000"/>
                <w:szCs w:val="28"/>
              </w:rPr>
            </w:rPrChange>
          </w:rPr>
          <w:t>t</w:t>
        </w:r>
      </w:ins>
      <w:ins w:id="4345" w:author="Garnier France" w:date="2018-06-04T10:52:00Z">
        <w:r w:rsidRPr="00EA3B29">
          <w:rPr>
            <w:rFonts w:ascii="Arial" w:hAnsi="Arial" w:cs="Arial"/>
            <w:color w:val="0070C0"/>
            <w:szCs w:val="28"/>
            <w:rPrChange w:id="4346" w:author="Garnier France" w:date="2018-06-04T13:31:00Z">
              <w:rPr>
                <w:rFonts w:ascii="Arial" w:hAnsi="Arial" w:cs="Arial"/>
                <w:color w:val="FF0000"/>
                <w:szCs w:val="28"/>
              </w:rPr>
            </w:rPrChange>
          </w:rPr>
          <w:t xml:space="preserve">é de moles </w:t>
        </w:r>
      </w:ins>
      <w:ins w:id="4347" w:author="Garnier France" w:date="2018-06-04T13:25:00Z">
        <w:r w:rsidR="00EA3B29" w:rsidRPr="00EA3B29">
          <w:rPr>
            <w:rFonts w:ascii="Arial" w:hAnsi="Arial" w:cs="Arial"/>
            <w:color w:val="0070C0"/>
            <w:szCs w:val="28"/>
            <w:rPrChange w:id="4348" w:author="Garnier France" w:date="2018-06-04T13:31:00Z">
              <w:rPr>
                <w:rFonts w:ascii="Arial" w:hAnsi="Arial" w:cs="Arial"/>
                <w:color w:val="FF0000"/>
                <w:szCs w:val="28"/>
              </w:rPr>
            </w:rPrChange>
          </w:rPr>
          <w:t>à partir de</w:t>
        </w:r>
      </w:ins>
      <w:ins w:id="4349" w:author="Garnier France" w:date="2018-06-04T10:53:00Z">
        <w:r w:rsidRPr="00EA3B29">
          <w:rPr>
            <w:rFonts w:ascii="Arial" w:hAnsi="Arial" w:cs="Arial"/>
            <w:color w:val="0070C0"/>
            <w:szCs w:val="28"/>
            <w:rPrChange w:id="4350" w:author="Garnier France" w:date="2018-06-04T13:31:00Z">
              <w:rPr>
                <w:rFonts w:ascii="Arial" w:hAnsi="Arial" w:cs="Arial"/>
                <w:color w:val="FF0000"/>
                <w:szCs w:val="28"/>
              </w:rPr>
            </w:rPrChange>
          </w:rPr>
          <w:t xml:space="preserve"> la masse molaire de l</w:t>
        </w:r>
      </w:ins>
      <w:ins w:id="4351" w:author="Garnier France" w:date="2018-06-04T10:54:00Z">
        <w:r w:rsidRPr="00EA3B29">
          <w:rPr>
            <w:rFonts w:ascii="Arial" w:hAnsi="Arial" w:cs="Arial"/>
            <w:color w:val="0070C0"/>
            <w:szCs w:val="28"/>
            <w:rPrChange w:id="4352" w:author="Garnier France" w:date="2018-06-04T13:31:00Z">
              <w:rPr>
                <w:rFonts w:ascii="Arial" w:hAnsi="Arial" w:cs="Arial"/>
                <w:color w:val="FF0000"/>
                <w:szCs w:val="28"/>
              </w:rPr>
            </w:rPrChange>
          </w:rPr>
          <w:t xml:space="preserve">’acide acétique. Le volume de cette masse pourra être calculé </w:t>
        </w:r>
      </w:ins>
      <w:ins w:id="4353" w:author="Garnier France" w:date="2018-06-04T10:55:00Z">
        <w:r w:rsidRPr="00EA3B29">
          <w:rPr>
            <w:rFonts w:ascii="Arial" w:hAnsi="Arial" w:cs="Arial"/>
            <w:color w:val="0070C0"/>
            <w:szCs w:val="28"/>
            <w:rPrChange w:id="4354" w:author="Garnier France" w:date="2018-06-04T13:31:00Z">
              <w:rPr>
                <w:rFonts w:ascii="Arial" w:hAnsi="Arial" w:cs="Arial"/>
                <w:color w:val="FF0000"/>
                <w:szCs w:val="28"/>
              </w:rPr>
            </w:rPrChange>
          </w:rPr>
          <w:t>à partir de sa masse volumique fournie dans la mise en situation. En divisant ce volume par le volume du vinaigre utilisé et en multipliant par 100, j’obtiendrai la concentration en % v/v.</w:t>
        </w:r>
      </w:ins>
    </w:p>
    <w:p w14:paraId="140C664C" w14:textId="492F2871" w:rsidR="00FC044B" w:rsidRPr="00E07F6F" w:rsidDel="00215AC7" w:rsidRDefault="00C96597">
      <w:pPr>
        <w:rPr>
          <w:del w:id="4355" w:author="Garnier France" w:date="2018-05-29T09:42:00Z"/>
          <w:rFonts w:ascii="Arial" w:hAnsi="Arial" w:cs="Arial"/>
          <w:i/>
          <w:szCs w:val="28"/>
        </w:rPr>
      </w:pPr>
      <w:del w:id="4356" w:author="Garnier France" w:date="2018-05-29T09:42:00Z">
        <w:r w:rsidRPr="00E07F6F" w:rsidDel="00215AC7">
          <w:rPr>
            <w:rFonts w:ascii="Arial" w:hAnsi="Arial" w:cs="Arial"/>
            <w:i/>
            <w:szCs w:val="28"/>
          </w:rPr>
          <w:delText xml:space="preserve">Dans cette partie vous devrez déterminer la concentration </w:delText>
        </w:r>
        <w:r w:rsidR="009F2503" w:rsidRPr="00E07F6F" w:rsidDel="00215AC7">
          <w:rPr>
            <w:rFonts w:ascii="Arial" w:hAnsi="Arial" w:cs="Arial"/>
            <w:i/>
            <w:szCs w:val="28"/>
          </w:rPr>
          <w:delText xml:space="preserve">en acide acétique du vinaigre qui vous sera fourni au laboratoire. La seule façon qui vous permettra de le faire sera en faisant réagir </w:delText>
        </w:r>
        <w:r w:rsidR="00575415" w:rsidRPr="00B96ACB" w:rsidDel="00215AC7">
          <w:rPr>
            <w:rFonts w:ascii="Arial" w:hAnsi="Arial" w:cs="Arial"/>
            <w:i/>
            <w:szCs w:val="28"/>
          </w:rPr>
          <w:delText>complètement</w:delText>
        </w:r>
        <w:r w:rsidR="00575415" w:rsidDel="00215AC7">
          <w:rPr>
            <w:rFonts w:ascii="Arial" w:hAnsi="Arial" w:cs="Arial"/>
            <w:i/>
            <w:szCs w:val="28"/>
          </w:rPr>
          <w:delText xml:space="preserve"> </w:delText>
        </w:r>
        <w:r w:rsidR="009F2503" w:rsidRPr="00E07F6F" w:rsidDel="00215AC7">
          <w:rPr>
            <w:rFonts w:ascii="Arial" w:hAnsi="Arial" w:cs="Arial"/>
            <w:i/>
            <w:szCs w:val="28"/>
          </w:rPr>
          <w:delText>le vinaigre avec du bicarbonate de soude et en recueillant le gaz (CO</w:delText>
        </w:r>
        <w:r w:rsidR="009F2503" w:rsidRPr="00E07F6F" w:rsidDel="00215AC7">
          <w:rPr>
            <w:rFonts w:ascii="Arial" w:hAnsi="Arial" w:cs="Arial"/>
            <w:i/>
            <w:szCs w:val="28"/>
            <w:vertAlign w:val="subscript"/>
          </w:rPr>
          <w:delText>2</w:delText>
        </w:r>
        <w:r w:rsidR="009F2503" w:rsidRPr="00E07F6F" w:rsidDel="00215AC7">
          <w:rPr>
            <w:rFonts w:ascii="Arial" w:hAnsi="Arial" w:cs="Arial"/>
            <w:i/>
            <w:szCs w:val="28"/>
          </w:rPr>
          <w:delText>) produit par la réaction.</w:delText>
        </w:r>
      </w:del>
    </w:p>
    <w:p w14:paraId="2E30BCA1" w14:textId="09EC2EEF" w:rsidR="009F2503" w:rsidRPr="00E07F6F" w:rsidDel="00215AC7" w:rsidRDefault="009F2503">
      <w:pPr>
        <w:rPr>
          <w:del w:id="4357" w:author="Garnier France" w:date="2018-05-29T09:50:00Z"/>
          <w:rFonts w:ascii="Arial" w:hAnsi="Arial" w:cs="Arial"/>
          <w:i/>
          <w:szCs w:val="28"/>
        </w:rPr>
      </w:pPr>
      <w:del w:id="4358" w:author="Garnier France" w:date="2018-05-29T09:50:00Z">
        <w:r w:rsidRPr="00E07F6F" w:rsidDel="00215AC7">
          <w:rPr>
            <w:rFonts w:ascii="Arial" w:hAnsi="Arial" w:cs="Arial"/>
            <w:i/>
            <w:szCs w:val="28"/>
          </w:rPr>
          <w:delText>L’équation de cette réaction est la suivante :</w:delText>
        </w:r>
      </w:del>
    </w:p>
    <w:p w14:paraId="4534764C" w14:textId="3089EA9B" w:rsidR="009F2503" w:rsidRPr="00E07F6F" w:rsidDel="00215AC7" w:rsidRDefault="009F2503">
      <w:pPr>
        <w:rPr>
          <w:del w:id="4359" w:author="Garnier France" w:date="2018-05-29T09:50:00Z"/>
          <w:rFonts w:ascii="Arial" w:hAnsi="Arial" w:cs="Arial"/>
          <w:szCs w:val="28"/>
        </w:rPr>
      </w:pPr>
      <m:oMathPara>
        <m:oMath>
          <m:r>
            <w:del w:id="4360" w:author="Garnier France" w:date="2018-05-29T09:50:00Z">
              <w:rPr>
                <w:rFonts w:ascii="Cambria Math" w:hAnsi="Cambria Math" w:cs="Arial"/>
                <w:szCs w:val="28"/>
              </w:rPr>
              <m:t>C</m:t>
            </w:del>
          </m:r>
          <m:sSub>
            <m:sSubPr>
              <m:ctrlPr>
                <w:del w:id="4361" w:author="Garnier France" w:date="2018-05-29T09:50:00Z">
                  <w:rPr>
                    <w:rFonts w:ascii="Cambria Math" w:hAnsi="Cambria Math" w:cs="Arial"/>
                    <w:i/>
                    <w:szCs w:val="28"/>
                  </w:rPr>
                </w:del>
              </m:ctrlPr>
            </m:sSubPr>
            <m:e>
              <m:r>
                <w:del w:id="4362" w:author="Garnier France" w:date="2018-05-29T09:50:00Z">
                  <w:rPr>
                    <w:rFonts w:ascii="Cambria Math" w:hAnsi="Cambria Math" w:cs="Arial"/>
                    <w:szCs w:val="28"/>
                  </w:rPr>
                  <m:t>H</m:t>
                </w:del>
              </m:r>
            </m:e>
            <m:sub>
              <m:r>
                <w:del w:id="4363" w:author="Garnier France" w:date="2018-05-29T09:50:00Z">
                  <w:rPr>
                    <w:rFonts w:ascii="Cambria Math" w:hAnsi="Cambria Math" w:cs="Arial"/>
                    <w:szCs w:val="28"/>
                  </w:rPr>
                  <m:t>3</m:t>
                </w:del>
              </m:r>
            </m:sub>
          </m:sSub>
          <m:r>
            <w:del w:id="4364" w:author="Garnier France" w:date="2018-05-29T09:50:00Z">
              <w:rPr>
                <w:rFonts w:ascii="Cambria Math" w:hAnsi="Cambria Math" w:cs="Arial"/>
                <w:szCs w:val="28"/>
              </w:rPr>
              <m:t>COO</m:t>
            </w:del>
          </m:r>
          <m:sSub>
            <m:sSubPr>
              <m:ctrlPr>
                <w:del w:id="4365" w:author="Garnier France" w:date="2018-05-29T09:50:00Z">
                  <w:rPr>
                    <w:rFonts w:ascii="Cambria Math" w:hAnsi="Cambria Math" w:cs="Arial"/>
                    <w:i/>
                    <w:szCs w:val="28"/>
                  </w:rPr>
                </w:del>
              </m:ctrlPr>
            </m:sSubPr>
            <m:e>
              <m:r>
                <w:del w:id="4366" w:author="Garnier France" w:date="2018-05-29T09:50:00Z">
                  <w:rPr>
                    <w:rFonts w:ascii="Cambria Math" w:hAnsi="Cambria Math" w:cs="Arial"/>
                    <w:szCs w:val="28"/>
                  </w:rPr>
                  <m:t>H</m:t>
                </w:del>
              </m:r>
            </m:e>
            <m:sub>
              <m:r>
                <w:del w:id="4367" w:author="Garnier France" w:date="2018-05-29T09:50:00Z">
                  <w:rPr>
                    <w:rFonts w:ascii="Cambria Math" w:hAnsi="Cambria Math" w:cs="Arial"/>
                    <w:szCs w:val="28"/>
                  </w:rPr>
                  <m:t>(aq)</m:t>
                </w:del>
              </m:r>
            </m:sub>
          </m:sSub>
          <m:r>
            <w:del w:id="4368" w:author="Garnier France" w:date="2018-05-29T09:50:00Z">
              <w:rPr>
                <w:rFonts w:ascii="Cambria Math" w:hAnsi="Cambria Math" w:cs="Arial"/>
                <w:szCs w:val="28"/>
              </w:rPr>
              <m:t>+NaHC</m:t>
            </w:del>
          </m:r>
          <m:sSub>
            <m:sSubPr>
              <m:ctrlPr>
                <w:del w:id="4369" w:author="Garnier France" w:date="2018-05-29T09:50:00Z">
                  <w:rPr>
                    <w:rFonts w:ascii="Cambria Math" w:hAnsi="Cambria Math" w:cs="Arial"/>
                    <w:i/>
                    <w:szCs w:val="28"/>
                  </w:rPr>
                </w:del>
              </m:ctrlPr>
            </m:sSubPr>
            <m:e>
              <m:r>
                <w:del w:id="4370" w:author="Garnier France" w:date="2018-05-29T09:50:00Z">
                  <w:rPr>
                    <w:rFonts w:ascii="Cambria Math" w:hAnsi="Cambria Math" w:cs="Arial"/>
                    <w:szCs w:val="28"/>
                  </w:rPr>
                  <m:t>O</m:t>
                </w:del>
              </m:r>
            </m:e>
            <m:sub>
              <m:r>
                <w:del w:id="4371" w:author="Garnier France" w:date="2018-05-29T09:50:00Z">
                  <w:rPr>
                    <w:rFonts w:ascii="Cambria Math" w:hAnsi="Cambria Math" w:cs="Arial"/>
                    <w:szCs w:val="28"/>
                  </w:rPr>
                  <m:t>3(s)</m:t>
                </w:del>
              </m:r>
            </m:sub>
          </m:sSub>
          <m:r>
            <w:del w:id="4372" w:author="Garnier France" w:date="2018-05-29T09:50:00Z">
              <w:rPr>
                <w:rFonts w:ascii="Cambria Math" w:hAnsi="Cambria Math" w:cs="Arial"/>
                <w:szCs w:val="28"/>
              </w:rPr>
              <m:t>→C</m:t>
            </w:del>
          </m:r>
          <m:sSub>
            <m:sSubPr>
              <m:ctrlPr>
                <w:del w:id="4373" w:author="Garnier France" w:date="2018-05-29T09:50:00Z">
                  <w:rPr>
                    <w:rFonts w:ascii="Cambria Math" w:hAnsi="Cambria Math" w:cs="Arial"/>
                    <w:i/>
                    <w:szCs w:val="28"/>
                  </w:rPr>
                </w:del>
              </m:ctrlPr>
            </m:sSubPr>
            <m:e>
              <m:r>
                <w:del w:id="4374" w:author="Garnier France" w:date="2018-05-29T09:50:00Z">
                  <w:rPr>
                    <w:rFonts w:ascii="Cambria Math" w:hAnsi="Cambria Math" w:cs="Arial"/>
                    <w:szCs w:val="28"/>
                  </w:rPr>
                  <m:t>H</m:t>
                </w:del>
              </m:r>
            </m:e>
            <m:sub>
              <m:r>
                <w:del w:id="4375" w:author="Garnier France" w:date="2018-05-29T09:50:00Z">
                  <w:rPr>
                    <w:rFonts w:ascii="Cambria Math" w:hAnsi="Cambria Math" w:cs="Arial"/>
                    <w:szCs w:val="28"/>
                  </w:rPr>
                  <m:t>3</m:t>
                </w:del>
              </m:r>
            </m:sub>
          </m:sSub>
          <m:r>
            <w:del w:id="4376" w:author="Garnier France" w:date="2018-05-29T09:50:00Z">
              <w:rPr>
                <w:rFonts w:ascii="Cambria Math" w:hAnsi="Cambria Math" w:cs="Arial"/>
                <w:szCs w:val="28"/>
              </w:rPr>
              <m:t>COON</m:t>
            </w:del>
          </m:r>
          <m:sSub>
            <m:sSubPr>
              <m:ctrlPr>
                <w:del w:id="4377" w:author="Garnier France" w:date="2018-05-29T09:50:00Z">
                  <w:rPr>
                    <w:rFonts w:ascii="Cambria Math" w:hAnsi="Cambria Math" w:cs="Arial"/>
                    <w:i/>
                    <w:szCs w:val="28"/>
                  </w:rPr>
                </w:del>
              </m:ctrlPr>
            </m:sSubPr>
            <m:e>
              <m:r>
                <w:del w:id="4378" w:author="Garnier France" w:date="2018-05-29T09:50:00Z">
                  <w:rPr>
                    <w:rFonts w:ascii="Cambria Math" w:hAnsi="Cambria Math" w:cs="Arial"/>
                    <w:szCs w:val="28"/>
                  </w:rPr>
                  <m:t>a</m:t>
                </w:del>
              </m:r>
            </m:e>
            <m:sub>
              <m:r>
                <w:del w:id="4379" w:author="Garnier France" w:date="2018-05-29T09:50:00Z">
                  <w:rPr>
                    <w:rFonts w:ascii="Cambria Math" w:hAnsi="Cambria Math" w:cs="Arial"/>
                    <w:szCs w:val="28"/>
                  </w:rPr>
                  <m:t>(aq)</m:t>
                </w:del>
              </m:r>
            </m:sub>
          </m:sSub>
          <m:r>
            <w:del w:id="4380" w:author="Garnier France" w:date="2018-05-29T09:50:00Z">
              <w:rPr>
                <w:rFonts w:ascii="Cambria Math" w:hAnsi="Cambria Math" w:cs="Arial"/>
                <w:szCs w:val="28"/>
              </w:rPr>
              <m:t>+C</m:t>
            </w:del>
          </m:r>
          <m:sSub>
            <m:sSubPr>
              <m:ctrlPr>
                <w:del w:id="4381" w:author="Garnier France" w:date="2018-05-29T09:50:00Z">
                  <w:rPr>
                    <w:rFonts w:ascii="Cambria Math" w:hAnsi="Cambria Math" w:cs="Arial"/>
                    <w:i/>
                    <w:szCs w:val="28"/>
                  </w:rPr>
                </w:del>
              </m:ctrlPr>
            </m:sSubPr>
            <m:e>
              <m:r>
                <w:del w:id="4382" w:author="Garnier France" w:date="2018-05-29T09:50:00Z">
                  <w:rPr>
                    <w:rFonts w:ascii="Cambria Math" w:hAnsi="Cambria Math" w:cs="Arial"/>
                    <w:szCs w:val="28"/>
                  </w:rPr>
                  <m:t>O</m:t>
                </w:del>
              </m:r>
            </m:e>
            <m:sub>
              <m:r>
                <w:del w:id="4383" w:author="Garnier France" w:date="2018-05-29T09:50:00Z">
                  <w:rPr>
                    <w:rFonts w:ascii="Cambria Math" w:hAnsi="Cambria Math" w:cs="Arial"/>
                    <w:szCs w:val="28"/>
                  </w:rPr>
                  <m:t>2(g)</m:t>
                </w:del>
              </m:r>
            </m:sub>
          </m:sSub>
          <m:r>
            <w:del w:id="4384" w:author="Garnier France" w:date="2018-05-29T09:50:00Z">
              <w:rPr>
                <w:rFonts w:ascii="Cambria Math" w:hAnsi="Cambria Math" w:cs="Arial"/>
                <w:szCs w:val="28"/>
              </w:rPr>
              <m:t>+</m:t>
            </w:del>
          </m:r>
          <m:sSub>
            <m:sSubPr>
              <m:ctrlPr>
                <w:del w:id="4385" w:author="Garnier France" w:date="2018-05-29T09:50:00Z">
                  <w:rPr>
                    <w:rFonts w:ascii="Cambria Math" w:hAnsi="Cambria Math" w:cs="Arial"/>
                    <w:i/>
                    <w:szCs w:val="28"/>
                  </w:rPr>
                </w:del>
              </m:ctrlPr>
            </m:sSubPr>
            <m:e>
              <m:r>
                <w:del w:id="4386" w:author="Garnier France" w:date="2018-05-29T09:50:00Z">
                  <w:rPr>
                    <w:rFonts w:ascii="Cambria Math" w:hAnsi="Cambria Math" w:cs="Arial"/>
                    <w:szCs w:val="28"/>
                  </w:rPr>
                  <m:t>H</m:t>
                </w:del>
              </m:r>
            </m:e>
            <m:sub>
              <m:r>
                <w:del w:id="4387" w:author="Garnier France" w:date="2018-05-29T09:50:00Z">
                  <w:rPr>
                    <w:rFonts w:ascii="Cambria Math" w:hAnsi="Cambria Math" w:cs="Arial"/>
                    <w:szCs w:val="28"/>
                  </w:rPr>
                  <m:t>2</m:t>
                </w:del>
              </m:r>
            </m:sub>
          </m:sSub>
          <m:sSub>
            <m:sSubPr>
              <m:ctrlPr>
                <w:del w:id="4388" w:author="Garnier France" w:date="2018-05-29T09:50:00Z">
                  <w:rPr>
                    <w:rFonts w:ascii="Cambria Math" w:hAnsi="Cambria Math" w:cs="Arial"/>
                    <w:i/>
                    <w:szCs w:val="28"/>
                  </w:rPr>
                </w:del>
              </m:ctrlPr>
            </m:sSubPr>
            <m:e>
              <m:r>
                <w:del w:id="4389" w:author="Garnier France" w:date="2018-05-29T09:50:00Z">
                  <w:rPr>
                    <w:rFonts w:ascii="Cambria Math" w:hAnsi="Cambria Math" w:cs="Arial"/>
                    <w:szCs w:val="28"/>
                  </w:rPr>
                  <m:t>O</m:t>
                </w:del>
              </m:r>
            </m:e>
            <m:sub>
              <m:r>
                <w:del w:id="4390" w:author="Garnier France" w:date="2018-05-29T09:50:00Z">
                  <w:rPr>
                    <w:rFonts w:ascii="Cambria Math" w:hAnsi="Cambria Math" w:cs="Arial"/>
                    <w:szCs w:val="28"/>
                  </w:rPr>
                  <m:t>(l)</m:t>
                </w:del>
              </m:r>
            </m:sub>
          </m:sSub>
        </m:oMath>
      </m:oMathPara>
    </w:p>
    <w:p w14:paraId="222A9548" w14:textId="18A534D8" w:rsidR="00215AC7" w:rsidRDefault="009F2503" w:rsidP="00215AC7">
      <w:pPr>
        <w:pStyle w:val="Paragraphedeliste"/>
        <w:spacing w:after="0" w:line="240" w:lineRule="auto"/>
        <w:rPr>
          <w:ins w:id="4391" w:author="Garnier France" w:date="2018-05-29T09:38:00Z"/>
          <w:rFonts w:ascii="Arial" w:hAnsi="Arial" w:cs="Arial"/>
        </w:rPr>
      </w:pPr>
      <w:del w:id="4392" w:author="Garnier France" w:date="2018-05-29T09:50:00Z">
        <w:r w:rsidRPr="00E07F6F" w:rsidDel="00215AC7">
          <w:rPr>
            <w:rFonts w:ascii="Arial" w:hAnsi="Arial" w:cs="Arial"/>
            <w:szCs w:val="28"/>
          </w:rPr>
          <w:delText xml:space="preserve">Étant donné que le nombre de moles d’acide </w:delText>
        </w:r>
        <w:r w:rsidRPr="00B96ACB" w:rsidDel="00215AC7">
          <w:rPr>
            <w:rFonts w:ascii="Arial" w:hAnsi="Arial" w:cs="Arial"/>
            <w:szCs w:val="28"/>
          </w:rPr>
          <w:delText>acétique</w:delText>
        </w:r>
        <w:r w:rsidR="00575415" w:rsidRPr="00B96ACB" w:rsidDel="00215AC7">
          <w:rPr>
            <w:rFonts w:ascii="Arial" w:hAnsi="Arial" w:cs="Arial"/>
            <w:szCs w:val="28"/>
          </w:rPr>
          <w:delText xml:space="preserve"> qui réagit</w:delText>
        </w:r>
        <w:r w:rsidRPr="00E07F6F" w:rsidDel="00215AC7">
          <w:rPr>
            <w:rFonts w:ascii="Arial" w:hAnsi="Arial" w:cs="Arial"/>
            <w:szCs w:val="28"/>
          </w:rPr>
          <w:delText xml:space="preserve"> est le même que celui du dioxyde de carbone</w:delText>
        </w:r>
        <w:r w:rsidR="00575415" w:rsidDel="00215AC7">
          <w:rPr>
            <w:rFonts w:ascii="Arial" w:hAnsi="Arial" w:cs="Arial"/>
            <w:szCs w:val="28"/>
          </w:rPr>
          <w:delText xml:space="preserve"> </w:delText>
        </w:r>
        <w:r w:rsidR="00575415" w:rsidRPr="00B96ACB" w:rsidDel="00215AC7">
          <w:rPr>
            <w:rFonts w:ascii="Arial" w:hAnsi="Arial" w:cs="Arial"/>
            <w:szCs w:val="28"/>
          </w:rPr>
          <w:delText>produit</w:delText>
        </w:r>
        <w:r w:rsidRPr="00E07F6F" w:rsidDel="00215AC7">
          <w:rPr>
            <w:rFonts w:ascii="Arial" w:hAnsi="Arial" w:cs="Arial"/>
            <w:szCs w:val="28"/>
          </w:rPr>
          <w:delText>, à l’aide du volume de gaz recueilli et de la loi des gaz parfaits, vous serez en mesure de calculer le nombre de moles d’acide acétique présent dans la réaction. À partir de cette valeur et du volume de vinaigre utilisé, vous pourrez calculer la concentration molaire.</w:delText>
        </w:r>
      </w:del>
    </w:p>
    <w:p w14:paraId="56ADA29A" w14:textId="77777777" w:rsidR="00215AC7" w:rsidRPr="00E07F6F" w:rsidRDefault="00215AC7">
      <w:pPr>
        <w:pStyle w:val="Paragraphedeliste"/>
        <w:numPr>
          <w:ilvl w:val="0"/>
          <w:numId w:val="48"/>
        </w:numPr>
        <w:spacing w:after="0" w:line="240" w:lineRule="auto"/>
        <w:rPr>
          <w:ins w:id="4393" w:author="Garnier France" w:date="2018-05-29T09:38:00Z"/>
          <w:rFonts w:ascii="Arial" w:hAnsi="Arial" w:cs="Arial"/>
        </w:rPr>
        <w:pPrChange w:id="4394" w:author="Garnier France" w:date="2018-05-29T09:38:00Z">
          <w:pPr>
            <w:pStyle w:val="Paragraphedeliste"/>
            <w:numPr>
              <w:numId w:val="15"/>
            </w:numPr>
            <w:spacing w:after="0" w:line="240" w:lineRule="auto"/>
            <w:ind w:hanging="360"/>
          </w:pPr>
        </w:pPrChange>
      </w:pPr>
      <w:ins w:id="4395" w:author="Garnier France" w:date="2018-05-29T09:38:00Z">
        <w:r w:rsidRPr="00E07F6F">
          <w:rPr>
            <w:rFonts w:ascii="Arial" w:hAnsi="Arial" w:cs="Arial"/>
          </w:rPr>
          <w:t>Quelle hypothèse pouvez-vous poser pour cette expérience?</w:t>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15AC7" w:rsidRPr="00E07F6F" w14:paraId="6BB5A046" w14:textId="77777777" w:rsidTr="000109A0">
        <w:trPr>
          <w:trHeight w:val="397"/>
          <w:ins w:id="4396" w:author="Garnier France" w:date="2018-05-29T09:38:00Z"/>
        </w:trPr>
        <w:tc>
          <w:tcPr>
            <w:tcW w:w="8630" w:type="dxa"/>
          </w:tcPr>
          <w:p w14:paraId="5E43D7AB" w14:textId="66DD2C75" w:rsidR="00215AC7" w:rsidRPr="00990D42" w:rsidRDefault="001666ED">
            <w:pPr>
              <w:spacing w:before="120"/>
              <w:rPr>
                <w:ins w:id="4397" w:author="Garnier France" w:date="2018-05-29T09:38:00Z"/>
                <w:rFonts w:ascii="Arial" w:hAnsi="Arial" w:cs="Arial"/>
              </w:rPr>
              <w:pPrChange w:id="4398" w:author="Garnier France" w:date="2018-05-29T09:52:00Z">
                <w:pPr/>
              </w:pPrChange>
            </w:pPr>
            <w:ins w:id="4399" w:author="Garnier France" w:date="2018-05-29T09:54:00Z">
              <w:r w:rsidRPr="00990D42">
                <w:rPr>
                  <w:rFonts w:ascii="Arial" w:hAnsi="Arial" w:cs="Arial"/>
                  <w:color w:val="4F81BD" w:themeColor="accent1"/>
                </w:rPr>
                <w:t xml:space="preserve">La concentration du vinaigre devrait </w:t>
              </w:r>
            </w:ins>
            <w:ins w:id="4400" w:author="Garnier France" w:date="2018-05-29T09:55:00Z">
              <w:r w:rsidRPr="00990D42">
                <w:rPr>
                  <w:rFonts w:ascii="Arial" w:hAnsi="Arial" w:cs="Arial"/>
                  <w:color w:val="4F81BD" w:themeColor="accent1"/>
                </w:rPr>
                <w:t>être de 5 % (v/v).</w:t>
              </w:r>
            </w:ins>
            <w:ins w:id="4401" w:author="Garnier France" w:date="2018-05-29T09:39:00Z">
              <w:r w:rsidR="00215AC7" w:rsidRPr="00990D42">
                <w:rPr>
                  <w:rFonts w:ascii="Arial" w:hAnsi="Arial" w:cs="Arial"/>
                  <w:color w:val="4F81BD" w:themeColor="accent1"/>
                </w:rPr>
                <w:t xml:space="preserve"> </w:t>
              </w:r>
            </w:ins>
          </w:p>
        </w:tc>
      </w:tr>
      <w:tr w:rsidR="00215AC7" w:rsidRPr="00E07F6F" w14:paraId="73729596" w14:textId="77777777" w:rsidTr="000109A0">
        <w:trPr>
          <w:trHeight w:val="397"/>
          <w:ins w:id="4402" w:author="Garnier France" w:date="2018-05-29T09:38:00Z"/>
        </w:trPr>
        <w:tc>
          <w:tcPr>
            <w:tcW w:w="8630" w:type="dxa"/>
          </w:tcPr>
          <w:p w14:paraId="31D27F83" w14:textId="22D1CA31" w:rsidR="00215AC7" w:rsidRPr="00E07F6F" w:rsidRDefault="00215AC7">
            <w:pPr>
              <w:spacing w:before="120"/>
              <w:rPr>
                <w:ins w:id="4403" w:author="Garnier France" w:date="2018-05-29T09:38:00Z"/>
                <w:rFonts w:ascii="Arial" w:hAnsi="Arial" w:cs="Arial"/>
              </w:rPr>
              <w:pPrChange w:id="4404" w:author="Garnier France" w:date="2018-05-29T09:52:00Z">
                <w:pPr/>
              </w:pPrChange>
            </w:pPr>
          </w:p>
        </w:tc>
      </w:tr>
      <w:tr w:rsidR="00215AC7" w:rsidRPr="00E07F6F" w14:paraId="6B259733" w14:textId="77777777" w:rsidTr="000109A0">
        <w:trPr>
          <w:trHeight w:val="397"/>
          <w:ins w:id="4405" w:author="Garnier France" w:date="2018-05-29T09:39:00Z"/>
        </w:trPr>
        <w:tc>
          <w:tcPr>
            <w:tcW w:w="8630" w:type="dxa"/>
          </w:tcPr>
          <w:p w14:paraId="511D467A" w14:textId="5FD3522F" w:rsidR="00215AC7" w:rsidRPr="00E07F6F" w:rsidRDefault="00215AC7">
            <w:pPr>
              <w:spacing w:before="120"/>
              <w:rPr>
                <w:ins w:id="4406" w:author="Garnier France" w:date="2018-05-29T09:39:00Z"/>
                <w:rFonts w:ascii="Arial" w:hAnsi="Arial" w:cs="Arial"/>
              </w:rPr>
              <w:pPrChange w:id="4407" w:author="Garnier France" w:date="2018-05-29T09:52:00Z">
                <w:pPr/>
              </w:pPrChange>
            </w:pPr>
          </w:p>
        </w:tc>
      </w:tr>
    </w:tbl>
    <w:p w14:paraId="6927FC26" w14:textId="6B6F3F06" w:rsidR="00215AC7" w:rsidDel="00EA3B29" w:rsidRDefault="00215AC7">
      <w:pPr>
        <w:rPr>
          <w:del w:id="4408" w:author="Garnier France" w:date="2018-06-04T13:27:00Z"/>
          <w:rFonts w:ascii="Arial" w:hAnsi="Arial" w:cs="Arial"/>
          <w:szCs w:val="28"/>
        </w:rPr>
      </w:pPr>
    </w:p>
    <w:p w14:paraId="2F170F00" w14:textId="381B8AAC" w:rsidR="00D2345C" w:rsidRPr="00E07F6F" w:rsidDel="001666ED" w:rsidRDefault="00D2345C">
      <w:pPr>
        <w:pStyle w:val="Paragraphedeliste"/>
        <w:numPr>
          <w:ilvl w:val="0"/>
          <w:numId w:val="48"/>
        </w:numPr>
        <w:spacing w:after="0"/>
        <w:rPr>
          <w:del w:id="4409" w:author="Garnier France" w:date="2018-05-29T09:57:00Z"/>
          <w:rFonts w:ascii="Arial" w:hAnsi="Arial" w:cs="Arial"/>
          <w:szCs w:val="28"/>
        </w:rPr>
        <w:pPrChange w:id="4410" w:author="Garnier France" w:date="2018-05-29T09:38:00Z">
          <w:pPr>
            <w:pStyle w:val="Paragraphedeliste"/>
            <w:numPr>
              <w:numId w:val="14"/>
            </w:numPr>
            <w:spacing w:after="0"/>
            <w:ind w:hanging="360"/>
          </w:pPr>
        </w:pPrChange>
      </w:pPr>
      <w:del w:id="4411" w:author="Garnier France" w:date="2018-05-29T09:57:00Z">
        <w:r w:rsidRPr="00E07F6F" w:rsidDel="001666ED">
          <w:rPr>
            <w:rFonts w:ascii="Arial" w:hAnsi="Arial" w:cs="Arial"/>
            <w:szCs w:val="28"/>
          </w:rPr>
          <w:delText xml:space="preserve">Afin d’utiliser la loi des gaz parfaits, </w:delText>
        </w:r>
        <w:r w:rsidR="001F7646" w:rsidRPr="00E07F6F" w:rsidDel="001666ED">
          <w:rPr>
            <w:rFonts w:ascii="Arial" w:hAnsi="Arial" w:cs="Arial"/>
            <w:szCs w:val="28"/>
          </w:rPr>
          <w:delText>quels autres paramètres devrez-vous connaître ?</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rsidDel="001666ED" w14:paraId="0E77D37D" w14:textId="13736E04" w:rsidTr="004B4E5D">
        <w:trPr>
          <w:trHeight w:val="397"/>
          <w:del w:id="4412" w:author="Garnier France" w:date="2018-05-29T09:57:00Z"/>
        </w:trPr>
        <w:tc>
          <w:tcPr>
            <w:tcW w:w="8630" w:type="dxa"/>
          </w:tcPr>
          <w:p w14:paraId="368E5C4D" w14:textId="0CE6F5E1" w:rsidR="001F7646" w:rsidRPr="00DA6AE2" w:rsidDel="001666ED" w:rsidRDefault="00DA6AE2">
            <w:pPr>
              <w:spacing w:before="120"/>
              <w:rPr>
                <w:del w:id="4413" w:author="Garnier France" w:date="2018-05-29T09:57:00Z"/>
                <w:rFonts w:ascii="Arial" w:hAnsi="Arial" w:cs="Arial"/>
                <w:color w:val="4F81BD" w:themeColor="accent1"/>
              </w:rPr>
              <w:pPrChange w:id="4414" w:author="Garnier France" w:date="2018-05-29T09:52:00Z">
                <w:pPr/>
              </w:pPrChange>
            </w:pPr>
            <w:del w:id="4415" w:author="Garnier France" w:date="2018-05-29T09:57:00Z">
              <w:r w:rsidDel="001666ED">
                <w:rPr>
                  <w:rFonts w:ascii="Arial" w:hAnsi="Arial" w:cs="Arial"/>
                  <w:color w:val="4F81BD" w:themeColor="accent1"/>
                </w:rPr>
                <w:delText>La pression atmosphérique et la température ambiante.</w:delText>
              </w:r>
            </w:del>
          </w:p>
        </w:tc>
      </w:tr>
      <w:tr w:rsidR="001F7646" w:rsidRPr="00E07F6F" w:rsidDel="001666ED" w14:paraId="5DFD8BD4" w14:textId="78FC0C6E" w:rsidTr="004B4E5D">
        <w:trPr>
          <w:trHeight w:val="397"/>
          <w:del w:id="4416" w:author="Garnier France" w:date="2018-05-29T09:57:00Z"/>
        </w:trPr>
        <w:tc>
          <w:tcPr>
            <w:tcW w:w="8630" w:type="dxa"/>
          </w:tcPr>
          <w:p w14:paraId="25F909E6" w14:textId="4E50488C" w:rsidR="001F7646" w:rsidRPr="00E07F6F" w:rsidDel="001666ED" w:rsidRDefault="001F7646">
            <w:pPr>
              <w:spacing w:before="120"/>
              <w:rPr>
                <w:del w:id="4417" w:author="Garnier France" w:date="2018-05-29T09:57:00Z"/>
                <w:rFonts w:ascii="Arial" w:hAnsi="Arial" w:cs="Arial"/>
              </w:rPr>
              <w:pPrChange w:id="4418" w:author="Garnier France" w:date="2018-05-29T09:52:00Z">
                <w:pPr/>
              </w:pPrChange>
            </w:pPr>
          </w:p>
        </w:tc>
      </w:tr>
    </w:tbl>
    <w:p w14:paraId="6E6E9D39" w14:textId="52E42BC2" w:rsidR="001F7646" w:rsidRPr="00E07F6F" w:rsidDel="001666ED" w:rsidRDefault="001F7646">
      <w:pPr>
        <w:rPr>
          <w:del w:id="4419" w:author="Garnier France" w:date="2018-05-29T09:58:00Z"/>
          <w:rFonts w:ascii="Arial" w:hAnsi="Arial" w:cs="Arial"/>
          <w:szCs w:val="28"/>
        </w:rPr>
      </w:pPr>
    </w:p>
    <w:p w14:paraId="6B7578EA" w14:textId="25D1B42E" w:rsidR="001F7646" w:rsidRPr="00E07F6F" w:rsidDel="00EA3B29" w:rsidRDefault="001F7646">
      <w:pPr>
        <w:pStyle w:val="Corpsdetexte"/>
        <w:numPr>
          <w:ilvl w:val="0"/>
          <w:numId w:val="48"/>
        </w:numPr>
        <w:spacing w:before="150"/>
        <w:jc w:val="both"/>
        <w:rPr>
          <w:del w:id="4420" w:author="Garnier France" w:date="2018-06-04T13:27:00Z"/>
          <w:rFonts w:ascii="Arial" w:hAnsi="Arial" w:cs="Arial"/>
          <w:sz w:val="22"/>
          <w:szCs w:val="22"/>
          <w:lang w:val="fr-CA"/>
        </w:rPr>
        <w:pPrChange w:id="4421" w:author="Garnier France" w:date="2018-05-29T09:38:00Z">
          <w:pPr>
            <w:pStyle w:val="Corpsdetexte"/>
            <w:numPr>
              <w:numId w:val="15"/>
            </w:numPr>
            <w:spacing w:before="150"/>
            <w:ind w:left="720" w:hanging="360"/>
            <w:jc w:val="both"/>
          </w:pPr>
        </w:pPrChange>
      </w:pPr>
      <w:del w:id="4422" w:author="Garnier France" w:date="2018-06-04T13:27:00Z">
        <w:r w:rsidRPr="00E07F6F" w:rsidDel="00EA3B29">
          <w:rPr>
            <w:rFonts w:ascii="Arial" w:hAnsi="Arial" w:cs="Arial"/>
            <w:sz w:val="22"/>
            <w:szCs w:val="22"/>
            <w:lang w:val="fr-CA"/>
          </w:rPr>
          <w:delText>Quelles sont les variables indépendantes et dépendantes?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rsidDel="00EA3B29" w14:paraId="3EE16E92" w14:textId="2217D006" w:rsidTr="004B4E5D">
        <w:trPr>
          <w:trHeight w:val="397"/>
          <w:del w:id="4423" w:author="Garnier France" w:date="2018-06-04T13:27:00Z"/>
        </w:trPr>
        <w:tc>
          <w:tcPr>
            <w:tcW w:w="8630" w:type="dxa"/>
          </w:tcPr>
          <w:p w14:paraId="14ACA923" w14:textId="67041147" w:rsidR="001F7646" w:rsidRPr="00DA6AE2" w:rsidDel="00EA3B29" w:rsidRDefault="0095463B">
            <w:pPr>
              <w:spacing w:before="120"/>
              <w:rPr>
                <w:del w:id="4424" w:author="Garnier France" w:date="2018-06-04T13:27:00Z"/>
                <w:rFonts w:ascii="Arial" w:hAnsi="Arial" w:cs="Arial"/>
                <w:color w:val="4F81BD" w:themeColor="accent1"/>
              </w:rPr>
              <w:pPrChange w:id="4425" w:author="Garnier France" w:date="2018-05-29T09:53:00Z">
                <w:pPr/>
              </w:pPrChange>
            </w:pPr>
            <w:del w:id="4426" w:author="Garnier France" w:date="2018-06-04T13:27:00Z">
              <w:r w:rsidDel="00EA3B29">
                <w:rPr>
                  <w:rFonts w:ascii="Arial" w:hAnsi="Arial" w:cs="Arial"/>
                  <w:color w:val="4F81BD" w:themeColor="accent1"/>
                </w:rPr>
                <w:delText>Indépendante : les quantités d’acide acétique et de bicarbonate de soude</w:delText>
              </w:r>
            </w:del>
          </w:p>
        </w:tc>
      </w:tr>
      <w:tr w:rsidR="001F7646" w:rsidRPr="00E07F6F" w:rsidDel="00EA3B29" w14:paraId="7A813D3B" w14:textId="3C119829" w:rsidTr="004B4E5D">
        <w:trPr>
          <w:trHeight w:val="397"/>
          <w:del w:id="4427" w:author="Garnier France" w:date="2018-06-04T13:27:00Z"/>
        </w:trPr>
        <w:tc>
          <w:tcPr>
            <w:tcW w:w="8630" w:type="dxa"/>
          </w:tcPr>
          <w:p w14:paraId="695B9C1F" w14:textId="273875F2" w:rsidR="001F7646" w:rsidRPr="0095463B" w:rsidDel="00EA3B29" w:rsidRDefault="0095463B">
            <w:pPr>
              <w:spacing w:before="120"/>
              <w:rPr>
                <w:del w:id="4428" w:author="Garnier France" w:date="2018-06-04T13:27:00Z"/>
                <w:rFonts w:ascii="Arial" w:hAnsi="Arial" w:cs="Arial"/>
                <w:color w:val="4F81BD" w:themeColor="accent1"/>
              </w:rPr>
              <w:pPrChange w:id="4429" w:author="Garnier France" w:date="2018-05-29T09:53:00Z">
                <w:pPr/>
              </w:pPrChange>
            </w:pPr>
            <w:del w:id="4430" w:author="Garnier France" w:date="2018-06-04T13:27:00Z">
              <w:r w:rsidDel="00EA3B29">
                <w:rPr>
                  <w:rFonts w:ascii="Arial" w:hAnsi="Arial" w:cs="Arial"/>
                  <w:color w:val="4F81BD" w:themeColor="accent1"/>
                </w:rPr>
                <w:delText>Dépendante : Le volume de dioxyde de carbone</w:delText>
              </w:r>
            </w:del>
          </w:p>
        </w:tc>
      </w:tr>
    </w:tbl>
    <w:p w14:paraId="2697FADA" w14:textId="0A072F2B" w:rsidR="00575415" w:rsidDel="00EA3B29" w:rsidRDefault="00575415" w:rsidP="00A10870">
      <w:pPr>
        <w:pStyle w:val="Corpsdetexte"/>
        <w:spacing w:before="150"/>
        <w:jc w:val="both"/>
        <w:rPr>
          <w:del w:id="4431" w:author="Garnier France" w:date="2018-06-04T13:27:00Z"/>
          <w:rFonts w:ascii="Arial" w:hAnsi="Arial" w:cs="Arial"/>
          <w:sz w:val="22"/>
          <w:szCs w:val="22"/>
          <w:lang w:val="fr-CA"/>
        </w:rPr>
      </w:pPr>
    </w:p>
    <w:p w14:paraId="4B16F6D2" w14:textId="50A94908" w:rsidR="001F7646" w:rsidRPr="00E07F6F" w:rsidDel="00EA3B29" w:rsidRDefault="001F7646">
      <w:pPr>
        <w:pStyle w:val="Corpsdetexte"/>
        <w:numPr>
          <w:ilvl w:val="0"/>
          <w:numId w:val="48"/>
        </w:numPr>
        <w:spacing w:before="150"/>
        <w:jc w:val="both"/>
        <w:rPr>
          <w:del w:id="4432" w:author="Garnier France" w:date="2018-06-04T13:27:00Z"/>
          <w:rFonts w:ascii="Arial" w:hAnsi="Arial" w:cs="Arial"/>
          <w:sz w:val="22"/>
          <w:szCs w:val="22"/>
          <w:lang w:val="fr-CA"/>
        </w:rPr>
        <w:pPrChange w:id="4433" w:author="Garnier France" w:date="2018-05-29T09:38:00Z">
          <w:pPr>
            <w:pStyle w:val="Corpsdetexte"/>
            <w:numPr>
              <w:numId w:val="15"/>
            </w:numPr>
            <w:spacing w:before="150"/>
            <w:ind w:left="720" w:hanging="360"/>
            <w:jc w:val="both"/>
          </w:pPr>
        </w:pPrChange>
      </w:pPr>
      <w:del w:id="4434" w:author="Garnier France" w:date="2018-06-04T13:27:00Z">
        <w:r w:rsidRPr="00E07F6F" w:rsidDel="00EA3B29">
          <w:rPr>
            <w:rFonts w:ascii="Arial" w:hAnsi="Arial" w:cs="Arial"/>
            <w:sz w:val="22"/>
            <w:szCs w:val="22"/>
            <w:lang w:val="fr-CA"/>
          </w:rPr>
          <w:delText>Quel paramètre sera mesuré indirectement?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rsidDel="00EA3B29" w14:paraId="00F1342E" w14:textId="51AB4B80" w:rsidTr="004B4E5D">
        <w:trPr>
          <w:trHeight w:val="397"/>
          <w:del w:id="4435" w:author="Garnier France" w:date="2018-06-04T13:27:00Z"/>
        </w:trPr>
        <w:tc>
          <w:tcPr>
            <w:tcW w:w="8630" w:type="dxa"/>
          </w:tcPr>
          <w:p w14:paraId="4B07AFD4" w14:textId="6F48A9E9" w:rsidR="001F7646" w:rsidRPr="0095463B" w:rsidDel="00EA3B29" w:rsidRDefault="0095463B">
            <w:pPr>
              <w:spacing w:before="120"/>
              <w:rPr>
                <w:del w:id="4436" w:author="Garnier France" w:date="2018-06-04T13:27:00Z"/>
                <w:rFonts w:ascii="Arial" w:hAnsi="Arial" w:cs="Arial"/>
                <w:color w:val="4F81BD" w:themeColor="accent1"/>
              </w:rPr>
              <w:pPrChange w:id="4437" w:author="Garnier France" w:date="2018-05-29T09:53:00Z">
                <w:pPr/>
              </w:pPrChange>
            </w:pPr>
            <w:del w:id="4438" w:author="Garnier France" w:date="2018-06-04T13:27:00Z">
              <w:r w:rsidDel="00EA3B29">
                <w:rPr>
                  <w:rFonts w:ascii="Arial" w:hAnsi="Arial" w:cs="Arial"/>
                  <w:color w:val="4F81BD" w:themeColor="accent1"/>
                </w:rPr>
                <w:delText>Le nombre de moles de dioxyde de carbone</w:delText>
              </w:r>
            </w:del>
          </w:p>
        </w:tc>
      </w:tr>
    </w:tbl>
    <w:p w14:paraId="0B950EA1" w14:textId="337C5115" w:rsidR="00A10870" w:rsidRPr="00A10870" w:rsidDel="00EA3B29" w:rsidRDefault="00A10870" w:rsidP="00A10870">
      <w:pPr>
        <w:spacing w:line="240" w:lineRule="auto"/>
        <w:rPr>
          <w:del w:id="4439" w:author="Garnier France" w:date="2018-06-04T13:27:00Z"/>
          <w:rFonts w:ascii="Arial" w:hAnsi="Arial" w:cs="Arial"/>
        </w:rPr>
      </w:pPr>
    </w:p>
    <w:p w14:paraId="705F0024" w14:textId="433F5577" w:rsidR="001F7646" w:rsidRPr="00E07F6F" w:rsidDel="00EA3B29" w:rsidRDefault="001F7646">
      <w:pPr>
        <w:pStyle w:val="Paragraphedeliste"/>
        <w:numPr>
          <w:ilvl w:val="0"/>
          <w:numId w:val="48"/>
        </w:numPr>
        <w:spacing w:line="240" w:lineRule="auto"/>
        <w:rPr>
          <w:del w:id="4440" w:author="Garnier France" w:date="2018-06-04T13:27:00Z"/>
          <w:rFonts w:ascii="Arial" w:hAnsi="Arial" w:cs="Arial"/>
        </w:rPr>
        <w:pPrChange w:id="4441" w:author="Garnier France" w:date="2018-05-29T09:38:00Z">
          <w:pPr>
            <w:pStyle w:val="Paragraphedeliste"/>
            <w:numPr>
              <w:numId w:val="15"/>
            </w:numPr>
            <w:spacing w:line="240" w:lineRule="auto"/>
            <w:ind w:hanging="360"/>
          </w:pPr>
        </w:pPrChange>
      </w:pPr>
      <w:del w:id="4442" w:author="Garnier France" w:date="2018-06-04T13:27:00Z">
        <w:r w:rsidRPr="00E07F6F" w:rsidDel="00EA3B29">
          <w:rPr>
            <w:rFonts w:ascii="Arial" w:hAnsi="Arial" w:cs="Arial"/>
          </w:rPr>
          <w:delText>Quels sont les paramètres constants?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rsidDel="00EA3B29" w14:paraId="06C90A99" w14:textId="23E39E34" w:rsidTr="004B4E5D">
        <w:trPr>
          <w:trHeight w:val="397"/>
          <w:del w:id="4443" w:author="Garnier France" w:date="2018-06-04T13:27:00Z"/>
        </w:trPr>
        <w:tc>
          <w:tcPr>
            <w:tcW w:w="8630" w:type="dxa"/>
          </w:tcPr>
          <w:p w14:paraId="07955420" w14:textId="458BEBD8" w:rsidR="001F7646" w:rsidRPr="0095463B" w:rsidDel="00EA3B29" w:rsidRDefault="0095463B">
            <w:pPr>
              <w:spacing w:before="120"/>
              <w:rPr>
                <w:del w:id="4444" w:author="Garnier France" w:date="2018-06-04T13:27:00Z"/>
                <w:rFonts w:ascii="Arial" w:hAnsi="Arial" w:cs="Arial"/>
                <w:color w:val="4F81BD" w:themeColor="accent1"/>
              </w:rPr>
              <w:pPrChange w:id="4445" w:author="Garnier France" w:date="2018-05-29T09:53:00Z">
                <w:pPr/>
              </w:pPrChange>
            </w:pPr>
            <w:del w:id="4446" w:author="Garnier France" w:date="2018-06-04T13:27:00Z">
              <w:r w:rsidDel="00EA3B29">
                <w:rPr>
                  <w:rFonts w:ascii="Arial" w:hAnsi="Arial" w:cs="Arial"/>
                  <w:color w:val="4F81BD" w:themeColor="accent1"/>
                </w:rPr>
                <w:delText>La pression atmosphérique et la température.</w:delText>
              </w:r>
            </w:del>
          </w:p>
        </w:tc>
      </w:tr>
      <w:tr w:rsidR="001F7646" w:rsidRPr="00E07F6F" w:rsidDel="00EA3B29" w14:paraId="76D98B5A" w14:textId="1A7ABAD8" w:rsidTr="004B4E5D">
        <w:trPr>
          <w:trHeight w:val="397"/>
          <w:del w:id="4447" w:author="Garnier France" w:date="2018-06-04T13:27:00Z"/>
        </w:trPr>
        <w:tc>
          <w:tcPr>
            <w:tcW w:w="8630" w:type="dxa"/>
          </w:tcPr>
          <w:p w14:paraId="69A8412F" w14:textId="6E38F778" w:rsidR="001F7646" w:rsidRPr="00E07F6F" w:rsidDel="00EA3B29" w:rsidRDefault="001F7646" w:rsidP="004B4E5D">
            <w:pPr>
              <w:rPr>
                <w:del w:id="4448" w:author="Garnier France" w:date="2018-06-04T13:27:00Z"/>
                <w:rFonts w:ascii="Arial" w:hAnsi="Arial" w:cs="Arial"/>
              </w:rPr>
            </w:pPr>
          </w:p>
        </w:tc>
      </w:tr>
    </w:tbl>
    <w:p w14:paraId="639D5AAF" w14:textId="4AB343A6" w:rsidR="00EA3B29" w:rsidRDefault="00EA3B29">
      <w:pPr>
        <w:spacing w:after="0" w:line="240" w:lineRule="auto"/>
        <w:rPr>
          <w:ins w:id="4449" w:author="Garnier France" w:date="2018-06-04T13:27:00Z"/>
          <w:rFonts w:ascii="Arial" w:hAnsi="Arial" w:cs="Arial"/>
        </w:rPr>
      </w:pPr>
    </w:p>
    <w:p w14:paraId="0F444FBA" w14:textId="038C8713" w:rsidR="001666ED" w:rsidRPr="00E07F6F" w:rsidDel="001666ED" w:rsidRDefault="001666ED">
      <w:pPr>
        <w:pStyle w:val="Paragraphedeliste"/>
        <w:rPr>
          <w:del w:id="4450" w:author="Garnier France" w:date="2018-05-29T09:58:00Z"/>
          <w:rFonts w:ascii="Arial" w:hAnsi="Arial" w:cs="Arial"/>
        </w:rPr>
        <w:pPrChange w:id="4451" w:author="Garnier France" w:date="2018-06-04T13:30:00Z">
          <w:pPr>
            <w:pStyle w:val="Paragraphedeliste"/>
            <w:spacing w:after="0" w:line="240" w:lineRule="auto"/>
          </w:pPr>
        </w:pPrChange>
      </w:pPr>
    </w:p>
    <w:p w14:paraId="6D273AFE" w14:textId="77777777" w:rsidR="00A10870" w:rsidDel="001666ED" w:rsidRDefault="00A10870" w:rsidP="00A10870">
      <w:pPr>
        <w:pStyle w:val="Paragraphedeliste"/>
        <w:spacing w:after="0" w:line="240" w:lineRule="auto"/>
        <w:rPr>
          <w:del w:id="4452" w:author="Garnier France" w:date="2018-05-29T09:58:00Z"/>
          <w:rFonts w:ascii="Arial" w:hAnsi="Arial" w:cs="Arial"/>
        </w:rPr>
      </w:pPr>
    </w:p>
    <w:p w14:paraId="01C36DD4" w14:textId="77777777" w:rsidR="001F7646" w:rsidRPr="001666ED" w:rsidRDefault="001F7646">
      <w:pPr>
        <w:spacing w:after="0" w:line="240" w:lineRule="auto"/>
        <w:rPr>
          <w:rFonts w:ascii="Arial" w:hAnsi="Arial" w:cs="Arial"/>
          <w:rPrChange w:id="4453" w:author="Garnier France" w:date="2018-05-29T09:58:00Z">
            <w:rPr/>
          </w:rPrChange>
        </w:rPr>
        <w:pPrChange w:id="4454" w:author="Garnier France" w:date="2018-05-29T09:58:00Z">
          <w:pPr>
            <w:pStyle w:val="Paragraphedeliste"/>
            <w:numPr>
              <w:numId w:val="15"/>
            </w:numPr>
            <w:spacing w:after="0" w:line="240" w:lineRule="auto"/>
            <w:ind w:hanging="360"/>
          </w:pPr>
        </w:pPrChange>
      </w:pPr>
      <w:del w:id="4455" w:author="Garnier France" w:date="2018-05-29T09:58:00Z">
        <w:r w:rsidRPr="001666ED" w:rsidDel="001666ED">
          <w:rPr>
            <w:rFonts w:ascii="Arial" w:hAnsi="Arial" w:cs="Arial"/>
            <w:rPrChange w:id="4456" w:author="Garnier France" w:date="2018-05-29T09:58:00Z">
              <w:rPr/>
            </w:rPrChange>
          </w:rPr>
          <w:delText>Quelle hypothèse pouvez-vous poser pour cette expérience?</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Change w:id="4457" w:author="Garnier France" w:date="2018-05-29T10:25:00Z">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PrChange>
      </w:tblPr>
      <w:tblGrid>
        <w:gridCol w:w="8630"/>
        <w:tblGridChange w:id="4458">
          <w:tblGrid>
            <w:gridCol w:w="8630"/>
          </w:tblGrid>
        </w:tblGridChange>
      </w:tblGrid>
      <w:tr w:rsidR="001F7646" w:rsidRPr="00E07F6F" w:rsidDel="001666ED" w14:paraId="1096853C" w14:textId="54EDA910" w:rsidTr="004F5694">
        <w:trPr>
          <w:trHeight w:val="397"/>
          <w:del w:id="4459" w:author="Garnier France" w:date="2018-05-29T09:57:00Z"/>
          <w:trPrChange w:id="4460" w:author="Garnier France" w:date="2018-05-29T10:25:00Z">
            <w:trPr>
              <w:trHeight w:val="397"/>
            </w:trPr>
          </w:trPrChange>
        </w:trPr>
        <w:tc>
          <w:tcPr>
            <w:tcW w:w="8630" w:type="dxa"/>
            <w:tcBorders>
              <w:bottom w:val="nil"/>
            </w:tcBorders>
            <w:tcPrChange w:id="4461" w:author="Garnier France" w:date="2018-05-29T10:25:00Z">
              <w:tcPr>
                <w:tcW w:w="8630" w:type="dxa"/>
              </w:tcPr>
            </w:tcPrChange>
          </w:tcPr>
          <w:p w14:paraId="41590EB8" w14:textId="4DFBEE31" w:rsidR="001F7646" w:rsidRPr="002A5EFB" w:rsidDel="001666ED" w:rsidRDefault="002A5EFB">
            <w:pPr>
              <w:rPr>
                <w:del w:id="4462" w:author="Garnier France" w:date="2018-05-29T09:57:00Z"/>
                <w:rFonts w:ascii="Arial" w:hAnsi="Arial" w:cs="Arial"/>
                <w:color w:val="4F81BD" w:themeColor="accent1"/>
              </w:rPr>
            </w:pPr>
            <w:del w:id="4463" w:author="Garnier France" w:date="2018-05-29T09:57:00Z">
              <w:r w:rsidDel="001666ED">
                <w:rPr>
                  <w:rFonts w:ascii="Arial" w:hAnsi="Arial" w:cs="Arial"/>
                  <w:color w:val="4F81BD" w:themeColor="accent1"/>
                </w:rPr>
                <w:delText xml:space="preserve">Plus on fera réagir de quantités de réactifs, plus on recueillera de produits. Aussi, étant donné </w:delText>
              </w:r>
            </w:del>
            <w:del w:id="4464" w:author="Garnier France" w:date="2018-05-29T09:53:00Z">
              <w:r w:rsidDel="00215AC7">
                <w:rPr>
                  <w:rFonts w:ascii="Arial" w:hAnsi="Arial" w:cs="Arial"/>
                  <w:color w:val="4F81BD" w:themeColor="accent1"/>
                </w:rPr>
                <w:delText>l’étiquette sur le contenant de vinaigre, on peut s’attendre à trouver une concentration d’environ 5% (% m/m)</w:delText>
              </w:r>
            </w:del>
          </w:p>
        </w:tc>
      </w:tr>
      <w:tr w:rsidR="00A10870" w:rsidRPr="00E07F6F" w14:paraId="6F8B0FD0" w14:textId="77777777" w:rsidTr="004F5694">
        <w:trPr>
          <w:trHeight w:val="397"/>
          <w:trPrChange w:id="4465" w:author="Garnier France" w:date="2018-05-29T10:25:00Z">
            <w:trPr>
              <w:trHeight w:val="397"/>
            </w:trPr>
          </w:trPrChange>
        </w:trPr>
        <w:tc>
          <w:tcPr>
            <w:tcW w:w="8630" w:type="dxa"/>
            <w:tcBorders>
              <w:top w:val="nil"/>
              <w:bottom w:val="nil"/>
            </w:tcBorders>
            <w:tcPrChange w:id="4466" w:author="Garnier France" w:date="2018-05-29T10:25:00Z">
              <w:tcPr>
                <w:tcW w:w="8630" w:type="dxa"/>
              </w:tcPr>
            </w:tcPrChange>
          </w:tcPr>
          <w:p w14:paraId="19468703" w14:textId="0B6C807D" w:rsidR="00A10870" w:rsidRDefault="00A10870" w:rsidP="00A10870">
            <w:pPr>
              <w:rPr>
                <w:rFonts w:ascii="Arial" w:hAnsi="Arial" w:cs="Arial"/>
                <w:i/>
                <w:highlight w:val="magenta"/>
              </w:rPr>
            </w:pPr>
            <w:r>
              <w:rPr>
                <w:rFonts w:ascii="Arial" w:hAnsi="Arial" w:cs="Arial"/>
                <w:i/>
              </w:rPr>
              <w:t>Pour réaliser cette expérience, v</w:t>
            </w:r>
            <w:r w:rsidRPr="00A10870">
              <w:rPr>
                <w:rFonts w:ascii="Arial" w:hAnsi="Arial" w:cs="Arial"/>
                <w:i/>
              </w:rPr>
              <w:t xml:space="preserve">ous utiliserez différents volumes de vinaigre (10 </w:t>
            </w:r>
            <w:r w:rsidR="00752BEE">
              <w:rPr>
                <w:rFonts w:ascii="Arial" w:hAnsi="Arial" w:cs="Arial"/>
                <w:i/>
              </w:rPr>
              <w:t>mL</w:t>
            </w:r>
            <w:r w:rsidRPr="00A10870">
              <w:rPr>
                <w:rFonts w:ascii="Arial" w:hAnsi="Arial" w:cs="Arial"/>
                <w:i/>
              </w:rPr>
              <w:t xml:space="preserve">, 20 </w:t>
            </w:r>
            <w:r w:rsidR="00752BEE">
              <w:rPr>
                <w:rFonts w:ascii="Arial" w:hAnsi="Arial" w:cs="Arial"/>
                <w:i/>
              </w:rPr>
              <w:t>mL</w:t>
            </w:r>
            <w:r w:rsidRPr="00A10870">
              <w:rPr>
                <w:rFonts w:ascii="Arial" w:hAnsi="Arial" w:cs="Arial"/>
                <w:i/>
              </w:rPr>
              <w:t xml:space="preserve"> et 30 </w:t>
            </w:r>
            <w:r w:rsidR="00752BEE">
              <w:rPr>
                <w:rFonts w:ascii="Arial" w:hAnsi="Arial" w:cs="Arial"/>
                <w:i/>
              </w:rPr>
              <w:t>mL</w:t>
            </w:r>
            <w:r w:rsidRPr="00A10870">
              <w:rPr>
                <w:rFonts w:ascii="Arial" w:hAnsi="Arial" w:cs="Arial"/>
                <w:i/>
              </w:rPr>
              <w:t xml:space="preserve">) que vous mesurerez dans des cylindres gradués de grosseur appropriée. </w:t>
            </w:r>
            <w:r>
              <w:rPr>
                <w:rFonts w:ascii="Arial" w:hAnsi="Arial" w:cs="Arial"/>
                <w:i/>
              </w:rPr>
              <w:t xml:space="preserve">Vous </w:t>
            </w:r>
            <w:r w:rsidRPr="00A10870">
              <w:rPr>
                <w:rFonts w:ascii="Arial" w:hAnsi="Arial" w:cs="Arial"/>
                <w:i/>
              </w:rPr>
              <w:t xml:space="preserve">ferez réagir à chaque fois </w:t>
            </w:r>
            <w:r w:rsidR="00DD23E1">
              <w:rPr>
                <w:rFonts w:ascii="Arial" w:hAnsi="Arial" w:cs="Arial"/>
                <w:i/>
              </w:rPr>
              <w:t xml:space="preserve">le vinaigre </w:t>
            </w:r>
            <w:r w:rsidRPr="00A10870">
              <w:rPr>
                <w:rFonts w:ascii="Arial" w:hAnsi="Arial" w:cs="Arial"/>
                <w:i/>
              </w:rPr>
              <w:t>avec un excè</w:t>
            </w:r>
            <w:r w:rsidR="009A6DCB">
              <w:rPr>
                <w:rFonts w:ascii="Arial" w:hAnsi="Arial" w:cs="Arial"/>
                <w:i/>
              </w:rPr>
              <w:t>s de bicarbonate de so</w:t>
            </w:r>
            <w:ins w:id="4467" w:author="Garnier France" w:date="2018-06-04T13:28:00Z">
              <w:r w:rsidR="00EA3B29">
                <w:rPr>
                  <w:rFonts w:ascii="Arial" w:hAnsi="Arial" w:cs="Arial"/>
                  <w:i/>
                </w:rPr>
                <w:t>dium</w:t>
              </w:r>
            </w:ins>
            <w:del w:id="4468" w:author="Garnier France" w:date="2018-06-04T13:28:00Z">
              <w:r w:rsidR="009A6DCB" w:rsidDel="00EA3B29">
                <w:rPr>
                  <w:rFonts w:ascii="Arial" w:hAnsi="Arial" w:cs="Arial"/>
                  <w:i/>
                </w:rPr>
                <w:delText>ude</w:delText>
              </w:r>
            </w:del>
            <w:r w:rsidR="009A6DCB">
              <w:rPr>
                <w:rFonts w:ascii="Arial" w:hAnsi="Arial" w:cs="Arial"/>
                <w:i/>
              </w:rPr>
              <w:t xml:space="preserve"> (</w:t>
            </w:r>
            <w:r w:rsidRPr="00A10870">
              <w:rPr>
                <w:rFonts w:ascii="Arial" w:hAnsi="Arial" w:cs="Arial"/>
                <w:i/>
              </w:rPr>
              <w:t>10 g</w:t>
            </w:r>
            <w:r w:rsidR="009A6DCB">
              <w:rPr>
                <w:rFonts w:ascii="Arial" w:hAnsi="Arial" w:cs="Arial"/>
                <w:i/>
              </w:rPr>
              <w:t>)</w:t>
            </w:r>
            <w:r w:rsidR="00DD23E1">
              <w:rPr>
                <w:rFonts w:ascii="Arial" w:hAnsi="Arial" w:cs="Arial"/>
                <w:i/>
              </w:rPr>
              <w:t xml:space="preserve"> dans un erlenmeyer que vous agiterez afin de vous assurer que la réaction soit complète</w:t>
            </w:r>
            <w:r w:rsidRPr="00B96ACB">
              <w:rPr>
                <w:rFonts w:ascii="Arial" w:hAnsi="Arial" w:cs="Arial"/>
                <w:i/>
              </w:rPr>
              <w:t>. Vous devrez répéter vos manipulations pour un 2</w:t>
            </w:r>
            <w:r w:rsidRPr="004F5694">
              <w:rPr>
                <w:rFonts w:ascii="Arial" w:hAnsi="Arial" w:cs="Arial"/>
                <w:i/>
                <w:vertAlign w:val="superscript"/>
                <w:rPrChange w:id="4469" w:author="Garnier France" w:date="2018-05-29T10:25:00Z">
                  <w:rPr>
                    <w:rFonts w:ascii="Arial" w:hAnsi="Arial" w:cs="Arial"/>
                    <w:i/>
                  </w:rPr>
                </w:rPrChange>
              </w:rPr>
              <w:t>e</w:t>
            </w:r>
            <w:r w:rsidRPr="00B96ACB">
              <w:rPr>
                <w:rFonts w:ascii="Arial" w:hAnsi="Arial" w:cs="Arial"/>
                <w:i/>
              </w:rPr>
              <w:t xml:space="preserve"> essai.</w:t>
            </w:r>
          </w:p>
          <w:p w14:paraId="7909B122" w14:textId="77777777" w:rsidR="00DD23E1" w:rsidRPr="00A10870" w:rsidRDefault="00DD23E1" w:rsidP="00A10870">
            <w:pPr>
              <w:rPr>
                <w:rFonts w:ascii="Arial" w:hAnsi="Arial" w:cs="Arial"/>
                <w:i/>
                <w:highlight w:val="magenta"/>
              </w:rPr>
            </w:pPr>
          </w:p>
          <w:p w14:paraId="41B62FB1" w14:textId="4E775530" w:rsidR="00A10870" w:rsidRPr="00A10870" w:rsidRDefault="00A10870" w:rsidP="00A10870">
            <w:pPr>
              <w:rPr>
                <w:rFonts w:ascii="Arial" w:hAnsi="Arial" w:cs="Arial"/>
                <w:i/>
                <w:highlight w:val="magenta"/>
              </w:rPr>
            </w:pPr>
            <w:r w:rsidRPr="00A10870">
              <w:rPr>
                <w:rFonts w:ascii="Arial" w:hAnsi="Arial" w:cs="Arial"/>
                <w:i/>
              </w:rPr>
              <w:t xml:space="preserve">Étant donné que la quantité de gaz recueilli sera de plus en plus grande, vous devrez utiliser trois différents formats de cylindre gradué en plastique </w:t>
            </w:r>
            <w:r w:rsidR="00DD23E1">
              <w:rPr>
                <w:rFonts w:ascii="Arial" w:hAnsi="Arial" w:cs="Arial"/>
                <w:i/>
              </w:rPr>
              <w:t xml:space="preserve">(250 </w:t>
            </w:r>
            <w:r w:rsidR="00752BEE">
              <w:rPr>
                <w:rFonts w:ascii="Arial" w:hAnsi="Arial" w:cs="Arial"/>
                <w:i/>
              </w:rPr>
              <w:t>mL</w:t>
            </w:r>
            <w:r w:rsidR="00DD23E1">
              <w:rPr>
                <w:rFonts w:ascii="Arial" w:hAnsi="Arial" w:cs="Arial"/>
                <w:i/>
              </w:rPr>
              <w:t xml:space="preserve">, 500 </w:t>
            </w:r>
            <w:r w:rsidR="00752BEE">
              <w:rPr>
                <w:rFonts w:ascii="Arial" w:hAnsi="Arial" w:cs="Arial"/>
                <w:i/>
              </w:rPr>
              <w:t>mL</w:t>
            </w:r>
            <w:r w:rsidR="00DD23E1">
              <w:rPr>
                <w:rFonts w:ascii="Arial" w:hAnsi="Arial" w:cs="Arial"/>
                <w:i/>
              </w:rPr>
              <w:t xml:space="preserve"> et 100</w:t>
            </w:r>
            <w:r w:rsidR="00DD23E1" w:rsidRPr="00A10870">
              <w:rPr>
                <w:rFonts w:ascii="Arial" w:hAnsi="Arial" w:cs="Arial"/>
                <w:i/>
              </w:rPr>
              <w:t xml:space="preserve">0 </w:t>
            </w:r>
            <w:r w:rsidR="00752BEE">
              <w:rPr>
                <w:rFonts w:ascii="Arial" w:hAnsi="Arial" w:cs="Arial"/>
                <w:i/>
              </w:rPr>
              <w:t>m</w:t>
            </w:r>
            <w:ins w:id="4470" w:author="Garnier France" w:date="2018-06-04T14:14:00Z">
              <w:r w:rsidR="002279A7">
                <w:rPr>
                  <w:rFonts w:ascii="Arial" w:hAnsi="Arial" w:cs="Arial"/>
                  <w:i/>
                </w:rPr>
                <w:t>L</w:t>
              </w:r>
            </w:ins>
            <w:del w:id="4471" w:author="Garnier France" w:date="2018-06-04T14:14:00Z">
              <w:r w:rsidR="00752BEE" w:rsidDel="002279A7">
                <w:rPr>
                  <w:rFonts w:ascii="Arial" w:hAnsi="Arial" w:cs="Arial"/>
                  <w:i/>
                </w:rPr>
                <w:delText>L</w:delText>
              </w:r>
            </w:del>
            <w:r w:rsidR="00DD23E1" w:rsidRPr="00A10870">
              <w:rPr>
                <w:rFonts w:ascii="Arial" w:hAnsi="Arial" w:cs="Arial"/>
                <w:i/>
              </w:rPr>
              <w:t>)</w:t>
            </w:r>
            <w:r w:rsidR="00DD23E1">
              <w:rPr>
                <w:rFonts w:ascii="Arial" w:hAnsi="Arial" w:cs="Arial"/>
                <w:i/>
              </w:rPr>
              <w:t xml:space="preserve"> </w:t>
            </w:r>
            <w:r w:rsidRPr="00A10870">
              <w:rPr>
                <w:rFonts w:ascii="Arial" w:hAnsi="Arial" w:cs="Arial"/>
                <w:i/>
              </w:rPr>
              <w:t xml:space="preserve">pour recueillir le dioxyde de carbone, par déplacement d’eau. </w:t>
            </w:r>
          </w:p>
          <w:p w14:paraId="778C172D" w14:textId="77777777" w:rsidR="00A10870" w:rsidDel="00EA3B29" w:rsidRDefault="00A10870" w:rsidP="004B4E5D">
            <w:pPr>
              <w:rPr>
                <w:del w:id="4472" w:author="Garnier France" w:date="2018-06-04T13:29:00Z"/>
                <w:rFonts w:ascii="Arial" w:hAnsi="Arial" w:cs="Arial"/>
              </w:rPr>
            </w:pPr>
          </w:p>
          <w:p w14:paraId="262B8B48" w14:textId="2F15EF5A" w:rsidR="00A10870" w:rsidRPr="00E07F6F" w:rsidRDefault="00A10870" w:rsidP="004B4E5D">
            <w:pPr>
              <w:rPr>
                <w:rFonts w:ascii="Arial" w:hAnsi="Arial" w:cs="Arial"/>
              </w:rPr>
            </w:pPr>
          </w:p>
        </w:tc>
      </w:tr>
      <w:tr w:rsidR="00EA3B29" w:rsidRPr="00E07F6F" w14:paraId="5E8334D3" w14:textId="77777777" w:rsidTr="004F5694">
        <w:trPr>
          <w:trHeight w:val="397"/>
          <w:ins w:id="4473" w:author="Garnier France" w:date="2018-06-04T13:28:00Z"/>
        </w:trPr>
        <w:tc>
          <w:tcPr>
            <w:tcW w:w="8630" w:type="dxa"/>
            <w:tcBorders>
              <w:top w:val="nil"/>
              <w:bottom w:val="nil"/>
            </w:tcBorders>
          </w:tcPr>
          <w:p w14:paraId="251E9119" w14:textId="77777777" w:rsidR="00EA3B29" w:rsidRDefault="00EA3B29" w:rsidP="00EA3B29">
            <w:pPr>
              <w:rPr>
                <w:ins w:id="4474" w:author="Garnier France" w:date="2018-06-04T13:29:00Z"/>
                <w:rFonts w:ascii="Arial" w:hAnsi="Arial" w:cs="Arial"/>
                <w:b/>
                <w:w w:val="105"/>
              </w:rPr>
            </w:pPr>
          </w:p>
          <w:p w14:paraId="33DE0F83" w14:textId="50609AC6" w:rsidR="00EA3B29" w:rsidRPr="00CA45D0" w:rsidRDefault="00EA3B29" w:rsidP="00EA3B29">
            <w:pPr>
              <w:rPr>
                <w:ins w:id="4475" w:author="Garnier France" w:date="2018-06-04T13:29:00Z"/>
                <w:rFonts w:ascii="Arial" w:hAnsi="Arial" w:cs="Arial"/>
                <w:i/>
                <w:iCs/>
              </w:rPr>
            </w:pPr>
            <w:ins w:id="4476" w:author="Garnier France" w:date="2018-06-04T13:29:00Z">
              <w:r w:rsidRPr="00CA45D0">
                <w:rPr>
                  <w:rFonts w:ascii="Arial" w:hAnsi="Arial" w:cs="Arial"/>
                  <w:b/>
                  <w:w w:val="105"/>
                </w:rPr>
                <w:t>TÂCHE 2 : COMPLÉTER LE PROTOCOLE EXPÉRIMENTAL</w:t>
              </w:r>
            </w:ins>
          </w:p>
          <w:p w14:paraId="73249C0B" w14:textId="77777777" w:rsidR="00EA3B29" w:rsidRDefault="00EA3B29" w:rsidP="00A10870">
            <w:pPr>
              <w:rPr>
                <w:ins w:id="4477" w:author="Garnier France" w:date="2018-06-04T13:28:00Z"/>
                <w:rFonts w:ascii="Arial" w:hAnsi="Arial" w:cs="Arial"/>
                <w:i/>
              </w:rPr>
            </w:pPr>
          </w:p>
        </w:tc>
      </w:tr>
    </w:tbl>
    <w:p w14:paraId="661E513D" w14:textId="25BA3566" w:rsidR="0018476D" w:rsidRPr="00EC4030" w:rsidRDefault="00EA3B29">
      <w:pPr>
        <w:pBdr>
          <w:top w:val="single" w:sz="4" w:space="1" w:color="auto"/>
          <w:left w:val="single" w:sz="4" w:space="0" w:color="auto"/>
          <w:bottom w:val="single" w:sz="4" w:space="1" w:color="auto"/>
          <w:right w:val="single" w:sz="4" w:space="4" w:color="auto"/>
        </w:pBdr>
        <w:shd w:val="clear" w:color="auto" w:fill="D9D9D9" w:themeFill="background1" w:themeFillShade="D9"/>
        <w:spacing w:before="1"/>
        <w:rPr>
          <w:rFonts w:ascii="Arial" w:hAnsi="Arial" w:cs="Arial"/>
          <w:b/>
          <w:caps/>
          <w:w w:val="105"/>
          <w:sz w:val="24"/>
          <w:szCs w:val="24"/>
        </w:rPr>
        <w:pPrChange w:id="4478" w:author="Garnier France" w:date="2018-06-04T13:30: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ins w:id="4479" w:author="Garnier France" w:date="2018-06-04T13:31:00Z">
        <w:r>
          <w:rPr>
            <w:rFonts w:ascii="Arial" w:hAnsi="Arial" w:cs="Arial"/>
            <w:b/>
            <w:caps/>
            <w:szCs w:val="28"/>
          </w:rPr>
          <w:t xml:space="preserve"> </w:t>
        </w:r>
      </w:ins>
      <w:r w:rsidR="00EC4030" w:rsidRPr="00EC4030">
        <w:rPr>
          <w:rFonts w:ascii="Arial" w:hAnsi="Arial" w:cs="Arial"/>
          <w:b/>
          <w:caps/>
          <w:szCs w:val="28"/>
        </w:rPr>
        <w:t>Matériel</w:t>
      </w:r>
      <w:del w:id="4480" w:author="Garnier France" w:date="2018-05-29T10:25:00Z">
        <w:r w:rsidR="005D0A61" w:rsidDel="004F5694">
          <w:rPr>
            <w:rFonts w:ascii="Arial" w:hAnsi="Arial" w:cs="Arial"/>
            <w:b/>
            <w:caps/>
            <w:szCs w:val="28"/>
          </w:rPr>
          <w:delText xml:space="preserve"> </w:delText>
        </w:r>
        <w:r w:rsidR="005D0A61" w:rsidDel="004F5694">
          <w:rPr>
            <w:rFonts w:ascii="Arial" w:hAnsi="Arial" w:cs="Arial"/>
            <w:b/>
            <w:w w:val="105"/>
            <w:szCs w:val="28"/>
          </w:rPr>
          <w:delText>(PARTIE B)</w:delText>
        </w:r>
      </w:del>
    </w:p>
    <w:p w14:paraId="0F7160EA" w14:textId="7A7D815E" w:rsidR="00E75827" w:rsidRPr="00E07F6F" w:rsidRDefault="0018476D">
      <w:pPr>
        <w:rPr>
          <w:rFonts w:ascii="Arial" w:hAnsi="Arial" w:cs="Arial"/>
          <w:szCs w:val="28"/>
        </w:rPr>
      </w:pPr>
      <w:r w:rsidRPr="00E07F6F">
        <w:rPr>
          <w:rFonts w:ascii="Arial" w:hAnsi="Arial" w:cs="Arial"/>
          <w:i/>
          <w:szCs w:val="28"/>
        </w:rPr>
        <w:t>Dressez la liste du matériel dont vous aurez besoin lors de ce laboratoire</w:t>
      </w:r>
      <w:r w:rsidR="00A10870">
        <w:rPr>
          <w:rFonts w:ascii="Arial" w:hAnsi="Arial" w:cs="Arial"/>
          <w:i/>
          <w:szCs w:val="28"/>
        </w:rPr>
        <w:t xml:space="preserve"> </w:t>
      </w:r>
      <w:r w:rsidR="00A10870" w:rsidRPr="00B96ACB">
        <w:rPr>
          <w:rFonts w:ascii="Arial" w:hAnsi="Arial" w:cs="Arial"/>
          <w:i/>
          <w:szCs w:val="28"/>
        </w:rPr>
        <w:t>en vous référant à la photo du montage, en plus de la liste du matériel disponible, fournie en annexe</w:t>
      </w:r>
      <w:r w:rsidRPr="00B96ACB">
        <w:rPr>
          <w:rFonts w:ascii="Arial" w:hAnsi="Arial" w:cs="Arial"/>
          <w:i/>
          <w:szCs w:val="28"/>
        </w:rPr>
        <w:t>.</w:t>
      </w:r>
      <w:r w:rsidRPr="00E07F6F">
        <w:rPr>
          <w:rFonts w:ascii="Arial" w:hAnsi="Arial" w:cs="Arial"/>
          <w:i/>
          <w:szCs w:val="28"/>
        </w:rPr>
        <w:t xml:space="preserve"> </w:t>
      </w:r>
    </w:p>
    <w:tbl>
      <w:tblPr>
        <w:tblStyle w:val="TableGrid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51"/>
        <w:tblGridChange w:id="4481">
          <w:tblGrid>
            <w:gridCol w:w="4405"/>
            <w:gridCol w:w="4951"/>
          </w:tblGrid>
        </w:tblGridChange>
      </w:tblGrid>
      <w:tr w:rsidR="00E75827" w:rsidRPr="00E07F6F" w14:paraId="71489E95" w14:textId="77777777" w:rsidTr="0054000A">
        <w:trPr>
          <w:trHeight w:val="305"/>
        </w:trPr>
        <w:tc>
          <w:tcPr>
            <w:tcW w:w="4405" w:type="dxa"/>
          </w:tcPr>
          <w:p w14:paraId="051D6850" w14:textId="3E58B63B" w:rsidR="00E75827" w:rsidRPr="00EA3B29" w:rsidRDefault="0055130A" w:rsidP="0054000A">
            <w:pPr>
              <w:pStyle w:val="Paragraphedeliste"/>
              <w:numPr>
                <w:ilvl w:val="0"/>
                <w:numId w:val="12"/>
              </w:numPr>
              <w:ind w:left="459"/>
              <w:rPr>
                <w:rFonts w:ascii="Arial" w:hAnsi="Arial" w:cs="Arial"/>
                <w:color w:val="4F81BD" w:themeColor="accent1"/>
                <w:rPrChange w:id="4482" w:author="Garnier France" w:date="2018-06-04T13:31:00Z">
                  <w:rPr>
                    <w:rFonts w:ascii="Arial" w:hAnsi="Arial" w:cs="Arial"/>
                    <w:b/>
                    <w:color w:val="4F81BD" w:themeColor="accent1"/>
                  </w:rPr>
                </w:rPrChange>
              </w:rPr>
            </w:pPr>
            <w:r w:rsidRPr="00EA3B29">
              <w:rPr>
                <w:rFonts w:ascii="Arial" w:hAnsi="Arial" w:cs="Arial"/>
                <w:color w:val="4F81BD" w:themeColor="accent1"/>
                <w:rPrChange w:id="4483" w:author="Garnier France" w:date="2018-06-04T13:31:00Z">
                  <w:rPr>
                    <w:rFonts w:ascii="Arial" w:hAnsi="Arial" w:cs="Arial"/>
                    <w:b/>
                    <w:color w:val="4F81BD" w:themeColor="accent1"/>
                  </w:rPr>
                </w:rPrChange>
              </w:rPr>
              <w:t>2 n</w:t>
            </w:r>
            <w:r w:rsidR="004556A1" w:rsidRPr="00EA3B29">
              <w:rPr>
                <w:rFonts w:ascii="Arial" w:hAnsi="Arial" w:cs="Arial"/>
                <w:color w:val="4F81BD" w:themeColor="accent1"/>
                <w:rPrChange w:id="4484" w:author="Garnier France" w:date="2018-06-04T13:31:00Z">
                  <w:rPr>
                    <w:rFonts w:ascii="Arial" w:hAnsi="Arial" w:cs="Arial"/>
                    <w:b/>
                    <w:color w:val="4F81BD" w:themeColor="accent1"/>
                  </w:rPr>
                </w:rPrChange>
              </w:rPr>
              <w:t>acelle</w:t>
            </w:r>
            <w:r w:rsidRPr="00EA3B29">
              <w:rPr>
                <w:rFonts w:ascii="Arial" w:hAnsi="Arial" w:cs="Arial"/>
                <w:color w:val="4F81BD" w:themeColor="accent1"/>
                <w:rPrChange w:id="4485" w:author="Garnier France" w:date="2018-06-04T13:31:00Z">
                  <w:rPr>
                    <w:rFonts w:ascii="Arial" w:hAnsi="Arial" w:cs="Arial"/>
                    <w:b/>
                    <w:color w:val="4F81BD" w:themeColor="accent1"/>
                  </w:rPr>
                </w:rPrChange>
              </w:rPr>
              <w:t>s</w:t>
            </w:r>
            <w:r w:rsidR="004556A1" w:rsidRPr="00EA3B29">
              <w:rPr>
                <w:rFonts w:ascii="Arial" w:hAnsi="Arial" w:cs="Arial"/>
                <w:color w:val="4F81BD" w:themeColor="accent1"/>
                <w:rPrChange w:id="4486" w:author="Garnier France" w:date="2018-06-04T13:31:00Z">
                  <w:rPr>
                    <w:rFonts w:ascii="Arial" w:hAnsi="Arial" w:cs="Arial"/>
                    <w:b/>
                    <w:color w:val="4F81BD" w:themeColor="accent1"/>
                  </w:rPr>
                </w:rPrChange>
              </w:rPr>
              <w:t xml:space="preserve"> de pesée</w:t>
            </w:r>
          </w:p>
        </w:tc>
        <w:tc>
          <w:tcPr>
            <w:tcW w:w="4951" w:type="dxa"/>
          </w:tcPr>
          <w:p w14:paraId="54378726" w14:textId="04D291A3" w:rsidR="00E75827" w:rsidRPr="00EA3B29" w:rsidRDefault="00537DA0" w:rsidP="0054000A">
            <w:pPr>
              <w:pStyle w:val="Paragraphedeliste"/>
              <w:numPr>
                <w:ilvl w:val="0"/>
                <w:numId w:val="23"/>
              </w:numPr>
              <w:ind w:left="450"/>
              <w:rPr>
                <w:rFonts w:ascii="Arial" w:hAnsi="Arial" w:cs="Arial"/>
                <w:color w:val="4F81BD" w:themeColor="accent1"/>
                <w:rPrChange w:id="4487" w:author="Garnier France" w:date="2018-06-04T13:31:00Z">
                  <w:rPr>
                    <w:rFonts w:ascii="Arial" w:hAnsi="Arial" w:cs="Arial"/>
                    <w:b/>
                    <w:color w:val="4F81BD" w:themeColor="accent1"/>
                  </w:rPr>
                </w:rPrChange>
              </w:rPr>
            </w:pPr>
            <w:r w:rsidRPr="00EA3B29">
              <w:rPr>
                <w:rFonts w:ascii="Arial" w:hAnsi="Arial" w:cs="Arial"/>
                <w:color w:val="4F81BD" w:themeColor="accent1"/>
                <w:rPrChange w:id="4488" w:author="Garnier France" w:date="2018-06-04T13:31:00Z">
                  <w:rPr>
                    <w:rFonts w:ascii="Arial" w:hAnsi="Arial" w:cs="Arial"/>
                    <w:b/>
                    <w:color w:val="4F81BD" w:themeColor="accent1"/>
                  </w:rPr>
                </w:rPrChange>
              </w:rPr>
              <w:t>1 thermomètre</w:t>
            </w:r>
          </w:p>
        </w:tc>
      </w:tr>
      <w:tr w:rsidR="00537DA0" w:rsidRPr="00E07F6F" w14:paraId="05E14A52" w14:textId="77777777" w:rsidTr="0054000A">
        <w:trPr>
          <w:trHeight w:val="305"/>
        </w:trPr>
        <w:tc>
          <w:tcPr>
            <w:tcW w:w="4405" w:type="dxa"/>
          </w:tcPr>
          <w:p w14:paraId="09F8BBE9" w14:textId="5DE7D050" w:rsidR="00537DA0" w:rsidRPr="00EA3B29" w:rsidRDefault="00537DA0" w:rsidP="0054000A">
            <w:pPr>
              <w:pStyle w:val="Paragraphedeliste"/>
              <w:numPr>
                <w:ilvl w:val="0"/>
                <w:numId w:val="12"/>
              </w:numPr>
              <w:ind w:left="459"/>
              <w:rPr>
                <w:rFonts w:ascii="Arial" w:hAnsi="Arial" w:cs="Arial"/>
                <w:color w:val="4F81BD" w:themeColor="accent1"/>
                <w:rPrChange w:id="4489" w:author="Garnier France" w:date="2018-06-04T13:31:00Z">
                  <w:rPr>
                    <w:rFonts w:ascii="Arial" w:hAnsi="Arial" w:cs="Arial"/>
                    <w:b/>
                    <w:color w:val="4F81BD" w:themeColor="accent1"/>
                  </w:rPr>
                </w:rPrChange>
              </w:rPr>
            </w:pPr>
            <w:r w:rsidRPr="00EA3B29">
              <w:rPr>
                <w:rFonts w:ascii="Arial" w:hAnsi="Arial" w:cs="Arial"/>
                <w:color w:val="4F81BD" w:themeColor="accent1"/>
                <w:rPrChange w:id="4490" w:author="Garnier France" w:date="2018-06-04T13:31:00Z">
                  <w:rPr>
                    <w:rFonts w:ascii="Arial" w:hAnsi="Arial" w:cs="Arial"/>
                    <w:b/>
                    <w:color w:val="4F81BD" w:themeColor="accent1"/>
                  </w:rPr>
                </w:rPrChange>
              </w:rPr>
              <w:t>Balance électronique</w:t>
            </w:r>
          </w:p>
        </w:tc>
        <w:tc>
          <w:tcPr>
            <w:tcW w:w="4951" w:type="dxa"/>
          </w:tcPr>
          <w:p w14:paraId="264D7DD6" w14:textId="2532B6FA" w:rsidR="00537DA0" w:rsidRPr="00EA3B29" w:rsidRDefault="00537DA0" w:rsidP="0054000A">
            <w:pPr>
              <w:pStyle w:val="Paragraphedeliste"/>
              <w:numPr>
                <w:ilvl w:val="0"/>
                <w:numId w:val="23"/>
              </w:numPr>
              <w:ind w:left="450"/>
              <w:rPr>
                <w:rFonts w:ascii="Arial" w:hAnsi="Arial" w:cs="Arial"/>
                <w:color w:val="4F81BD" w:themeColor="accent1"/>
                <w:rPrChange w:id="4491" w:author="Garnier France" w:date="2018-06-04T13:31:00Z">
                  <w:rPr>
                    <w:rFonts w:ascii="Arial" w:hAnsi="Arial" w:cs="Arial"/>
                    <w:b/>
                    <w:color w:val="4F81BD" w:themeColor="accent1"/>
                  </w:rPr>
                </w:rPrChange>
              </w:rPr>
            </w:pPr>
            <w:r w:rsidRPr="00EA3B29">
              <w:rPr>
                <w:rFonts w:ascii="Arial" w:hAnsi="Arial" w:cs="Arial"/>
                <w:color w:val="4F81BD" w:themeColor="accent1"/>
                <w:rPrChange w:id="4492" w:author="Garnier France" w:date="2018-06-04T13:31:00Z">
                  <w:rPr>
                    <w:rFonts w:ascii="Arial" w:hAnsi="Arial" w:cs="Arial"/>
                    <w:b/>
                    <w:color w:val="4F81BD" w:themeColor="accent1"/>
                  </w:rPr>
                </w:rPrChange>
              </w:rPr>
              <w:t>Du bicarbonate de soude</w:t>
            </w:r>
          </w:p>
        </w:tc>
      </w:tr>
      <w:tr w:rsidR="00537DA0" w:rsidRPr="00E07F6F" w14:paraId="6CA05EBB" w14:textId="77777777" w:rsidTr="0054000A">
        <w:trPr>
          <w:trHeight w:val="305"/>
        </w:trPr>
        <w:tc>
          <w:tcPr>
            <w:tcW w:w="4405" w:type="dxa"/>
          </w:tcPr>
          <w:p w14:paraId="2EECDB85" w14:textId="62E399DF" w:rsidR="00537DA0" w:rsidRPr="00EA3B29" w:rsidRDefault="00537DA0" w:rsidP="0054000A">
            <w:pPr>
              <w:pStyle w:val="Paragraphedeliste"/>
              <w:numPr>
                <w:ilvl w:val="0"/>
                <w:numId w:val="12"/>
              </w:numPr>
              <w:ind w:left="459"/>
              <w:rPr>
                <w:rFonts w:ascii="Arial" w:hAnsi="Arial" w:cs="Arial"/>
                <w:color w:val="4F81BD" w:themeColor="accent1"/>
                <w:rPrChange w:id="4493" w:author="Garnier France" w:date="2018-06-04T13:31:00Z">
                  <w:rPr>
                    <w:rFonts w:ascii="Arial" w:hAnsi="Arial" w:cs="Arial"/>
                    <w:b/>
                    <w:color w:val="4F81BD" w:themeColor="accent1"/>
                  </w:rPr>
                </w:rPrChange>
              </w:rPr>
            </w:pPr>
            <w:r w:rsidRPr="00EA3B29">
              <w:rPr>
                <w:rFonts w:ascii="Arial" w:hAnsi="Arial" w:cs="Arial"/>
                <w:color w:val="4F81BD" w:themeColor="accent1"/>
                <w:rPrChange w:id="4494" w:author="Garnier France" w:date="2018-06-04T13:31:00Z">
                  <w:rPr>
                    <w:rFonts w:ascii="Arial" w:hAnsi="Arial" w:cs="Arial"/>
                    <w:b/>
                    <w:color w:val="4F81BD" w:themeColor="accent1"/>
                  </w:rPr>
                </w:rPrChange>
              </w:rPr>
              <w:t xml:space="preserve">1 fiole conique de 250 </w:t>
            </w:r>
            <w:r w:rsidR="00752BEE" w:rsidRPr="00EA3B29">
              <w:rPr>
                <w:rFonts w:ascii="Arial" w:hAnsi="Arial" w:cs="Arial"/>
                <w:color w:val="4F81BD" w:themeColor="accent1"/>
                <w:rPrChange w:id="4495" w:author="Garnier France" w:date="2018-06-04T13:31:00Z">
                  <w:rPr>
                    <w:rFonts w:ascii="Arial" w:hAnsi="Arial" w:cs="Arial"/>
                    <w:b/>
                    <w:color w:val="4F81BD" w:themeColor="accent1"/>
                  </w:rPr>
                </w:rPrChange>
              </w:rPr>
              <w:t>mL</w:t>
            </w:r>
          </w:p>
        </w:tc>
        <w:tc>
          <w:tcPr>
            <w:tcW w:w="4951" w:type="dxa"/>
          </w:tcPr>
          <w:p w14:paraId="4FAE4BD7" w14:textId="2DCA85B6" w:rsidR="00537DA0" w:rsidRPr="00EA3B29" w:rsidRDefault="00537DA0" w:rsidP="0054000A">
            <w:pPr>
              <w:pStyle w:val="Paragraphedeliste"/>
              <w:numPr>
                <w:ilvl w:val="0"/>
                <w:numId w:val="23"/>
              </w:numPr>
              <w:ind w:left="450"/>
              <w:rPr>
                <w:rFonts w:ascii="Arial" w:hAnsi="Arial" w:cs="Arial"/>
                <w:color w:val="4F81BD" w:themeColor="accent1"/>
                <w:rPrChange w:id="4496" w:author="Garnier France" w:date="2018-06-04T13:31:00Z">
                  <w:rPr>
                    <w:rFonts w:ascii="Arial" w:hAnsi="Arial" w:cs="Arial"/>
                    <w:b/>
                    <w:color w:val="4F81BD" w:themeColor="accent1"/>
                  </w:rPr>
                </w:rPrChange>
              </w:rPr>
            </w:pPr>
            <w:r w:rsidRPr="00EA3B29">
              <w:rPr>
                <w:rFonts w:ascii="Arial" w:hAnsi="Arial" w:cs="Arial"/>
                <w:color w:val="4F81BD" w:themeColor="accent1"/>
                <w:rPrChange w:id="4497" w:author="Garnier France" w:date="2018-06-04T13:31:00Z">
                  <w:rPr>
                    <w:rFonts w:ascii="Arial" w:hAnsi="Arial" w:cs="Arial"/>
                    <w:b/>
                    <w:color w:val="4F81BD" w:themeColor="accent1"/>
                  </w:rPr>
                </w:rPrChange>
              </w:rPr>
              <w:t xml:space="preserve">1 cylindre gradué de 10 </w:t>
            </w:r>
            <w:r w:rsidR="00752BEE" w:rsidRPr="00EA3B29">
              <w:rPr>
                <w:rFonts w:ascii="Arial" w:hAnsi="Arial" w:cs="Arial"/>
                <w:color w:val="4F81BD" w:themeColor="accent1"/>
                <w:rPrChange w:id="4498" w:author="Garnier France" w:date="2018-06-04T13:31:00Z">
                  <w:rPr>
                    <w:rFonts w:ascii="Arial" w:hAnsi="Arial" w:cs="Arial"/>
                    <w:b/>
                    <w:color w:val="4F81BD" w:themeColor="accent1"/>
                  </w:rPr>
                </w:rPrChange>
              </w:rPr>
              <w:t>mL</w:t>
            </w:r>
          </w:p>
        </w:tc>
      </w:tr>
      <w:tr w:rsidR="00537DA0" w:rsidRPr="00E07F6F" w14:paraId="22E14561" w14:textId="77777777" w:rsidTr="0054000A">
        <w:trPr>
          <w:trHeight w:val="734"/>
        </w:trPr>
        <w:tc>
          <w:tcPr>
            <w:tcW w:w="4405" w:type="dxa"/>
          </w:tcPr>
          <w:p w14:paraId="5F5F0DCA" w14:textId="6A9CCD42" w:rsidR="00537DA0" w:rsidRPr="00EA3B29" w:rsidRDefault="00537DA0" w:rsidP="0054000A">
            <w:pPr>
              <w:pStyle w:val="Paragraphedeliste"/>
              <w:numPr>
                <w:ilvl w:val="0"/>
                <w:numId w:val="12"/>
              </w:numPr>
              <w:ind w:left="459"/>
              <w:rPr>
                <w:rFonts w:ascii="Arial" w:hAnsi="Arial" w:cs="Arial"/>
                <w:color w:val="4F81BD" w:themeColor="accent1"/>
                <w:rPrChange w:id="4499" w:author="Garnier France" w:date="2018-06-04T13:31:00Z">
                  <w:rPr>
                    <w:rFonts w:ascii="Arial" w:hAnsi="Arial" w:cs="Arial"/>
                    <w:b/>
                    <w:color w:val="4F81BD" w:themeColor="accent1"/>
                  </w:rPr>
                </w:rPrChange>
              </w:rPr>
            </w:pPr>
            <w:r w:rsidRPr="00EA3B29">
              <w:rPr>
                <w:rFonts w:ascii="Arial" w:hAnsi="Arial" w:cs="Arial"/>
                <w:color w:val="4F81BD" w:themeColor="accent1"/>
                <w:rPrChange w:id="4500" w:author="Garnier France" w:date="2018-06-04T13:31:00Z">
                  <w:rPr>
                    <w:rFonts w:ascii="Arial" w:hAnsi="Arial" w:cs="Arial"/>
                    <w:b/>
                    <w:color w:val="4F81BD" w:themeColor="accent1"/>
                  </w:rPr>
                </w:rPrChange>
              </w:rPr>
              <w:t xml:space="preserve">1 support universel </w:t>
            </w:r>
            <w:r w:rsidR="00913AC2" w:rsidRPr="00EA3B29">
              <w:rPr>
                <w:rFonts w:ascii="Arial" w:hAnsi="Arial" w:cs="Arial"/>
                <w:color w:val="4F81BD" w:themeColor="accent1"/>
                <w:rPrChange w:id="4501" w:author="Garnier France" w:date="2018-06-04T13:31:00Z">
                  <w:rPr>
                    <w:rFonts w:ascii="Arial" w:hAnsi="Arial" w:cs="Arial"/>
                    <w:b/>
                    <w:color w:val="4F81BD" w:themeColor="accent1"/>
                  </w:rPr>
                </w:rPrChange>
              </w:rPr>
              <w:t>à base très lourde (des masses peuvent être ajoutées dessus – 2 kg)</w:t>
            </w:r>
          </w:p>
        </w:tc>
        <w:tc>
          <w:tcPr>
            <w:tcW w:w="4951" w:type="dxa"/>
          </w:tcPr>
          <w:p w14:paraId="5CA0E0E9" w14:textId="1FF13FEC" w:rsidR="00537DA0" w:rsidRPr="00EA3B29" w:rsidRDefault="00537DA0" w:rsidP="0054000A">
            <w:pPr>
              <w:pStyle w:val="Paragraphedeliste"/>
              <w:numPr>
                <w:ilvl w:val="0"/>
                <w:numId w:val="23"/>
              </w:numPr>
              <w:ind w:left="450"/>
              <w:rPr>
                <w:rFonts w:ascii="Arial" w:hAnsi="Arial" w:cs="Arial"/>
                <w:color w:val="4F81BD" w:themeColor="accent1"/>
                <w:rPrChange w:id="4502" w:author="Garnier France" w:date="2018-06-04T13:31:00Z">
                  <w:rPr>
                    <w:rFonts w:ascii="Arial" w:hAnsi="Arial" w:cs="Arial"/>
                    <w:b/>
                    <w:color w:val="4F81BD" w:themeColor="accent1"/>
                  </w:rPr>
                </w:rPrChange>
              </w:rPr>
            </w:pPr>
            <w:r w:rsidRPr="00EA3B29">
              <w:rPr>
                <w:rFonts w:ascii="Arial" w:hAnsi="Arial" w:cs="Arial"/>
                <w:color w:val="4F81BD" w:themeColor="accent1"/>
                <w:rPrChange w:id="4503" w:author="Garnier France" w:date="2018-06-04T13:31:00Z">
                  <w:rPr>
                    <w:rFonts w:ascii="Arial" w:hAnsi="Arial" w:cs="Arial"/>
                    <w:b/>
                    <w:color w:val="4F81BD" w:themeColor="accent1"/>
                  </w:rPr>
                </w:rPrChange>
              </w:rPr>
              <w:t xml:space="preserve">1 cylindre gradué de 25 </w:t>
            </w:r>
            <w:r w:rsidR="00752BEE" w:rsidRPr="00EA3B29">
              <w:rPr>
                <w:rFonts w:ascii="Arial" w:hAnsi="Arial" w:cs="Arial"/>
                <w:color w:val="4F81BD" w:themeColor="accent1"/>
                <w:rPrChange w:id="4504" w:author="Garnier France" w:date="2018-06-04T13:31:00Z">
                  <w:rPr>
                    <w:rFonts w:ascii="Arial" w:hAnsi="Arial" w:cs="Arial"/>
                    <w:b/>
                    <w:color w:val="4F81BD" w:themeColor="accent1"/>
                  </w:rPr>
                </w:rPrChange>
              </w:rPr>
              <w:t>mL</w:t>
            </w:r>
          </w:p>
        </w:tc>
      </w:tr>
      <w:tr w:rsidR="00537DA0" w:rsidRPr="00E07F6F" w14:paraId="73255B09" w14:textId="77777777" w:rsidTr="0054000A">
        <w:trPr>
          <w:trHeight w:val="519"/>
        </w:trPr>
        <w:tc>
          <w:tcPr>
            <w:tcW w:w="4405" w:type="dxa"/>
          </w:tcPr>
          <w:p w14:paraId="372F61F2" w14:textId="7D7153AA" w:rsidR="00537DA0" w:rsidRPr="00EA3B29" w:rsidRDefault="00913AC2" w:rsidP="0054000A">
            <w:pPr>
              <w:pStyle w:val="Paragraphedeliste"/>
              <w:numPr>
                <w:ilvl w:val="0"/>
                <w:numId w:val="12"/>
              </w:numPr>
              <w:ind w:left="459"/>
              <w:rPr>
                <w:rFonts w:ascii="Arial" w:hAnsi="Arial" w:cs="Arial"/>
                <w:color w:val="4F81BD" w:themeColor="accent1"/>
                <w:rPrChange w:id="4505" w:author="Garnier France" w:date="2018-06-04T13:31:00Z">
                  <w:rPr>
                    <w:rFonts w:ascii="Arial" w:hAnsi="Arial" w:cs="Arial"/>
                    <w:b/>
                    <w:color w:val="4F81BD" w:themeColor="accent1"/>
                  </w:rPr>
                </w:rPrChange>
              </w:rPr>
            </w:pPr>
            <w:r w:rsidRPr="00EA3B29">
              <w:rPr>
                <w:rFonts w:ascii="Arial" w:hAnsi="Arial" w:cs="Arial"/>
                <w:color w:val="4F81BD" w:themeColor="accent1"/>
                <w:rPrChange w:id="4506" w:author="Garnier France" w:date="2018-06-04T13:31:00Z">
                  <w:rPr>
                    <w:rFonts w:ascii="Arial" w:hAnsi="Arial" w:cs="Arial"/>
                    <w:b/>
                    <w:color w:val="4F81BD" w:themeColor="accent1"/>
                  </w:rPr>
                </w:rPrChange>
              </w:rPr>
              <w:t>1 longue pince universelle à grande ouverture</w:t>
            </w:r>
          </w:p>
        </w:tc>
        <w:tc>
          <w:tcPr>
            <w:tcW w:w="4951" w:type="dxa"/>
          </w:tcPr>
          <w:p w14:paraId="2FCD543C" w14:textId="4F044D08" w:rsidR="00537DA0" w:rsidRPr="00EA3B29" w:rsidRDefault="00537DA0" w:rsidP="0054000A">
            <w:pPr>
              <w:pStyle w:val="Paragraphedeliste"/>
              <w:numPr>
                <w:ilvl w:val="0"/>
                <w:numId w:val="23"/>
              </w:numPr>
              <w:ind w:left="450"/>
              <w:rPr>
                <w:rFonts w:ascii="Arial" w:hAnsi="Arial" w:cs="Arial"/>
                <w:color w:val="4F81BD" w:themeColor="accent1"/>
                <w:rPrChange w:id="4507" w:author="Garnier France" w:date="2018-06-04T13:31:00Z">
                  <w:rPr>
                    <w:rFonts w:ascii="Arial" w:hAnsi="Arial" w:cs="Arial"/>
                    <w:b/>
                    <w:color w:val="4F81BD" w:themeColor="accent1"/>
                  </w:rPr>
                </w:rPrChange>
              </w:rPr>
            </w:pPr>
            <w:r w:rsidRPr="00EA3B29">
              <w:rPr>
                <w:rFonts w:ascii="Arial" w:hAnsi="Arial" w:cs="Arial"/>
                <w:color w:val="4F81BD" w:themeColor="accent1"/>
                <w:rPrChange w:id="4508" w:author="Garnier France" w:date="2018-06-04T13:31:00Z">
                  <w:rPr>
                    <w:rFonts w:ascii="Arial" w:hAnsi="Arial" w:cs="Arial"/>
                    <w:b/>
                    <w:color w:val="4F81BD" w:themeColor="accent1"/>
                  </w:rPr>
                </w:rPrChange>
              </w:rPr>
              <w:t xml:space="preserve">1 cylindre gradué de 50 </w:t>
            </w:r>
            <w:r w:rsidR="00752BEE" w:rsidRPr="00EA3B29">
              <w:rPr>
                <w:rFonts w:ascii="Arial" w:hAnsi="Arial" w:cs="Arial"/>
                <w:color w:val="4F81BD" w:themeColor="accent1"/>
                <w:rPrChange w:id="4509" w:author="Garnier France" w:date="2018-06-04T13:31:00Z">
                  <w:rPr>
                    <w:rFonts w:ascii="Arial" w:hAnsi="Arial" w:cs="Arial"/>
                    <w:b/>
                    <w:color w:val="4F81BD" w:themeColor="accent1"/>
                  </w:rPr>
                </w:rPrChange>
              </w:rPr>
              <w:t>mL</w:t>
            </w:r>
          </w:p>
        </w:tc>
      </w:tr>
      <w:tr w:rsidR="00537DA0" w:rsidRPr="00E07F6F" w14:paraId="567B9BFA" w14:textId="77777777" w:rsidTr="0054000A">
        <w:trPr>
          <w:trHeight w:val="452"/>
        </w:trPr>
        <w:tc>
          <w:tcPr>
            <w:tcW w:w="4405" w:type="dxa"/>
          </w:tcPr>
          <w:p w14:paraId="7B224EEB" w14:textId="1D7DCC77" w:rsidR="00537DA0" w:rsidRPr="00EA3B29" w:rsidRDefault="00537DA0" w:rsidP="0054000A">
            <w:pPr>
              <w:pStyle w:val="Paragraphedeliste"/>
              <w:numPr>
                <w:ilvl w:val="0"/>
                <w:numId w:val="12"/>
              </w:numPr>
              <w:ind w:left="459"/>
              <w:rPr>
                <w:rFonts w:ascii="Arial" w:hAnsi="Arial" w:cs="Arial"/>
                <w:color w:val="4F81BD" w:themeColor="accent1"/>
                <w:rPrChange w:id="4510" w:author="Garnier France" w:date="2018-06-04T13:31:00Z">
                  <w:rPr>
                    <w:rFonts w:ascii="Arial" w:hAnsi="Arial" w:cs="Arial"/>
                    <w:b/>
                    <w:color w:val="4F81BD" w:themeColor="accent1"/>
                  </w:rPr>
                </w:rPrChange>
              </w:rPr>
            </w:pPr>
            <w:r w:rsidRPr="00EA3B29">
              <w:rPr>
                <w:rFonts w:ascii="Arial" w:hAnsi="Arial" w:cs="Arial"/>
                <w:color w:val="4F81BD" w:themeColor="accent1"/>
                <w:rPrChange w:id="4511" w:author="Garnier France" w:date="2018-06-04T13:31:00Z">
                  <w:rPr>
                    <w:rFonts w:ascii="Arial" w:hAnsi="Arial" w:cs="Arial"/>
                    <w:b/>
                    <w:color w:val="4F81BD" w:themeColor="accent1"/>
                  </w:rPr>
                </w:rPrChange>
              </w:rPr>
              <w:t xml:space="preserve">1 </w:t>
            </w:r>
            <w:r w:rsidR="00913AC2" w:rsidRPr="00EA3B29">
              <w:rPr>
                <w:rFonts w:ascii="Arial" w:hAnsi="Arial" w:cs="Arial"/>
                <w:color w:val="4F81BD" w:themeColor="accent1"/>
                <w:rPrChange w:id="4512" w:author="Garnier France" w:date="2018-06-04T13:31:00Z">
                  <w:rPr>
                    <w:rFonts w:ascii="Arial" w:hAnsi="Arial" w:cs="Arial"/>
                    <w:b/>
                    <w:color w:val="4F81BD" w:themeColor="accent1"/>
                  </w:rPr>
                </w:rPrChange>
              </w:rPr>
              <w:t>seau</w:t>
            </w:r>
          </w:p>
        </w:tc>
        <w:tc>
          <w:tcPr>
            <w:tcW w:w="4951" w:type="dxa"/>
          </w:tcPr>
          <w:p w14:paraId="6E3A87E0" w14:textId="2DF7D110" w:rsidR="00537DA0" w:rsidRPr="00EA3B29" w:rsidRDefault="00537DA0" w:rsidP="0054000A">
            <w:pPr>
              <w:pStyle w:val="Paragraphedeliste"/>
              <w:numPr>
                <w:ilvl w:val="0"/>
                <w:numId w:val="23"/>
              </w:numPr>
              <w:ind w:left="450"/>
              <w:rPr>
                <w:rFonts w:ascii="Arial" w:hAnsi="Arial" w:cs="Arial"/>
                <w:color w:val="4F81BD" w:themeColor="accent1"/>
                <w:rPrChange w:id="4513" w:author="Garnier France" w:date="2018-06-04T13:31:00Z">
                  <w:rPr>
                    <w:rFonts w:ascii="Arial" w:hAnsi="Arial" w:cs="Arial"/>
                    <w:b/>
                    <w:color w:val="4F81BD" w:themeColor="accent1"/>
                  </w:rPr>
                </w:rPrChange>
              </w:rPr>
            </w:pPr>
            <w:r w:rsidRPr="00EA3B29">
              <w:rPr>
                <w:rFonts w:ascii="Arial" w:hAnsi="Arial" w:cs="Arial"/>
                <w:color w:val="4F81BD" w:themeColor="accent1"/>
                <w:rPrChange w:id="4514" w:author="Garnier France" w:date="2018-06-04T13:31:00Z">
                  <w:rPr>
                    <w:rFonts w:ascii="Arial" w:hAnsi="Arial" w:cs="Arial"/>
                    <w:b/>
                    <w:color w:val="4F81BD" w:themeColor="accent1"/>
                  </w:rPr>
                </w:rPrChange>
              </w:rPr>
              <w:t xml:space="preserve">1 cylindre gradué </w:t>
            </w:r>
            <w:r w:rsidR="0054000A" w:rsidRPr="00EA3B29">
              <w:rPr>
                <w:rFonts w:ascii="Arial" w:hAnsi="Arial" w:cs="Arial"/>
                <w:color w:val="4F81BD" w:themeColor="accent1"/>
                <w:rPrChange w:id="4515" w:author="Garnier France" w:date="2018-06-04T13:31:00Z">
                  <w:rPr>
                    <w:rFonts w:ascii="Arial" w:hAnsi="Arial" w:cs="Arial"/>
                    <w:b/>
                    <w:color w:val="4F81BD" w:themeColor="accent1"/>
                  </w:rPr>
                </w:rPrChange>
              </w:rPr>
              <w:t xml:space="preserve">en plastique </w:t>
            </w:r>
            <w:r w:rsidRPr="00EA3B29">
              <w:rPr>
                <w:rFonts w:ascii="Arial" w:hAnsi="Arial" w:cs="Arial"/>
                <w:color w:val="4F81BD" w:themeColor="accent1"/>
                <w:rPrChange w:id="4516" w:author="Garnier France" w:date="2018-06-04T13:31:00Z">
                  <w:rPr>
                    <w:rFonts w:ascii="Arial" w:hAnsi="Arial" w:cs="Arial"/>
                    <w:b/>
                    <w:color w:val="4F81BD" w:themeColor="accent1"/>
                  </w:rPr>
                </w:rPrChange>
              </w:rPr>
              <w:t xml:space="preserve">de 250 </w:t>
            </w:r>
            <w:r w:rsidR="00752BEE" w:rsidRPr="00EA3B29">
              <w:rPr>
                <w:rFonts w:ascii="Arial" w:hAnsi="Arial" w:cs="Arial"/>
                <w:color w:val="4F81BD" w:themeColor="accent1"/>
                <w:rPrChange w:id="4517" w:author="Garnier France" w:date="2018-06-04T13:31:00Z">
                  <w:rPr>
                    <w:rFonts w:ascii="Arial" w:hAnsi="Arial" w:cs="Arial"/>
                    <w:b/>
                    <w:color w:val="4F81BD" w:themeColor="accent1"/>
                  </w:rPr>
                </w:rPrChange>
              </w:rPr>
              <w:t>mL</w:t>
            </w:r>
            <w:r w:rsidR="00B7612D" w:rsidRPr="00EA3B29">
              <w:rPr>
                <w:rFonts w:ascii="Arial" w:hAnsi="Arial" w:cs="Arial"/>
                <w:color w:val="4F81BD" w:themeColor="accent1"/>
                <w:rPrChange w:id="4518" w:author="Garnier France" w:date="2018-06-04T13:31:00Z">
                  <w:rPr>
                    <w:rFonts w:ascii="Arial" w:hAnsi="Arial" w:cs="Arial"/>
                    <w:b/>
                    <w:color w:val="4F81BD" w:themeColor="accent1"/>
                  </w:rPr>
                </w:rPrChange>
              </w:rPr>
              <w:t xml:space="preserve"> </w:t>
            </w:r>
          </w:p>
        </w:tc>
      </w:tr>
      <w:tr w:rsidR="00537DA0" w:rsidRPr="00E07F6F" w14:paraId="6ACAD2C2" w14:textId="77777777" w:rsidTr="0054000A">
        <w:trPr>
          <w:trHeight w:val="519"/>
        </w:trPr>
        <w:tc>
          <w:tcPr>
            <w:tcW w:w="4405" w:type="dxa"/>
          </w:tcPr>
          <w:p w14:paraId="5F1BAC8C" w14:textId="381B5E1F" w:rsidR="00537DA0" w:rsidRPr="00EA3B29" w:rsidRDefault="00537DA0" w:rsidP="0054000A">
            <w:pPr>
              <w:pStyle w:val="Paragraphedeliste"/>
              <w:numPr>
                <w:ilvl w:val="0"/>
                <w:numId w:val="12"/>
              </w:numPr>
              <w:ind w:left="459"/>
              <w:rPr>
                <w:rFonts w:ascii="Arial" w:hAnsi="Arial" w:cs="Arial"/>
                <w:color w:val="4F81BD" w:themeColor="accent1"/>
                <w:rPrChange w:id="4519" w:author="Garnier France" w:date="2018-06-04T13:31:00Z">
                  <w:rPr>
                    <w:rFonts w:ascii="Arial" w:hAnsi="Arial" w:cs="Arial"/>
                    <w:b/>
                    <w:color w:val="4F81BD" w:themeColor="accent1"/>
                  </w:rPr>
                </w:rPrChange>
              </w:rPr>
            </w:pPr>
            <w:r w:rsidRPr="00EA3B29">
              <w:rPr>
                <w:rFonts w:ascii="Arial" w:hAnsi="Arial" w:cs="Arial"/>
                <w:color w:val="4F81BD" w:themeColor="accent1"/>
                <w:rPrChange w:id="4520" w:author="Garnier France" w:date="2018-06-04T13:31:00Z">
                  <w:rPr>
                    <w:rFonts w:ascii="Arial" w:hAnsi="Arial" w:cs="Arial"/>
                    <w:b/>
                    <w:color w:val="4F81BD" w:themeColor="accent1"/>
                  </w:rPr>
                </w:rPrChange>
              </w:rPr>
              <w:t>1 bouchon</w:t>
            </w:r>
            <w:r w:rsidR="00B7612D" w:rsidRPr="00EA3B29">
              <w:rPr>
                <w:rFonts w:ascii="Arial" w:hAnsi="Arial" w:cs="Arial"/>
                <w:color w:val="4F81BD" w:themeColor="accent1"/>
                <w:rPrChange w:id="4521" w:author="Garnier France" w:date="2018-06-04T13:31:00Z">
                  <w:rPr>
                    <w:rFonts w:ascii="Arial" w:hAnsi="Arial" w:cs="Arial"/>
                    <w:b/>
                    <w:color w:val="4F81BD" w:themeColor="accent1"/>
                  </w:rPr>
                </w:rPrChange>
              </w:rPr>
              <w:t xml:space="preserve"> relié à un tuyau de caoutchouc</w:t>
            </w:r>
          </w:p>
        </w:tc>
        <w:tc>
          <w:tcPr>
            <w:tcW w:w="4951" w:type="dxa"/>
          </w:tcPr>
          <w:p w14:paraId="43B751D3" w14:textId="2BC4F88D" w:rsidR="00537DA0" w:rsidRPr="00EA3B29" w:rsidRDefault="00537DA0" w:rsidP="0054000A">
            <w:pPr>
              <w:pStyle w:val="Paragraphedeliste"/>
              <w:numPr>
                <w:ilvl w:val="0"/>
                <w:numId w:val="23"/>
              </w:numPr>
              <w:ind w:left="450"/>
              <w:rPr>
                <w:rFonts w:ascii="Arial" w:hAnsi="Arial" w:cs="Arial"/>
                <w:color w:val="4F81BD" w:themeColor="accent1"/>
                <w:rPrChange w:id="4522" w:author="Garnier France" w:date="2018-06-04T13:31:00Z">
                  <w:rPr>
                    <w:rFonts w:ascii="Arial" w:hAnsi="Arial" w:cs="Arial"/>
                    <w:b/>
                    <w:color w:val="4F81BD" w:themeColor="accent1"/>
                  </w:rPr>
                </w:rPrChange>
              </w:rPr>
            </w:pPr>
            <w:r w:rsidRPr="00EA3B29">
              <w:rPr>
                <w:rFonts w:ascii="Arial" w:hAnsi="Arial" w:cs="Arial"/>
                <w:color w:val="4F81BD" w:themeColor="accent1"/>
                <w:rPrChange w:id="4523" w:author="Garnier France" w:date="2018-06-04T13:31:00Z">
                  <w:rPr>
                    <w:rFonts w:ascii="Arial" w:hAnsi="Arial" w:cs="Arial"/>
                    <w:b/>
                    <w:color w:val="4F81BD" w:themeColor="accent1"/>
                  </w:rPr>
                </w:rPrChange>
              </w:rPr>
              <w:t xml:space="preserve">1 cylindre gradué </w:t>
            </w:r>
            <w:r w:rsidR="0054000A" w:rsidRPr="00EA3B29">
              <w:rPr>
                <w:rFonts w:ascii="Arial" w:hAnsi="Arial" w:cs="Arial"/>
                <w:color w:val="4F81BD" w:themeColor="accent1"/>
                <w:rPrChange w:id="4524" w:author="Garnier France" w:date="2018-06-04T13:31:00Z">
                  <w:rPr>
                    <w:rFonts w:ascii="Arial" w:hAnsi="Arial" w:cs="Arial"/>
                    <w:b/>
                    <w:color w:val="4F81BD" w:themeColor="accent1"/>
                  </w:rPr>
                </w:rPrChange>
              </w:rPr>
              <w:t xml:space="preserve">en plastique </w:t>
            </w:r>
            <w:r w:rsidRPr="00EA3B29">
              <w:rPr>
                <w:rFonts w:ascii="Arial" w:hAnsi="Arial" w:cs="Arial"/>
                <w:color w:val="4F81BD" w:themeColor="accent1"/>
                <w:rPrChange w:id="4525" w:author="Garnier France" w:date="2018-06-04T13:31:00Z">
                  <w:rPr>
                    <w:rFonts w:ascii="Arial" w:hAnsi="Arial" w:cs="Arial"/>
                    <w:b/>
                    <w:color w:val="4F81BD" w:themeColor="accent1"/>
                  </w:rPr>
                </w:rPrChange>
              </w:rPr>
              <w:t xml:space="preserve">de 500 </w:t>
            </w:r>
            <w:r w:rsidR="00752BEE" w:rsidRPr="00EA3B29">
              <w:rPr>
                <w:rFonts w:ascii="Arial" w:hAnsi="Arial" w:cs="Arial"/>
                <w:color w:val="4F81BD" w:themeColor="accent1"/>
                <w:rPrChange w:id="4526" w:author="Garnier France" w:date="2018-06-04T13:31:00Z">
                  <w:rPr>
                    <w:rFonts w:ascii="Arial" w:hAnsi="Arial" w:cs="Arial"/>
                    <w:b/>
                    <w:color w:val="4F81BD" w:themeColor="accent1"/>
                  </w:rPr>
                </w:rPrChange>
              </w:rPr>
              <w:t>mL</w:t>
            </w:r>
            <w:r w:rsidR="00B7612D" w:rsidRPr="00EA3B29">
              <w:rPr>
                <w:rFonts w:ascii="Arial" w:hAnsi="Arial" w:cs="Arial"/>
                <w:color w:val="4F81BD" w:themeColor="accent1"/>
                <w:rPrChange w:id="4527" w:author="Garnier France" w:date="2018-06-04T13:31:00Z">
                  <w:rPr>
                    <w:rFonts w:ascii="Arial" w:hAnsi="Arial" w:cs="Arial"/>
                    <w:b/>
                    <w:color w:val="4F81BD" w:themeColor="accent1"/>
                  </w:rPr>
                </w:rPrChange>
              </w:rPr>
              <w:t xml:space="preserve"> </w:t>
            </w:r>
          </w:p>
        </w:tc>
      </w:tr>
      <w:tr w:rsidR="00B7612D" w:rsidRPr="00E07F6F" w14:paraId="2CBB2039" w14:textId="10153DA1" w:rsidTr="0054000A">
        <w:trPr>
          <w:trHeight w:val="519"/>
        </w:trPr>
        <w:tc>
          <w:tcPr>
            <w:tcW w:w="4405" w:type="dxa"/>
          </w:tcPr>
          <w:p w14:paraId="1E6BE84A" w14:textId="58774151" w:rsidR="00B7612D" w:rsidRPr="00EA3B29" w:rsidRDefault="00B7612D" w:rsidP="0054000A">
            <w:pPr>
              <w:pStyle w:val="Paragraphedeliste"/>
              <w:numPr>
                <w:ilvl w:val="0"/>
                <w:numId w:val="12"/>
              </w:numPr>
              <w:ind w:left="459"/>
              <w:rPr>
                <w:rFonts w:ascii="Arial" w:hAnsi="Arial" w:cs="Arial"/>
                <w:color w:val="4F81BD" w:themeColor="accent1"/>
                <w:rPrChange w:id="4528" w:author="Garnier France" w:date="2018-06-04T13:31:00Z">
                  <w:rPr>
                    <w:rFonts w:ascii="Arial" w:hAnsi="Arial" w:cs="Arial"/>
                    <w:b/>
                    <w:color w:val="4F81BD" w:themeColor="accent1"/>
                  </w:rPr>
                </w:rPrChange>
              </w:rPr>
            </w:pPr>
            <w:r w:rsidRPr="00EA3B29">
              <w:rPr>
                <w:rFonts w:ascii="Arial" w:hAnsi="Arial" w:cs="Arial"/>
                <w:color w:val="4F81BD" w:themeColor="accent1"/>
                <w:rPrChange w:id="4529" w:author="Garnier France" w:date="2018-06-04T13:31:00Z">
                  <w:rPr>
                    <w:rFonts w:ascii="Arial" w:hAnsi="Arial" w:cs="Arial"/>
                    <w:b/>
                    <w:color w:val="4F81BD" w:themeColor="accent1"/>
                  </w:rPr>
                </w:rPrChange>
              </w:rPr>
              <w:t>Eau du robinet</w:t>
            </w:r>
          </w:p>
        </w:tc>
        <w:tc>
          <w:tcPr>
            <w:tcW w:w="4951" w:type="dxa"/>
          </w:tcPr>
          <w:p w14:paraId="19E9F15A" w14:textId="52C9DA16" w:rsidR="00B7612D" w:rsidRPr="00EA3B29" w:rsidRDefault="00B7612D" w:rsidP="0054000A">
            <w:pPr>
              <w:pStyle w:val="Paragraphedeliste"/>
              <w:numPr>
                <w:ilvl w:val="0"/>
                <w:numId w:val="22"/>
              </w:numPr>
              <w:ind w:left="450"/>
              <w:rPr>
                <w:rFonts w:ascii="Arial" w:hAnsi="Arial" w:cs="Arial"/>
                <w:color w:val="4F81BD" w:themeColor="accent1"/>
                <w:rPrChange w:id="4530" w:author="Garnier France" w:date="2018-06-04T13:31:00Z">
                  <w:rPr>
                    <w:rFonts w:ascii="Arial" w:hAnsi="Arial" w:cs="Arial"/>
                    <w:b/>
                    <w:color w:val="4F81BD" w:themeColor="accent1"/>
                  </w:rPr>
                </w:rPrChange>
              </w:rPr>
            </w:pPr>
            <w:r w:rsidRPr="00EA3B29">
              <w:rPr>
                <w:rFonts w:ascii="Arial" w:hAnsi="Arial" w:cs="Arial"/>
                <w:color w:val="4F81BD" w:themeColor="accent1"/>
                <w:rPrChange w:id="4531" w:author="Garnier France" w:date="2018-06-04T13:31:00Z">
                  <w:rPr>
                    <w:rFonts w:ascii="Arial" w:hAnsi="Arial" w:cs="Arial"/>
                    <w:b/>
                    <w:color w:val="4F81BD" w:themeColor="accent1"/>
                  </w:rPr>
                </w:rPrChange>
              </w:rPr>
              <w:t xml:space="preserve">1 cylindre gradué </w:t>
            </w:r>
            <w:r w:rsidR="0054000A" w:rsidRPr="00EA3B29">
              <w:rPr>
                <w:rFonts w:ascii="Arial" w:hAnsi="Arial" w:cs="Arial"/>
                <w:color w:val="4F81BD" w:themeColor="accent1"/>
                <w:rPrChange w:id="4532" w:author="Garnier France" w:date="2018-06-04T13:31:00Z">
                  <w:rPr>
                    <w:rFonts w:ascii="Arial" w:hAnsi="Arial" w:cs="Arial"/>
                    <w:b/>
                    <w:color w:val="4F81BD" w:themeColor="accent1"/>
                  </w:rPr>
                </w:rPrChange>
              </w:rPr>
              <w:t xml:space="preserve">en plastique </w:t>
            </w:r>
            <w:r w:rsidRPr="00EA3B29">
              <w:rPr>
                <w:rFonts w:ascii="Arial" w:hAnsi="Arial" w:cs="Arial"/>
                <w:color w:val="4F81BD" w:themeColor="accent1"/>
                <w:rPrChange w:id="4533" w:author="Garnier France" w:date="2018-06-04T13:31:00Z">
                  <w:rPr>
                    <w:rFonts w:ascii="Arial" w:hAnsi="Arial" w:cs="Arial"/>
                    <w:b/>
                    <w:color w:val="4F81BD" w:themeColor="accent1"/>
                  </w:rPr>
                </w:rPrChange>
              </w:rPr>
              <w:t xml:space="preserve">de 1000 </w:t>
            </w:r>
            <w:r w:rsidR="00752BEE" w:rsidRPr="00EA3B29">
              <w:rPr>
                <w:rFonts w:ascii="Arial" w:hAnsi="Arial" w:cs="Arial"/>
                <w:color w:val="4F81BD" w:themeColor="accent1"/>
                <w:rPrChange w:id="4534" w:author="Garnier France" w:date="2018-06-04T13:31:00Z">
                  <w:rPr>
                    <w:rFonts w:ascii="Arial" w:hAnsi="Arial" w:cs="Arial"/>
                    <w:b/>
                    <w:color w:val="4F81BD" w:themeColor="accent1"/>
                  </w:rPr>
                </w:rPrChange>
              </w:rPr>
              <w:t>mL</w:t>
            </w:r>
            <w:r w:rsidRPr="00EA3B29">
              <w:rPr>
                <w:rFonts w:ascii="Arial" w:hAnsi="Arial" w:cs="Arial"/>
                <w:color w:val="4F81BD" w:themeColor="accent1"/>
                <w:rPrChange w:id="4535" w:author="Garnier France" w:date="2018-06-04T13:31:00Z">
                  <w:rPr>
                    <w:rFonts w:ascii="Arial" w:hAnsi="Arial" w:cs="Arial"/>
                    <w:b/>
                    <w:color w:val="4F81BD" w:themeColor="accent1"/>
                  </w:rPr>
                </w:rPrChange>
              </w:rPr>
              <w:t xml:space="preserve"> </w:t>
            </w:r>
          </w:p>
        </w:tc>
      </w:tr>
      <w:tr w:rsidR="00B7612D" w:rsidRPr="00E07F6F" w14:paraId="40CA68E2" w14:textId="38F568C1" w:rsidTr="0054000A">
        <w:trPr>
          <w:trHeight w:val="305"/>
        </w:trPr>
        <w:tc>
          <w:tcPr>
            <w:tcW w:w="4405" w:type="dxa"/>
          </w:tcPr>
          <w:p w14:paraId="21CFED2C" w14:textId="7211AC52" w:rsidR="00B7612D" w:rsidRPr="00EA3B29" w:rsidRDefault="00B7612D" w:rsidP="0054000A">
            <w:pPr>
              <w:pStyle w:val="Paragraphedeliste"/>
              <w:numPr>
                <w:ilvl w:val="0"/>
                <w:numId w:val="12"/>
              </w:numPr>
              <w:ind w:left="459"/>
              <w:rPr>
                <w:rFonts w:ascii="Arial" w:hAnsi="Arial" w:cs="Arial"/>
                <w:color w:val="4F81BD" w:themeColor="accent1"/>
                <w:rPrChange w:id="4536" w:author="Garnier France" w:date="2018-06-04T13:31:00Z">
                  <w:rPr>
                    <w:rFonts w:ascii="Arial" w:hAnsi="Arial" w:cs="Arial"/>
                    <w:b/>
                    <w:color w:val="4F81BD" w:themeColor="accent1"/>
                  </w:rPr>
                </w:rPrChange>
              </w:rPr>
            </w:pPr>
            <w:r w:rsidRPr="00EA3B29">
              <w:rPr>
                <w:rFonts w:ascii="Arial" w:hAnsi="Arial" w:cs="Arial"/>
                <w:color w:val="4F81BD" w:themeColor="accent1"/>
                <w:rPrChange w:id="4537" w:author="Garnier France" w:date="2018-06-04T13:31:00Z">
                  <w:rPr>
                    <w:rFonts w:ascii="Arial" w:hAnsi="Arial" w:cs="Arial"/>
                    <w:b/>
                    <w:color w:val="4F81BD" w:themeColor="accent1"/>
                  </w:rPr>
                </w:rPrChange>
              </w:rPr>
              <w:t>Du vinaigre blanc</w:t>
            </w:r>
          </w:p>
        </w:tc>
        <w:tc>
          <w:tcPr>
            <w:tcW w:w="4951" w:type="dxa"/>
          </w:tcPr>
          <w:p w14:paraId="39C094FF" w14:textId="03E4C1D0" w:rsidR="00B7612D" w:rsidRPr="00EA3B29" w:rsidRDefault="00B7612D" w:rsidP="0054000A">
            <w:pPr>
              <w:pStyle w:val="Paragraphedeliste"/>
              <w:numPr>
                <w:ilvl w:val="0"/>
                <w:numId w:val="22"/>
              </w:numPr>
              <w:ind w:left="450"/>
              <w:rPr>
                <w:rFonts w:ascii="Arial" w:hAnsi="Arial" w:cs="Arial"/>
                <w:color w:val="4F81BD" w:themeColor="accent1"/>
                <w:rPrChange w:id="4538" w:author="Garnier France" w:date="2018-06-04T13:31:00Z">
                  <w:rPr>
                    <w:rFonts w:ascii="Arial" w:hAnsi="Arial" w:cs="Arial"/>
                    <w:b/>
                    <w:color w:val="4F81BD" w:themeColor="accent1"/>
                  </w:rPr>
                </w:rPrChange>
              </w:rPr>
            </w:pPr>
            <w:r w:rsidRPr="00EA3B29">
              <w:rPr>
                <w:rFonts w:ascii="Arial" w:hAnsi="Arial" w:cs="Arial"/>
                <w:color w:val="4F81BD" w:themeColor="accent1"/>
                <w:rPrChange w:id="4539" w:author="Garnier France" w:date="2018-06-04T13:31:00Z">
                  <w:rPr>
                    <w:rFonts w:ascii="Arial" w:hAnsi="Arial" w:cs="Arial"/>
                    <w:b/>
                    <w:color w:val="4F81BD" w:themeColor="accent1"/>
                  </w:rPr>
                </w:rPrChange>
              </w:rPr>
              <w:t xml:space="preserve">1 cylindre gradué de 100 </w:t>
            </w:r>
            <w:r w:rsidR="00752BEE" w:rsidRPr="00EA3B29">
              <w:rPr>
                <w:rFonts w:ascii="Arial" w:hAnsi="Arial" w:cs="Arial"/>
                <w:color w:val="4F81BD" w:themeColor="accent1"/>
                <w:rPrChange w:id="4540" w:author="Garnier France" w:date="2018-06-04T13:31:00Z">
                  <w:rPr>
                    <w:rFonts w:ascii="Arial" w:hAnsi="Arial" w:cs="Arial"/>
                    <w:b/>
                    <w:color w:val="4F81BD" w:themeColor="accent1"/>
                  </w:rPr>
                </w:rPrChange>
              </w:rPr>
              <w:t>mL</w:t>
            </w:r>
            <w:r w:rsidRPr="00EA3B29">
              <w:rPr>
                <w:rFonts w:ascii="Arial" w:hAnsi="Arial" w:cs="Arial"/>
                <w:color w:val="4F81BD" w:themeColor="accent1"/>
                <w:rPrChange w:id="4541" w:author="Garnier France" w:date="2018-06-04T13:31:00Z">
                  <w:rPr>
                    <w:rFonts w:ascii="Arial" w:hAnsi="Arial" w:cs="Arial"/>
                    <w:b/>
                    <w:color w:val="4F81BD" w:themeColor="accent1"/>
                  </w:rPr>
                </w:rPrChange>
              </w:rPr>
              <w:t xml:space="preserve"> </w:t>
            </w:r>
          </w:p>
        </w:tc>
      </w:tr>
      <w:tr w:rsidR="00B7612D" w:rsidRPr="00E07F6F" w14:paraId="50B9FE27" w14:textId="77777777" w:rsidTr="0054000A">
        <w:trPr>
          <w:trHeight w:val="452"/>
        </w:trPr>
        <w:tc>
          <w:tcPr>
            <w:tcW w:w="4405" w:type="dxa"/>
          </w:tcPr>
          <w:p w14:paraId="2B94D84D" w14:textId="2B0CB536" w:rsidR="00B7612D" w:rsidRPr="00EA3B29" w:rsidRDefault="00B7612D" w:rsidP="0054000A">
            <w:pPr>
              <w:pStyle w:val="Paragraphedeliste"/>
              <w:numPr>
                <w:ilvl w:val="0"/>
                <w:numId w:val="12"/>
              </w:numPr>
              <w:ind w:left="459"/>
              <w:rPr>
                <w:rFonts w:ascii="Arial" w:hAnsi="Arial" w:cs="Arial"/>
                <w:color w:val="4F81BD" w:themeColor="accent1"/>
                <w:rPrChange w:id="4542" w:author="Garnier France" w:date="2018-06-04T13:31:00Z">
                  <w:rPr>
                    <w:rFonts w:ascii="Arial" w:hAnsi="Arial" w:cs="Arial"/>
                    <w:b/>
                    <w:color w:val="4F81BD" w:themeColor="accent1"/>
                  </w:rPr>
                </w:rPrChange>
              </w:rPr>
            </w:pPr>
            <w:r w:rsidRPr="00EA3B29">
              <w:rPr>
                <w:rFonts w:ascii="Arial" w:hAnsi="Arial" w:cs="Arial"/>
                <w:color w:val="4F81BD" w:themeColor="accent1"/>
                <w:rPrChange w:id="4543" w:author="Garnier France" w:date="2018-06-04T13:31:00Z">
                  <w:rPr>
                    <w:rFonts w:ascii="Arial" w:hAnsi="Arial" w:cs="Arial"/>
                    <w:b/>
                    <w:color w:val="4F81BD" w:themeColor="accent1"/>
                  </w:rPr>
                </w:rPrChange>
              </w:rPr>
              <w:t>Une spatule à produits chimiques</w:t>
            </w:r>
          </w:p>
        </w:tc>
        <w:tc>
          <w:tcPr>
            <w:tcW w:w="4951" w:type="dxa"/>
          </w:tcPr>
          <w:p w14:paraId="083ABEE5" w14:textId="4081D636" w:rsidR="00B7612D" w:rsidRPr="00EA3B29" w:rsidRDefault="00B7612D" w:rsidP="0054000A">
            <w:pPr>
              <w:pStyle w:val="Paragraphedeliste"/>
              <w:numPr>
                <w:ilvl w:val="0"/>
                <w:numId w:val="22"/>
              </w:numPr>
              <w:ind w:left="450"/>
              <w:rPr>
                <w:rFonts w:ascii="Arial" w:hAnsi="Arial" w:cs="Arial"/>
                <w:color w:val="4F81BD" w:themeColor="accent1"/>
                <w:rPrChange w:id="4544" w:author="Garnier France" w:date="2018-06-04T13:31:00Z">
                  <w:rPr>
                    <w:rFonts w:ascii="Arial" w:hAnsi="Arial" w:cs="Arial"/>
                    <w:b/>
                    <w:color w:val="4F81BD" w:themeColor="accent1"/>
                  </w:rPr>
                </w:rPrChange>
              </w:rPr>
            </w:pPr>
            <w:r w:rsidRPr="00EA3B29">
              <w:rPr>
                <w:rFonts w:ascii="Arial" w:hAnsi="Arial" w:cs="Arial"/>
                <w:color w:val="4F81BD" w:themeColor="accent1"/>
                <w:rPrChange w:id="4545" w:author="Garnier France" w:date="2018-06-04T13:31:00Z">
                  <w:rPr>
                    <w:rFonts w:ascii="Arial" w:hAnsi="Arial" w:cs="Arial"/>
                    <w:b/>
                    <w:color w:val="4F81BD" w:themeColor="accent1"/>
                  </w:rPr>
                </w:rPrChange>
              </w:rPr>
              <w:t>1 pipette de transfert ou compte-gouttes</w:t>
            </w:r>
          </w:p>
        </w:tc>
      </w:tr>
      <w:tr w:rsidR="00B7612D" w:rsidRPr="00E07F6F" w14:paraId="11E56CC3" w14:textId="77777777" w:rsidTr="004F5694">
        <w:tblPrEx>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546" w:author="Garnier France" w:date="2018-05-29T10:26:00Z">
            <w:tblPrEx>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41"/>
          <w:trPrChange w:id="4547" w:author="Garnier France" w:date="2018-05-29T10:26:00Z">
            <w:trPr>
              <w:trHeight w:val="226"/>
            </w:trPr>
          </w:trPrChange>
        </w:trPr>
        <w:tc>
          <w:tcPr>
            <w:tcW w:w="4405" w:type="dxa"/>
            <w:tcPrChange w:id="4548" w:author="Garnier France" w:date="2018-05-29T10:26:00Z">
              <w:tcPr>
                <w:tcW w:w="4405" w:type="dxa"/>
              </w:tcPr>
            </w:tcPrChange>
          </w:tcPr>
          <w:p w14:paraId="7EC2D48D" w14:textId="21908FFE" w:rsidR="00B7612D" w:rsidRPr="00EA3B29" w:rsidRDefault="00B7612D" w:rsidP="0054000A">
            <w:pPr>
              <w:pStyle w:val="Paragraphedeliste"/>
              <w:numPr>
                <w:ilvl w:val="0"/>
                <w:numId w:val="12"/>
              </w:numPr>
              <w:ind w:left="459"/>
              <w:rPr>
                <w:rFonts w:ascii="Arial" w:hAnsi="Arial" w:cs="Arial"/>
                <w:color w:val="4F81BD" w:themeColor="accent1"/>
                <w:rPrChange w:id="4549" w:author="Garnier France" w:date="2018-06-04T13:31:00Z">
                  <w:rPr>
                    <w:rFonts w:ascii="Arial" w:hAnsi="Arial" w:cs="Arial"/>
                    <w:b/>
                    <w:color w:val="4F81BD" w:themeColor="accent1"/>
                  </w:rPr>
                </w:rPrChange>
              </w:rPr>
            </w:pPr>
            <w:r w:rsidRPr="00EA3B29">
              <w:rPr>
                <w:rFonts w:ascii="Arial" w:hAnsi="Arial" w:cs="Arial"/>
                <w:color w:val="4F81BD" w:themeColor="accent1"/>
                <w:rPrChange w:id="4550" w:author="Garnier France" w:date="2018-06-04T13:31:00Z">
                  <w:rPr>
                    <w:rFonts w:ascii="Arial" w:hAnsi="Arial" w:cs="Arial"/>
                    <w:b/>
                    <w:color w:val="4F81BD" w:themeColor="accent1"/>
                  </w:rPr>
                </w:rPrChange>
              </w:rPr>
              <w:t>Un pince-note de 4 cm</w:t>
            </w:r>
          </w:p>
        </w:tc>
        <w:tc>
          <w:tcPr>
            <w:tcW w:w="4951" w:type="dxa"/>
            <w:tcPrChange w:id="4551" w:author="Garnier France" w:date="2018-05-29T10:26:00Z">
              <w:tcPr>
                <w:tcW w:w="4951" w:type="dxa"/>
              </w:tcPr>
            </w:tcPrChange>
          </w:tcPr>
          <w:p w14:paraId="13612C19" w14:textId="5003AB42" w:rsidR="00B7612D" w:rsidRPr="00EA3B29" w:rsidRDefault="00B7612D" w:rsidP="0054000A">
            <w:pPr>
              <w:pStyle w:val="Paragraphedeliste"/>
              <w:numPr>
                <w:ilvl w:val="0"/>
                <w:numId w:val="22"/>
              </w:numPr>
              <w:ind w:left="450"/>
              <w:rPr>
                <w:rFonts w:ascii="Arial" w:hAnsi="Arial" w:cs="Arial"/>
                <w:color w:val="4F81BD" w:themeColor="accent1"/>
                <w:rPrChange w:id="4552" w:author="Garnier France" w:date="2018-06-04T13:31:00Z">
                  <w:rPr>
                    <w:rFonts w:ascii="Arial" w:hAnsi="Arial" w:cs="Arial"/>
                    <w:b/>
                    <w:color w:val="4F81BD" w:themeColor="accent1"/>
                  </w:rPr>
                </w:rPrChange>
              </w:rPr>
            </w:pPr>
            <w:r w:rsidRPr="00EA3B29">
              <w:rPr>
                <w:rFonts w:ascii="Arial" w:hAnsi="Arial" w:cs="Arial"/>
                <w:color w:val="4F81BD" w:themeColor="accent1"/>
                <w:rPrChange w:id="4553" w:author="Garnier France" w:date="2018-06-04T13:31:00Z">
                  <w:rPr>
                    <w:rFonts w:ascii="Arial" w:hAnsi="Arial" w:cs="Arial"/>
                    <w:b/>
                    <w:color w:val="4F81BD" w:themeColor="accent1"/>
                  </w:rPr>
                </w:rPrChange>
              </w:rPr>
              <w:t>Papier absorbant</w:t>
            </w:r>
          </w:p>
        </w:tc>
      </w:tr>
      <w:tr w:rsidR="00B7612D" w:rsidRPr="00E07F6F" w14:paraId="0979775F" w14:textId="77777777" w:rsidTr="004F5694">
        <w:tblPrEx>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554" w:author="Garnier France" w:date="2018-05-29T10:26:00Z">
            <w:tblPrEx>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89"/>
          <w:trPrChange w:id="4555" w:author="Garnier France" w:date="2018-05-29T10:26:00Z">
            <w:trPr>
              <w:trHeight w:val="226"/>
            </w:trPr>
          </w:trPrChange>
        </w:trPr>
        <w:tc>
          <w:tcPr>
            <w:tcW w:w="4405" w:type="dxa"/>
            <w:tcPrChange w:id="4556" w:author="Garnier France" w:date="2018-05-29T10:26:00Z">
              <w:tcPr>
                <w:tcW w:w="4405" w:type="dxa"/>
              </w:tcPr>
            </w:tcPrChange>
          </w:tcPr>
          <w:p w14:paraId="6BC135AD" w14:textId="0EFCF62B" w:rsidR="00B7612D" w:rsidRPr="00EA3B29" w:rsidRDefault="00B7612D">
            <w:pPr>
              <w:pStyle w:val="Paragraphedeliste"/>
              <w:ind w:left="459"/>
              <w:rPr>
                <w:rFonts w:ascii="Arial" w:hAnsi="Arial" w:cs="Arial"/>
                <w:color w:val="4F81BD" w:themeColor="accent1"/>
                <w:rPrChange w:id="4557" w:author="Garnier France" w:date="2018-06-04T13:31:00Z">
                  <w:rPr>
                    <w:rFonts w:ascii="Arial" w:hAnsi="Arial" w:cs="Arial"/>
                    <w:b/>
                    <w:color w:val="4F81BD" w:themeColor="accent1"/>
                  </w:rPr>
                </w:rPrChange>
              </w:rPr>
              <w:pPrChange w:id="4558" w:author="Garnier France" w:date="2018-05-29T10:25:00Z">
                <w:pPr>
                  <w:pStyle w:val="Paragraphedeliste"/>
                  <w:numPr>
                    <w:numId w:val="12"/>
                  </w:numPr>
                  <w:ind w:left="459" w:hanging="360"/>
                </w:pPr>
              </w:pPrChange>
            </w:pPr>
          </w:p>
        </w:tc>
        <w:tc>
          <w:tcPr>
            <w:tcW w:w="4951" w:type="dxa"/>
            <w:tcPrChange w:id="4559" w:author="Garnier France" w:date="2018-05-29T10:26:00Z">
              <w:tcPr>
                <w:tcW w:w="4951" w:type="dxa"/>
              </w:tcPr>
            </w:tcPrChange>
          </w:tcPr>
          <w:p w14:paraId="6E352FD9" w14:textId="0A8B7073" w:rsidR="00B7612D" w:rsidRPr="00EA3B29" w:rsidRDefault="00B7612D" w:rsidP="0054000A">
            <w:pPr>
              <w:pStyle w:val="Paragraphedeliste"/>
              <w:numPr>
                <w:ilvl w:val="0"/>
                <w:numId w:val="22"/>
              </w:numPr>
              <w:ind w:left="450"/>
              <w:rPr>
                <w:rFonts w:ascii="Arial" w:hAnsi="Arial" w:cs="Arial"/>
                <w:color w:val="4F81BD" w:themeColor="accent1"/>
                <w:rPrChange w:id="4560" w:author="Garnier France" w:date="2018-06-04T13:31:00Z">
                  <w:rPr>
                    <w:rFonts w:ascii="Arial" w:hAnsi="Arial" w:cs="Arial"/>
                    <w:b/>
                    <w:color w:val="4F81BD" w:themeColor="accent1"/>
                  </w:rPr>
                </w:rPrChange>
              </w:rPr>
            </w:pPr>
            <w:r w:rsidRPr="00EA3B29">
              <w:rPr>
                <w:rFonts w:ascii="Arial" w:hAnsi="Arial" w:cs="Arial"/>
                <w:color w:val="4F81BD" w:themeColor="accent1"/>
                <w:rPrChange w:id="4561" w:author="Garnier France" w:date="2018-06-04T13:31:00Z">
                  <w:rPr>
                    <w:rFonts w:ascii="Arial" w:hAnsi="Arial" w:cs="Arial"/>
                    <w:b/>
                    <w:color w:val="4F81BD" w:themeColor="accent1"/>
                  </w:rPr>
                </w:rPrChange>
              </w:rPr>
              <w:t>1 carré de parafilm (4 po)</w:t>
            </w:r>
          </w:p>
        </w:tc>
      </w:tr>
    </w:tbl>
    <w:p w14:paraId="79C8F9D1" w14:textId="1EAFD1EF" w:rsidR="00913AC2" w:rsidDel="00A92E2F" w:rsidRDefault="00913AC2" w:rsidP="006F4BA1">
      <w:pPr>
        <w:rPr>
          <w:del w:id="4562" w:author="Garnier France" w:date="2018-05-29T10:28:00Z"/>
          <w:rFonts w:ascii="Arial" w:hAnsi="Arial" w:cs="Arial"/>
          <w:b/>
          <w:szCs w:val="28"/>
        </w:rPr>
      </w:pPr>
    </w:p>
    <w:p w14:paraId="5A1573B2" w14:textId="77777777" w:rsidR="00A92E2F" w:rsidRDefault="00A92E2F" w:rsidP="006F4BA1">
      <w:pPr>
        <w:rPr>
          <w:ins w:id="4563" w:author="Garnier France" w:date="2018-06-04T13:32:00Z"/>
          <w:rFonts w:ascii="Arial" w:hAnsi="Arial" w:cs="Arial"/>
          <w:b/>
          <w:szCs w:val="28"/>
        </w:rPr>
      </w:pPr>
    </w:p>
    <w:p w14:paraId="0F783DE3" w14:textId="77777777" w:rsidR="00913AC2" w:rsidDel="004F5694" w:rsidRDefault="00913AC2" w:rsidP="006F4BA1">
      <w:pPr>
        <w:rPr>
          <w:del w:id="4564" w:author="Garnier France" w:date="2018-05-29T10:28:00Z"/>
          <w:rFonts w:ascii="Arial" w:hAnsi="Arial" w:cs="Arial"/>
          <w:b/>
          <w:szCs w:val="28"/>
        </w:rPr>
      </w:pPr>
    </w:p>
    <w:p w14:paraId="00491476" w14:textId="45556AFE" w:rsidR="006F4BA1" w:rsidRPr="004332CF" w:rsidRDefault="006F4BA1" w:rsidP="006F4BA1">
      <w:pPr>
        <w:rPr>
          <w:rFonts w:ascii="Arial" w:hAnsi="Arial" w:cs="Arial"/>
          <w:b/>
          <w:szCs w:val="28"/>
        </w:rPr>
      </w:pPr>
      <w:r w:rsidRPr="004332CF">
        <w:rPr>
          <w:rFonts w:ascii="Arial" w:hAnsi="Arial" w:cs="Arial"/>
          <w:b/>
          <w:szCs w:val="28"/>
        </w:rPr>
        <w:t>Schéma du montage</w:t>
      </w:r>
    </w:p>
    <w:p w14:paraId="0EA29C88" w14:textId="6AEADBF2" w:rsidR="006F4BA1" w:rsidRPr="004332CF" w:rsidRDefault="00A92E2F" w:rsidP="006F4BA1">
      <w:pPr>
        <w:rPr>
          <w:rFonts w:ascii="Arial" w:hAnsi="Arial" w:cs="Arial"/>
          <w:b/>
          <w:szCs w:val="28"/>
        </w:rPr>
      </w:pPr>
      <w:r w:rsidRPr="004332CF">
        <w:rPr>
          <w:rFonts w:ascii="Arial" w:hAnsi="Arial" w:cs="Arial"/>
          <w:b/>
          <w:noProof/>
          <w:szCs w:val="28"/>
          <w:lang w:eastAsia="fr-CA"/>
        </w:rPr>
        <w:drawing>
          <wp:anchor distT="0" distB="0" distL="114300" distR="114300" simplePos="0" relativeHeight="251650048" behindDoc="0" locked="0" layoutInCell="1" allowOverlap="1" wp14:anchorId="23815E29" wp14:editId="42B51C56">
            <wp:simplePos x="0" y="0"/>
            <wp:positionH relativeFrom="margin">
              <wp:align>left</wp:align>
            </wp:positionH>
            <wp:positionV relativeFrom="paragraph">
              <wp:posOffset>26670</wp:posOffset>
            </wp:positionV>
            <wp:extent cx="2581275" cy="1936750"/>
            <wp:effectExtent l="0" t="0" r="9525" b="6350"/>
            <wp:wrapSquare wrapText="bothSides"/>
            <wp:docPr id="18" name="Image 18"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7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BC096" w14:textId="4D8BC7F4" w:rsidR="006F4BA1" w:rsidRPr="004332CF" w:rsidRDefault="006F4BA1" w:rsidP="006F4BA1">
      <w:pPr>
        <w:rPr>
          <w:rFonts w:ascii="Arial" w:hAnsi="Arial" w:cs="Arial"/>
          <w:b/>
          <w:szCs w:val="28"/>
        </w:rPr>
      </w:pPr>
    </w:p>
    <w:p w14:paraId="4DF7FEA8" w14:textId="033D112B" w:rsidR="006F4BA1" w:rsidRPr="004332CF" w:rsidRDefault="006F4BA1" w:rsidP="006F4BA1">
      <w:pPr>
        <w:rPr>
          <w:rFonts w:ascii="Arial" w:hAnsi="Arial" w:cs="Arial"/>
          <w:b/>
          <w:szCs w:val="28"/>
        </w:rPr>
      </w:pPr>
    </w:p>
    <w:p w14:paraId="3DF15FF5" w14:textId="66B70DB8" w:rsidR="006F4BA1" w:rsidRPr="004332CF" w:rsidRDefault="006F4BA1" w:rsidP="006F4BA1">
      <w:pPr>
        <w:rPr>
          <w:rFonts w:ascii="Arial" w:hAnsi="Arial" w:cs="Arial"/>
          <w:b/>
          <w:szCs w:val="28"/>
        </w:rPr>
      </w:pPr>
    </w:p>
    <w:p w14:paraId="6FFB1FC1" w14:textId="372A4020" w:rsidR="006F4BA1" w:rsidRDefault="006F4BA1" w:rsidP="006F4BA1">
      <w:pPr>
        <w:rPr>
          <w:ins w:id="4565" w:author="Garnier France" w:date="2018-05-29T10:26:00Z"/>
          <w:rFonts w:ascii="Arial" w:hAnsi="Arial" w:cs="Arial"/>
          <w:b/>
          <w:szCs w:val="28"/>
        </w:rPr>
      </w:pPr>
    </w:p>
    <w:p w14:paraId="082B3AD5" w14:textId="524831CC" w:rsidR="004F5694" w:rsidRDefault="004F5694" w:rsidP="006F4BA1">
      <w:pPr>
        <w:rPr>
          <w:ins w:id="4566" w:author="Garnier France" w:date="2018-06-21T13:25:00Z"/>
          <w:rFonts w:ascii="Arial" w:hAnsi="Arial" w:cs="Arial"/>
          <w:b/>
          <w:szCs w:val="28"/>
        </w:rPr>
      </w:pPr>
    </w:p>
    <w:p w14:paraId="36AB51E7" w14:textId="1E6B7652" w:rsidR="00880B51" w:rsidRPr="004332CF" w:rsidRDefault="00880B51" w:rsidP="006F4BA1">
      <w:pPr>
        <w:rPr>
          <w:rFonts w:ascii="Arial" w:hAnsi="Arial" w:cs="Arial"/>
          <w:b/>
          <w:szCs w:val="28"/>
        </w:rPr>
      </w:pPr>
    </w:p>
    <w:p w14:paraId="54FDE875" w14:textId="72F3E6A4" w:rsidR="00710664" w:rsidRDefault="00710664" w:rsidP="00710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szCs w:val="28"/>
        </w:rPr>
      </w:pPr>
      <w:r>
        <w:rPr>
          <w:rFonts w:ascii="Arial" w:hAnsi="Arial" w:cs="Arial"/>
          <w:b/>
          <w:szCs w:val="28"/>
        </w:rPr>
        <w:t>MANIPULATIONS</w:t>
      </w:r>
      <w:del w:id="4567" w:author="Garnier France" w:date="2018-05-29T10:28:00Z">
        <w:r w:rsidR="005D0A61" w:rsidDel="004F5694">
          <w:rPr>
            <w:rFonts w:ascii="Arial" w:hAnsi="Arial" w:cs="Arial"/>
            <w:b/>
            <w:szCs w:val="28"/>
          </w:rPr>
          <w:delText xml:space="preserve"> </w:delText>
        </w:r>
        <w:r w:rsidR="005D0A61" w:rsidDel="004F5694">
          <w:rPr>
            <w:rFonts w:ascii="Arial" w:hAnsi="Arial" w:cs="Arial"/>
            <w:b/>
            <w:w w:val="105"/>
            <w:szCs w:val="28"/>
          </w:rPr>
          <w:delText>(PARTIE B)</w:delText>
        </w:r>
      </w:del>
    </w:p>
    <w:p w14:paraId="099D402B" w14:textId="4FAB1942" w:rsidR="00CA4D19" w:rsidRPr="004332CF" w:rsidRDefault="00CA4D19" w:rsidP="004434CB">
      <w:pPr>
        <w:autoSpaceDE w:val="0"/>
        <w:autoSpaceDN w:val="0"/>
        <w:adjustRightInd w:val="0"/>
        <w:spacing w:after="0" w:line="240" w:lineRule="auto"/>
        <w:rPr>
          <w:rFonts w:ascii="Arial" w:hAnsi="Arial" w:cs="Arial"/>
          <w:b/>
          <w:szCs w:val="28"/>
        </w:rPr>
      </w:pPr>
    </w:p>
    <w:p w14:paraId="322C75C4" w14:textId="718340BC" w:rsidR="000A602E" w:rsidRDefault="000A602E" w:rsidP="00AF07F3">
      <w:pPr>
        <w:pStyle w:val="Paragraphedeliste"/>
        <w:numPr>
          <w:ilvl w:val="0"/>
          <w:numId w:val="32"/>
        </w:numPr>
        <w:autoSpaceDE w:val="0"/>
        <w:autoSpaceDN w:val="0"/>
        <w:adjustRightInd w:val="0"/>
        <w:spacing w:after="0" w:line="240" w:lineRule="auto"/>
        <w:jc w:val="both"/>
        <w:rPr>
          <w:ins w:id="4568" w:author="Garnier France" w:date="2018-05-29T10:34:00Z"/>
          <w:rFonts w:ascii="Arial" w:hAnsi="Arial" w:cs="Arial"/>
          <w:color w:val="4F81BD" w:themeColor="accent1"/>
          <w:szCs w:val="28"/>
        </w:rPr>
      </w:pPr>
      <w:ins w:id="4569" w:author="Garnier France" w:date="2018-05-29T10:34:00Z">
        <w:r>
          <w:rPr>
            <w:rFonts w:ascii="Arial" w:hAnsi="Arial" w:cs="Arial"/>
            <w:color w:val="4F81BD" w:themeColor="accent1"/>
            <w:szCs w:val="28"/>
          </w:rPr>
          <w:t>Tout au long de l’expérience, porter un sarrau, des gants et des lunettes de sécurité.</w:t>
        </w:r>
      </w:ins>
    </w:p>
    <w:p w14:paraId="535757BE" w14:textId="77777777" w:rsidR="000A602E" w:rsidRDefault="000A602E">
      <w:pPr>
        <w:pStyle w:val="Paragraphedeliste"/>
        <w:autoSpaceDE w:val="0"/>
        <w:autoSpaceDN w:val="0"/>
        <w:adjustRightInd w:val="0"/>
        <w:spacing w:after="0" w:line="240" w:lineRule="auto"/>
        <w:jc w:val="both"/>
        <w:rPr>
          <w:ins w:id="4570" w:author="Garnier France" w:date="2018-05-29T10:34:00Z"/>
          <w:rFonts w:ascii="Arial" w:hAnsi="Arial" w:cs="Arial"/>
          <w:color w:val="4F81BD" w:themeColor="accent1"/>
          <w:szCs w:val="28"/>
        </w:rPr>
        <w:pPrChange w:id="4571" w:author="Garnier France" w:date="2018-05-29T10:34:00Z">
          <w:pPr>
            <w:pStyle w:val="Paragraphedeliste"/>
            <w:numPr>
              <w:numId w:val="32"/>
            </w:numPr>
            <w:autoSpaceDE w:val="0"/>
            <w:autoSpaceDN w:val="0"/>
            <w:adjustRightInd w:val="0"/>
            <w:spacing w:after="0" w:line="240" w:lineRule="auto"/>
            <w:ind w:hanging="360"/>
            <w:jc w:val="both"/>
          </w:pPr>
        </w:pPrChange>
      </w:pPr>
    </w:p>
    <w:p w14:paraId="07050EC6" w14:textId="2748E2AB" w:rsidR="006B0EF8"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Remplir l</w:t>
      </w:r>
      <w:r w:rsidR="003A2A35">
        <w:rPr>
          <w:rFonts w:ascii="Arial" w:hAnsi="Arial" w:cs="Arial"/>
          <w:color w:val="4F81BD" w:themeColor="accent1"/>
          <w:szCs w:val="28"/>
        </w:rPr>
        <w:t>e seau</w:t>
      </w:r>
      <w:r w:rsidRPr="00AF07F3">
        <w:rPr>
          <w:rFonts w:ascii="Arial" w:hAnsi="Arial" w:cs="Arial"/>
          <w:color w:val="4F81BD" w:themeColor="accent1"/>
          <w:szCs w:val="28"/>
        </w:rPr>
        <w:t xml:space="preserve"> d’eau du robinet</w:t>
      </w:r>
      <w:r w:rsidR="000B33BF">
        <w:rPr>
          <w:rFonts w:ascii="Arial" w:hAnsi="Arial" w:cs="Arial"/>
          <w:color w:val="4F81BD" w:themeColor="accent1"/>
          <w:szCs w:val="28"/>
        </w:rPr>
        <w:t xml:space="preserve"> aux 3/4</w:t>
      </w:r>
      <w:r w:rsidRPr="00AF07F3">
        <w:rPr>
          <w:rFonts w:ascii="Arial" w:hAnsi="Arial" w:cs="Arial"/>
          <w:color w:val="4F81BD" w:themeColor="accent1"/>
          <w:szCs w:val="28"/>
        </w:rPr>
        <w:t xml:space="preserve"> et l</w:t>
      </w:r>
      <w:r w:rsidR="000B33BF">
        <w:rPr>
          <w:rFonts w:ascii="Arial" w:hAnsi="Arial" w:cs="Arial"/>
          <w:color w:val="4F81BD" w:themeColor="accent1"/>
          <w:szCs w:val="28"/>
        </w:rPr>
        <w:t>e</w:t>
      </w:r>
      <w:r w:rsidRPr="00AF07F3">
        <w:rPr>
          <w:rFonts w:ascii="Arial" w:hAnsi="Arial" w:cs="Arial"/>
          <w:color w:val="4F81BD" w:themeColor="accent1"/>
          <w:szCs w:val="28"/>
        </w:rPr>
        <w:t xml:space="preserve"> laisser dans l’évier</w:t>
      </w:r>
      <w:r w:rsidR="00E80742">
        <w:rPr>
          <w:rFonts w:ascii="Arial" w:hAnsi="Arial" w:cs="Arial"/>
          <w:color w:val="4F81BD" w:themeColor="accent1"/>
          <w:szCs w:val="28"/>
        </w:rPr>
        <w:t>.</w:t>
      </w:r>
    </w:p>
    <w:p w14:paraId="6ECFB464"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277390B1" w14:textId="6A623DA2" w:rsidR="006C625E" w:rsidRPr="00E80742"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Remplir d’eau du robinet le cylindre gradué </w:t>
      </w:r>
      <w:r w:rsidR="0054000A">
        <w:rPr>
          <w:rFonts w:ascii="Arial" w:hAnsi="Arial" w:cs="Arial"/>
          <w:color w:val="4F81BD" w:themeColor="accent1"/>
          <w:szCs w:val="28"/>
        </w:rPr>
        <w:t xml:space="preserve">en plastique </w:t>
      </w:r>
      <w:r w:rsidRPr="00AF07F3">
        <w:rPr>
          <w:rFonts w:ascii="Arial" w:hAnsi="Arial" w:cs="Arial"/>
          <w:color w:val="4F81BD" w:themeColor="accent1"/>
          <w:szCs w:val="28"/>
        </w:rPr>
        <w:t xml:space="preserve">de 250 </w:t>
      </w:r>
      <w:r w:rsidR="00752BEE">
        <w:rPr>
          <w:rFonts w:ascii="Arial" w:hAnsi="Arial" w:cs="Arial"/>
          <w:color w:val="4F81BD" w:themeColor="accent1"/>
          <w:szCs w:val="28"/>
        </w:rPr>
        <w:t>mL</w:t>
      </w:r>
      <w:r w:rsidRPr="00AF07F3">
        <w:rPr>
          <w:rFonts w:ascii="Arial" w:hAnsi="Arial" w:cs="Arial"/>
          <w:color w:val="4F81BD" w:themeColor="accent1"/>
          <w:szCs w:val="28"/>
        </w:rPr>
        <w:t xml:space="preserve"> et </w:t>
      </w:r>
      <w:r w:rsidR="000435B9">
        <w:rPr>
          <w:rFonts w:ascii="Arial" w:hAnsi="Arial" w:cs="Arial"/>
          <w:color w:val="4F81BD" w:themeColor="accent1"/>
          <w:szCs w:val="28"/>
        </w:rPr>
        <w:t>dépos</w:t>
      </w:r>
      <w:r w:rsidRPr="00AF07F3">
        <w:rPr>
          <w:rFonts w:ascii="Arial" w:hAnsi="Arial" w:cs="Arial"/>
          <w:color w:val="4F81BD" w:themeColor="accent1"/>
          <w:szCs w:val="28"/>
        </w:rPr>
        <w:t xml:space="preserve">er un </w:t>
      </w:r>
      <w:r w:rsidR="00CE7464">
        <w:rPr>
          <w:rFonts w:ascii="Arial" w:hAnsi="Arial" w:cs="Arial"/>
          <w:color w:val="4F81BD" w:themeColor="accent1"/>
          <w:szCs w:val="28"/>
        </w:rPr>
        <w:t xml:space="preserve">carré de </w:t>
      </w:r>
      <w:r w:rsidRPr="00AF07F3">
        <w:rPr>
          <w:rFonts w:ascii="Arial" w:hAnsi="Arial" w:cs="Arial"/>
          <w:color w:val="4F81BD" w:themeColor="accent1"/>
          <w:szCs w:val="28"/>
        </w:rPr>
        <w:t>pa</w:t>
      </w:r>
      <w:r w:rsidR="000435B9">
        <w:rPr>
          <w:rFonts w:ascii="Arial" w:hAnsi="Arial" w:cs="Arial"/>
          <w:color w:val="4F81BD" w:themeColor="accent1"/>
          <w:szCs w:val="28"/>
        </w:rPr>
        <w:t>rafilm</w:t>
      </w:r>
      <w:r w:rsidRPr="00AF07F3">
        <w:rPr>
          <w:rFonts w:ascii="Arial" w:hAnsi="Arial" w:cs="Arial"/>
          <w:color w:val="4F81BD" w:themeColor="accent1"/>
          <w:szCs w:val="28"/>
        </w:rPr>
        <w:t xml:space="preserve"> </w:t>
      </w:r>
      <w:r w:rsidR="000435B9">
        <w:rPr>
          <w:rFonts w:ascii="Arial" w:hAnsi="Arial" w:cs="Arial"/>
          <w:color w:val="4F81BD" w:themeColor="accent1"/>
          <w:szCs w:val="28"/>
        </w:rPr>
        <w:t>à la surface</w:t>
      </w:r>
      <w:r w:rsidRPr="00AF07F3">
        <w:rPr>
          <w:rFonts w:ascii="Arial" w:hAnsi="Arial" w:cs="Arial"/>
          <w:color w:val="4F81BD" w:themeColor="accent1"/>
          <w:szCs w:val="28"/>
        </w:rPr>
        <w:t xml:space="preserve"> </w:t>
      </w:r>
      <w:r w:rsidR="000435B9">
        <w:rPr>
          <w:rFonts w:ascii="Arial" w:hAnsi="Arial" w:cs="Arial"/>
          <w:color w:val="4F81BD" w:themeColor="accent1"/>
          <w:szCs w:val="28"/>
        </w:rPr>
        <w:t xml:space="preserve">de </w:t>
      </w:r>
      <w:r w:rsidRPr="00AF07F3">
        <w:rPr>
          <w:rFonts w:ascii="Arial" w:hAnsi="Arial" w:cs="Arial"/>
          <w:color w:val="4F81BD" w:themeColor="accent1"/>
          <w:szCs w:val="28"/>
        </w:rPr>
        <w:t>l’eau. Mettre sa main au-dessus</w:t>
      </w:r>
      <w:r w:rsidR="000435B9">
        <w:rPr>
          <w:rFonts w:ascii="Arial" w:hAnsi="Arial" w:cs="Arial"/>
          <w:color w:val="4F81BD" w:themeColor="accent1"/>
          <w:szCs w:val="28"/>
        </w:rPr>
        <w:t xml:space="preserve"> et</w:t>
      </w:r>
      <w:r w:rsidRPr="00AF07F3">
        <w:rPr>
          <w:rFonts w:ascii="Arial" w:hAnsi="Arial" w:cs="Arial"/>
          <w:color w:val="4F81BD" w:themeColor="accent1"/>
          <w:szCs w:val="28"/>
        </w:rPr>
        <w:t xml:space="preserve"> le renverser dans la chaudière remplie d’eau.</w:t>
      </w:r>
      <w:r w:rsidR="00CF0072">
        <w:rPr>
          <w:rFonts w:ascii="Arial" w:hAnsi="Arial" w:cs="Arial"/>
          <w:color w:val="4F81BD" w:themeColor="accent1"/>
          <w:szCs w:val="28"/>
        </w:rPr>
        <w:t xml:space="preserve"> </w:t>
      </w:r>
      <w:r w:rsidR="00CF0072">
        <w:rPr>
          <w:rFonts w:ascii="Arial" w:hAnsi="Arial" w:cs="Arial"/>
          <w:i/>
          <w:color w:val="4F81BD" w:themeColor="accent1"/>
          <w:szCs w:val="28"/>
        </w:rPr>
        <w:t xml:space="preserve">Il ne doit pas y avoir de bulle d’air au fond du cylindre </w:t>
      </w:r>
      <w:r w:rsidR="008C795E">
        <w:rPr>
          <w:rFonts w:ascii="Arial" w:hAnsi="Arial" w:cs="Arial"/>
          <w:i/>
          <w:color w:val="4F81BD" w:themeColor="accent1"/>
          <w:szCs w:val="28"/>
        </w:rPr>
        <w:t>inversé. Remplir à nouveau si c’est le cas.</w:t>
      </w:r>
    </w:p>
    <w:p w14:paraId="69B8F30E"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42A2B682" w14:textId="53EB5B44"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Enlever le pa</w:t>
      </w:r>
      <w:r w:rsidR="000435B9">
        <w:rPr>
          <w:rFonts w:ascii="Arial" w:hAnsi="Arial" w:cs="Arial"/>
          <w:color w:val="4F81BD" w:themeColor="accent1"/>
          <w:szCs w:val="28"/>
        </w:rPr>
        <w:t>rafilm</w:t>
      </w:r>
      <w:r w:rsidRPr="00AF07F3">
        <w:rPr>
          <w:rFonts w:ascii="Arial" w:hAnsi="Arial" w:cs="Arial"/>
          <w:color w:val="4F81BD" w:themeColor="accent1"/>
          <w:szCs w:val="28"/>
        </w:rPr>
        <w:t xml:space="preserve"> et fixer le cylindre dans la pince du support universel.</w:t>
      </w:r>
    </w:p>
    <w:p w14:paraId="585CBD6E"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07192562" w14:textId="504B1E75" w:rsidR="000435B9" w:rsidRDefault="000435B9"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Fixer le pince-note sur le bord de la chaudière.</w:t>
      </w:r>
    </w:p>
    <w:p w14:paraId="38DDF091"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D56A88D" w14:textId="5E131C71"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Insérer le bout </w:t>
      </w:r>
      <w:r w:rsidR="00D34906">
        <w:rPr>
          <w:rFonts w:ascii="Arial" w:hAnsi="Arial" w:cs="Arial"/>
          <w:color w:val="4F81BD" w:themeColor="accent1"/>
          <w:szCs w:val="28"/>
        </w:rPr>
        <w:t xml:space="preserve">libre </w:t>
      </w:r>
      <w:r w:rsidRPr="00AF07F3">
        <w:rPr>
          <w:rFonts w:ascii="Arial" w:hAnsi="Arial" w:cs="Arial"/>
          <w:color w:val="4F81BD" w:themeColor="accent1"/>
          <w:szCs w:val="28"/>
        </w:rPr>
        <w:t xml:space="preserve">du tuyau de caoutchouc </w:t>
      </w:r>
      <w:r w:rsidR="000435B9">
        <w:rPr>
          <w:rFonts w:ascii="Arial" w:hAnsi="Arial" w:cs="Arial"/>
          <w:color w:val="4F81BD" w:themeColor="accent1"/>
          <w:szCs w:val="28"/>
        </w:rPr>
        <w:t>à</w:t>
      </w:r>
      <w:r w:rsidR="00554F2F">
        <w:rPr>
          <w:rFonts w:ascii="Arial" w:hAnsi="Arial" w:cs="Arial"/>
          <w:color w:val="4F81BD" w:themeColor="accent1"/>
          <w:szCs w:val="28"/>
        </w:rPr>
        <w:t xml:space="preserve"> travers </w:t>
      </w:r>
      <w:r w:rsidR="000435B9">
        <w:rPr>
          <w:rFonts w:ascii="Arial" w:hAnsi="Arial" w:cs="Arial"/>
          <w:color w:val="4F81BD" w:themeColor="accent1"/>
          <w:szCs w:val="28"/>
        </w:rPr>
        <w:t>l</w:t>
      </w:r>
      <w:r w:rsidR="00554F2F">
        <w:rPr>
          <w:rFonts w:ascii="Arial" w:hAnsi="Arial" w:cs="Arial"/>
          <w:color w:val="4F81BD" w:themeColor="accent1"/>
          <w:szCs w:val="28"/>
        </w:rPr>
        <w:t xml:space="preserve">es pattes relevées du pince-note, puis </w:t>
      </w:r>
      <w:r w:rsidRPr="00AF07F3">
        <w:rPr>
          <w:rFonts w:ascii="Arial" w:hAnsi="Arial" w:cs="Arial"/>
          <w:color w:val="4F81BD" w:themeColor="accent1"/>
          <w:szCs w:val="28"/>
        </w:rPr>
        <w:t>dans le cylindre gradué</w:t>
      </w:r>
      <w:r w:rsidR="00554F2F">
        <w:rPr>
          <w:rFonts w:ascii="Arial" w:hAnsi="Arial" w:cs="Arial"/>
          <w:color w:val="4F81BD" w:themeColor="accent1"/>
          <w:szCs w:val="28"/>
        </w:rPr>
        <w:t xml:space="preserve"> de plastique</w:t>
      </w:r>
      <w:r w:rsidRPr="00AF07F3">
        <w:rPr>
          <w:rFonts w:ascii="Arial" w:hAnsi="Arial" w:cs="Arial"/>
          <w:color w:val="4F81BD" w:themeColor="accent1"/>
          <w:szCs w:val="28"/>
        </w:rPr>
        <w:t>.</w:t>
      </w:r>
    </w:p>
    <w:p w14:paraId="7AB99C8A"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6F8D1738" w14:textId="77777777"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À l’aide du thermomètre, mesurer la température de l’eau et de l’air. Attendre que les 2 températures soient la même et la noter au tableau des résultats. Prendre également en note la pression atmosphérique.</w:t>
      </w:r>
    </w:p>
    <w:p w14:paraId="34B2D090"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4711FD77" w14:textId="2EDA4BA7"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Mesurer 10 </w:t>
      </w:r>
      <w:r w:rsidR="00752BEE">
        <w:rPr>
          <w:rFonts w:ascii="Arial" w:hAnsi="Arial" w:cs="Arial"/>
          <w:color w:val="4F81BD" w:themeColor="accent1"/>
          <w:szCs w:val="28"/>
        </w:rPr>
        <w:t>mL</w:t>
      </w:r>
      <w:r w:rsidRPr="00AF07F3">
        <w:rPr>
          <w:rFonts w:ascii="Arial" w:hAnsi="Arial" w:cs="Arial"/>
          <w:color w:val="4F81BD" w:themeColor="accent1"/>
          <w:szCs w:val="28"/>
        </w:rPr>
        <w:t xml:space="preserve"> de vinaigre avec le cylindre gradué de 10 </w:t>
      </w:r>
      <w:r w:rsidR="00752BEE">
        <w:rPr>
          <w:rFonts w:ascii="Arial" w:hAnsi="Arial" w:cs="Arial"/>
          <w:color w:val="4F81BD" w:themeColor="accent1"/>
          <w:szCs w:val="28"/>
        </w:rPr>
        <w:t>mL</w:t>
      </w:r>
      <w:r w:rsidR="00AF07F3" w:rsidRPr="00AF07F3">
        <w:rPr>
          <w:rFonts w:ascii="Arial" w:hAnsi="Arial" w:cs="Arial"/>
          <w:color w:val="4F81BD" w:themeColor="accent1"/>
          <w:szCs w:val="28"/>
        </w:rPr>
        <w:t xml:space="preserve"> et le verser dans l’erlenmeyer.</w:t>
      </w:r>
    </w:p>
    <w:p w14:paraId="5C86C196"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86244B0" w14:textId="5BEC3684" w:rsidR="00AF07F3"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Allumer la balance électronique, placer la nacelle dessus. Mettre la balance à zéro et p</w:t>
      </w:r>
      <w:r w:rsidR="000435B9">
        <w:rPr>
          <w:rFonts w:ascii="Arial" w:hAnsi="Arial" w:cs="Arial"/>
          <w:color w:val="4F81BD" w:themeColor="accent1"/>
          <w:szCs w:val="28"/>
        </w:rPr>
        <w:t>eser</w:t>
      </w:r>
      <w:r w:rsidRPr="00AF07F3">
        <w:rPr>
          <w:rFonts w:ascii="Arial" w:hAnsi="Arial" w:cs="Arial"/>
          <w:color w:val="4F81BD" w:themeColor="accent1"/>
          <w:szCs w:val="28"/>
        </w:rPr>
        <w:t xml:space="preserve"> 10,00 g de bicarbonate de so</w:t>
      </w:r>
      <w:ins w:id="4572" w:author="Garnier France" w:date="2018-05-29T10:30:00Z">
        <w:r w:rsidR="004F5694">
          <w:rPr>
            <w:rFonts w:ascii="Arial" w:hAnsi="Arial" w:cs="Arial"/>
            <w:color w:val="4F81BD" w:themeColor="accent1"/>
            <w:szCs w:val="28"/>
          </w:rPr>
          <w:t>dium</w:t>
        </w:r>
      </w:ins>
      <w:del w:id="4573" w:author="Garnier France" w:date="2018-05-29T10:30:00Z">
        <w:r w:rsidRPr="00AF07F3" w:rsidDel="004F5694">
          <w:rPr>
            <w:rFonts w:ascii="Arial" w:hAnsi="Arial" w:cs="Arial"/>
            <w:color w:val="4F81BD" w:themeColor="accent1"/>
            <w:szCs w:val="28"/>
          </w:rPr>
          <w:delText>ude</w:delText>
        </w:r>
      </w:del>
      <w:r w:rsidR="00AF07F3" w:rsidRPr="00AF07F3">
        <w:rPr>
          <w:rFonts w:ascii="Arial" w:hAnsi="Arial" w:cs="Arial"/>
          <w:color w:val="4F81BD" w:themeColor="accent1"/>
          <w:szCs w:val="28"/>
        </w:rPr>
        <w:t>.</w:t>
      </w:r>
    </w:p>
    <w:p w14:paraId="351A460C"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FC5D781" w14:textId="3765583C" w:rsidR="006C625E" w:rsidRPr="00E80742"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Verser le bicarbonate de so</w:t>
      </w:r>
      <w:ins w:id="4574" w:author="Garnier France" w:date="2018-05-29T10:30:00Z">
        <w:r w:rsidR="004F5694">
          <w:rPr>
            <w:rFonts w:ascii="Arial" w:hAnsi="Arial" w:cs="Arial"/>
            <w:color w:val="4F81BD" w:themeColor="accent1"/>
            <w:szCs w:val="28"/>
          </w:rPr>
          <w:t>dium</w:t>
        </w:r>
      </w:ins>
      <w:del w:id="4575" w:author="Garnier France" w:date="2018-05-29T10:30:00Z">
        <w:r w:rsidRPr="00AF07F3" w:rsidDel="004F5694">
          <w:rPr>
            <w:rFonts w:ascii="Arial" w:hAnsi="Arial" w:cs="Arial"/>
            <w:color w:val="4F81BD" w:themeColor="accent1"/>
            <w:szCs w:val="28"/>
          </w:rPr>
          <w:delText>ude</w:delText>
        </w:r>
      </w:del>
      <w:r w:rsidRPr="00AF07F3">
        <w:rPr>
          <w:rFonts w:ascii="Arial" w:hAnsi="Arial" w:cs="Arial"/>
          <w:color w:val="4F81BD" w:themeColor="accent1"/>
          <w:szCs w:val="28"/>
        </w:rPr>
        <w:t xml:space="preserve"> dans l’</w:t>
      </w:r>
      <w:r w:rsidR="000435B9">
        <w:rPr>
          <w:rFonts w:ascii="Arial" w:hAnsi="Arial" w:cs="Arial"/>
          <w:color w:val="4F81BD" w:themeColor="accent1"/>
          <w:szCs w:val="28"/>
        </w:rPr>
        <w:t>e</w:t>
      </w:r>
      <w:r w:rsidRPr="00AF07F3">
        <w:rPr>
          <w:rFonts w:ascii="Arial" w:hAnsi="Arial" w:cs="Arial"/>
          <w:color w:val="4F81BD" w:themeColor="accent1"/>
          <w:szCs w:val="28"/>
        </w:rPr>
        <w:t>rlenmeyer</w:t>
      </w:r>
      <w:r w:rsidR="006C625E" w:rsidRPr="00AF07F3">
        <w:rPr>
          <w:rFonts w:ascii="Arial" w:hAnsi="Arial" w:cs="Arial"/>
          <w:color w:val="4F81BD" w:themeColor="accent1"/>
          <w:szCs w:val="28"/>
        </w:rPr>
        <w:t xml:space="preserve"> </w:t>
      </w:r>
      <w:r w:rsidRPr="00AF07F3">
        <w:rPr>
          <w:rFonts w:ascii="Arial" w:hAnsi="Arial" w:cs="Arial"/>
          <w:color w:val="4F81BD" w:themeColor="accent1"/>
          <w:szCs w:val="28"/>
        </w:rPr>
        <w:t>et refermer rapidement avec le bouchon en caoutchouc. Agiter doucement jusqu’à ce que la réaction soit complète.</w:t>
      </w:r>
      <w:r w:rsidR="000435B9">
        <w:rPr>
          <w:rFonts w:ascii="Arial" w:hAnsi="Arial" w:cs="Arial"/>
          <w:color w:val="4F81BD" w:themeColor="accent1"/>
          <w:szCs w:val="28"/>
        </w:rPr>
        <w:t xml:space="preserve"> </w:t>
      </w:r>
      <w:r w:rsidR="000435B9" w:rsidRPr="000435B9">
        <w:rPr>
          <w:rFonts w:ascii="Arial" w:hAnsi="Arial" w:cs="Arial"/>
          <w:i/>
          <w:color w:val="4F81BD" w:themeColor="accent1"/>
          <w:szCs w:val="28"/>
        </w:rPr>
        <w:t>Note : On pourra voir s’il y a un gaz (bulles) dégagé si l’extrémité du tuyau est dans l’eau du cylindre.</w:t>
      </w:r>
    </w:p>
    <w:p w14:paraId="736088F8"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32F2898" w14:textId="7EC41172"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Lorsque l’effervescence est terminée, noter au tableau des résultats le volume de gaz dans le cylindre de 250 </w:t>
      </w:r>
      <w:r w:rsidR="00752BEE">
        <w:rPr>
          <w:rFonts w:ascii="Arial" w:hAnsi="Arial" w:cs="Arial"/>
          <w:color w:val="4F81BD" w:themeColor="accent1"/>
          <w:szCs w:val="28"/>
        </w:rPr>
        <w:t>mL</w:t>
      </w:r>
      <w:r w:rsidRPr="00AF07F3">
        <w:rPr>
          <w:rFonts w:ascii="Arial" w:hAnsi="Arial" w:cs="Arial"/>
          <w:color w:val="4F81BD" w:themeColor="accent1"/>
          <w:szCs w:val="28"/>
        </w:rPr>
        <w:t xml:space="preserve">. </w:t>
      </w:r>
    </w:p>
    <w:p w14:paraId="4C0CA093"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212A90E8" w14:textId="5FC66176" w:rsidR="00AF07F3" w:rsidRPr="00E80742"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Retirer le bouchon, vider le contenu de l’erlenmeyer et rincer abondamment à l’eau courante.</w:t>
      </w:r>
      <w:r w:rsidR="00B22BA4">
        <w:rPr>
          <w:rFonts w:ascii="Arial" w:hAnsi="Arial" w:cs="Arial"/>
          <w:color w:val="4F81BD" w:themeColor="accent1"/>
          <w:szCs w:val="28"/>
        </w:rPr>
        <w:t xml:space="preserve"> </w:t>
      </w:r>
      <w:r w:rsidR="00B22BA4" w:rsidRPr="00B22BA4">
        <w:rPr>
          <w:rFonts w:ascii="Arial" w:hAnsi="Arial" w:cs="Arial"/>
          <w:i/>
          <w:color w:val="4F81BD" w:themeColor="accent1"/>
          <w:szCs w:val="28"/>
        </w:rPr>
        <w:t>Il n’est pas nécessaire que l’intérieur de l’erlenmeyer soit sec</w:t>
      </w:r>
      <w:r w:rsidR="00B22BA4">
        <w:rPr>
          <w:rFonts w:ascii="Arial" w:hAnsi="Arial" w:cs="Arial"/>
          <w:i/>
          <w:color w:val="4F81BD" w:themeColor="accent1"/>
          <w:szCs w:val="28"/>
        </w:rPr>
        <w:t xml:space="preserve"> pour le 2</w:t>
      </w:r>
      <w:r w:rsidR="00B22BA4" w:rsidRPr="00B22BA4">
        <w:rPr>
          <w:rFonts w:ascii="Arial" w:hAnsi="Arial" w:cs="Arial"/>
          <w:i/>
          <w:color w:val="4F81BD" w:themeColor="accent1"/>
          <w:szCs w:val="28"/>
          <w:vertAlign w:val="superscript"/>
        </w:rPr>
        <w:t>e</w:t>
      </w:r>
      <w:ins w:id="4576" w:author="Garnier France" w:date="2018-05-29T10:31:00Z">
        <w:r w:rsidR="004F5694">
          <w:rPr>
            <w:rFonts w:ascii="Arial" w:hAnsi="Arial" w:cs="Arial"/>
            <w:i/>
            <w:color w:val="4F81BD" w:themeColor="accent1"/>
            <w:szCs w:val="28"/>
          </w:rPr>
          <w:t> </w:t>
        </w:r>
      </w:ins>
      <w:del w:id="4577" w:author="Garnier France" w:date="2018-05-29T10:31:00Z">
        <w:r w:rsidR="00B22BA4" w:rsidDel="004F5694">
          <w:rPr>
            <w:rFonts w:ascii="Arial" w:hAnsi="Arial" w:cs="Arial"/>
            <w:i/>
            <w:color w:val="4F81BD" w:themeColor="accent1"/>
            <w:szCs w:val="28"/>
          </w:rPr>
          <w:delText xml:space="preserve"> </w:delText>
        </w:r>
      </w:del>
      <w:r w:rsidR="00B22BA4">
        <w:rPr>
          <w:rFonts w:ascii="Arial" w:hAnsi="Arial" w:cs="Arial"/>
          <w:i/>
          <w:color w:val="4F81BD" w:themeColor="accent1"/>
          <w:szCs w:val="28"/>
        </w:rPr>
        <w:t>essai</w:t>
      </w:r>
      <w:ins w:id="4578" w:author="Garnier France" w:date="2018-05-29T10:31:00Z">
        <w:r w:rsidR="004F5694">
          <w:rPr>
            <w:rFonts w:ascii="Arial" w:hAnsi="Arial" w:cs="Arial"/>
            <w:i/>
            <w:color w:val="4F81BD" w:themeColor="accent1"/>
            <w:szCs w:val="28"/>
          </w:rPr>
          <w:t>,</w:t>
        </w:r>
      </w:ins>
      <w:r w:rsidR="00B22BA4" w:rsidRPr="00B22BA4">
        <w:rPr>
          <w:rFonts w:ascii="Arial" w:hAnsi="Arial" w:cs="Arial"/>
          <w:i/>
          <w:color w:val="4F81BD" w:themeColor="accent1"/>
          <w:szCs w:val="28"/>
        </w:rPr>
        <w:t xml:space="preserve"> car l’eau n’entre pas en réaction.</w:t>
      </w:r>
    </w:p>
    <w:p w14:paraId="43069250"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047D6281" w14:textId="59DEA072"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 xml:space="preserve">Répéter les étapes 2 à 10 avec les cylindres </w:t>
      </w:r>
      <w:r w:rsidR="00B22BA4">
        <w:rPr>
          <w:rFonts w:ascii="Arial" w:hAnsi="Arial" w:cs="Arial"/>
          <w:color w:val="4F81BD" w:themeColor="accent1"/>
          <w:szCs w:val="28"/>
        </w:rPr>
        <w:t xml:space="preserve">en plastique </w:t>
      </w:r>
      <w:r>
        <w:rPr>
          <w:rFonts w:ascii="Arial" w:hAnsi="Arial" w:cs="Arial"/>
          <w:color w:val="4F81BD" w:themeColor="accent1"/>
          <w:szCs w:val="28"/>
        </w:rPr>
        <w:t xml:space="preserve">de 500 </w:t>
      </w:r>
      <w:r w:rsidR="00752BEE">
        <w:rPr>
          <w:rFonts w:ascii="Arial" w:hAnsi="Arial" w:cs="Arial"/>
          <w:color w:val="4F81BD" w:themeColor="accent1"/>
          <w:szCs w:val="28"/>
        </w:rPr>
        <w:t>mL</w:t>
      </w:r>
      <w:r>
        <w:rPr>
          <w:rFonts w:ascii="Arial" w:hAnsi="Arial" w:cs="Arial"/>
          <w:color w:val="4F81BD" w:themeColor="accent1"/>
          <w:szCs w:val="28"/>
        </w:rPr>
        <w:t xml:space="preserve"> et </w:t>
      </w:r>
      <w:ins w:id="4579" w:author="Garnier France" w:date="2018-05-29T10:31:00Z">
        <w:r w:rsidR="004F5694">
          <w:rPr>
            <w:rFonts w:ascii="Arial" w:hAnsi="Arial" w:cs="Arial"/>
            <w:color w:val="4F81BD" w:themeColor="accent1"/>
            <w:szCs w:val="28"/>
          </w:rPr>
          <w:t xml:space="preserve">de </w:t>
        </w:r>
      </w:ins>
      <w:r>
        <w:rPr>
          <w:rFonts w:ascii="Arial" w:hAnsi="Arial" w:cs="Arial"/>
          <w:color w:val="4F81BD" w:themeColor="accent1"/>
          <w:szCs w:val="28"/>
        </w:rPr>
        <w:t>1000</w:t>
      </w:r>
      <w:ins w:id="4580" w:author="Garnier France" w:date="2018-05-29T10:31:00Z">
        <w:r w:rsidR="004F5694">
          <w:rPr>
            <w:rFonts w:ascii="Arial" w:hAnsi="Arial" w:cs="Arial"/>
            <w:color w:val="4F81BD" w:themeColor="accent1"/>
            <w:szCs w:val="28"/>
          </w:rPr>
          <w:t> </w:t>
        </w:r>
      </w:ins>
      <w:del w:id="4581" w:author="Garnier France" w:date="2018-05-29T10:31:00Z">
        <w:r w:rsidDel="004F5694">
          <w:rPr>
            <w:rFonts w:ascii="Arial" w:hAnsi="Arial" w:cs="Arial"/>
            <w:color w:val="4F81BD" w:themeColor="accent1"/>
            <w:szCs w:val="28"/>
          </w:rPr>
          <w:delText xml:space="preserve"> </w:delText>
        </w:r>
      </w:del>
      <w:r w:rsidR="00752BEE">
        <w:rPr>
          <w:rFonts w:ascii="Arial" w:hAnsi="Arial" w:cs="Arial"/>
          <w:color w:val="4F81BD" w:themeColor="accent1"/>
          <w:szCs w:val="28"/>
        </w:rPr>
        <w:t>mL</w:t>
      </w:r>
      <w:r>
        <w:rPr>
          <w:rFonts w:ascii="Arial" w:hAnsi="Arial" w:cs="Arial"/>
          <w:color w:val="4F81BD" w:themeColor="accent1"/>
          <w:szCs w:val="28"/>
        </w:rPr>
        <w:t xml:space="preserve"> et des volumes de vinaigre de 20,0</w:t>
      </w:r>
      <w:ins w:id="4582" w:author="Garnier France" w:date="2018-05-29T10:31:00Z">
        <w:r w:rsidR="004F5694">
          <w:rPr>
            <w:rFonts w:ascii="Arial" w:hAnsi="Arial" w:cs="Arial"/>
            <w:color w:val="4F81BD" w:themeColor="accent1"/>
            <w:szCs w:val="28"/>
          </w:rPr>
          <w:t xml:space="preserve"> mL</w:t>
        </w:r>
      </w:ins>
      <w:r>
        <w:rPr>
          <w:rFonts w:ascii="Arial" w:hAnsi="Arial" w:cs="Arial"/>
          <w:color w:val="4F81BD" w:themeColor="accent1"/>
          <w:szCs w:val="28"/>
        </w:rPr>
        <w:t xml:space="preserve"> et</w:t>
      </w:r>
      <w:ins w:id="4583" w:author="Garnier France" w:date="2018-05-29T10:31:00Z">
        <w:r w:rsidR="004F5694">
          <w:rPr>
            <w:rFonts w:ascii="Arial" w:hAnsi="Arial" w:cs="Arial"/>
            <w:color w:val="4F81BD" w:themeColor="accent1"/>
            <w:szCs w:val="28"/>
          </w:rPr>
          <w:t xml:space="preserve"> de</w:t>
        </w:r>
      </w:ins>
      <w:r>
        <w:rPr>
          <w:rFonts w:ascii="Arial" w:hAnsi="Arial" w:cs="Arial"/>
          <w:color w:val="4F81BD" w:themeColor="accent1"/>
          <w:szCs w:val="28"/>
        </w:rPr>
        <w:t xml:space="preserve"> 30,0 </w:t>
      </w:r>
      <w:r w:rsidR="00752BEE">
        <w:rPr>
          <w:rFonts w:ascii="Arial" w:hAnsi="Arial" w:cs="Arial"/>
          <w:color w:val="4F81BD" w:themeColor="accent1"/>
          <w:szCs w:val="28"/>
        </w:rPr>
        <w:t>m</w:t>
      </w:r>
      <w:ins w:id="4584" w:author="Garnier France" w:date="2018-05-29T10:32:00Z">
        <w:r w:rsidR="004F5694">
          <w:rPr>
            <w:rFonts w:ascii="Arial" w:hAnsi="Arial" w:cs="Arial"/>
            <w:color w:val="4F81BD" w:themeColor="accent1"/>
            <w:szCs w:val="28"/>
          </w:rPr>
          <w:t>L.</w:t>
        </w:r>
      </w:ins>
      <w:del w:id="4585" w:author="Garnier France" w:date="2018-05-29T10:31:00Z">
        <w:r w:rsidR="00752BEE" w:rsidDel="004F5694">
          <w:rPr>
            <w:rFonts w:ascii="Arial" w:hAnsi="Arial" w:cs="Arial"/>
            <w:color w:val="4F81BD" w:themeColor="accent1"/>
            <w:szCs w:val="28"/>
          </w:rPr>
          <w:delText>L</w:delText>
        </w:r>
        <w:r w:rsidDel="004F5694">
          <w:rPr>
            <w:rFonts w:ascii="Arial" w:hAnsi="Arial" w:cs="Arial"/>
            <w:color w:val="4F81BD" w:themeColor="accent1"/>
            <w:szCs w:val="28"/>
          </w:rPr>
          <w:delText>.</w:delText>
        </w:r>
      </w:del>
    </w:p>
    <w:p w14:paraId="1F4E5D07"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6EFFFB6A" w14:textId="03F7CEA7"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Nettoyer et ranger le matériel.</w:t>
      </w:r>
    </w:p>
    <w:p w14:paraId="15E065FA" w14:textId="092870F7" w:rsidR="00E80742" w:rsidRDefault="00E80742" w:rsidP="00E80742">
      <w:pPr>
        <w:autoSpaceDE w:val="0"/>
        <w:autoSpaceDN w:val="0"/>
        <w:adjustRightInd w:val="0"/>
        <w:spacing w:after="0" w:line="240" w:lineRule="auto"/>
        <w:jc w:val="both"/>
      </w:pPr>
    </w:p>
    <w:p w14:paraId="1C51CCBF" w14:textId="77777777" w:rsidR="00E80742" w:rsidRDefault="00E80742" w:rsidP="00E80742">
      <w:pPr>
        <w:autoSpaceDE w:val="0"/>
        <w:autoSpaceDN w:val="0"/>
        <w:adjustRightInd w:val="0"/>
        <w:spacing w:after="0" w:line="240" w:lineRule="auto"/>
        <w:jc w:val="both"/>
      </w:pPr>
    </w:p>
    <w:p w14:paraId="19FE5897" w14:textId="77777777" w:rsidR="00C312BF" w:rsidRPr="00615A10" w:rsidRDefault="00C312BF" w:rsidP="00C312BF">
      <w:pPr>
        <w:rPr>
          <w:ins w:id="4586" w:author="Garnier France" w:date="2018-06-04T13:46:00Z"/>
          <w:rFonts w:ascii="Arial" w:hAnsi="Arial" w:cs="Arial"/>
          <w:i/>
          <w:w w:val="105"/>
          <w:szCs w:val="28"/>
        </w:rPr>
      </w:pPr>
      <w:ins w:id="4587" w:author="Garnier France" w:date="2018-06-04T13:46:00Z">
        <w:r w:rsidRPr="00615A10">
          <w:rPr>
            <w:rFonts w:ascii="Arial" w:hAnsi="Arial" w:cs="Arial"/>
            <w:i/>
            <w:w w:val="105"/>
            <w:szCs w:val="28"/>
          </w:rPr>
          <w:t>Présentez votre protocole à la personne responsable du laboratoire. Cette dernière vérifiera si vous pouvez l’utiliser tel quel pour la suite de l’expérimentation.</w:t>
        </w:r>
      </w:ins>
    </w:p>
    <w:p w14:paraId="4D994E34" w14:textId="045B92CC" w:rsidR="00C312BF" w:rsidRDefault="00C312BF" w:rsidP="00C312BF">
      <w:pPr>
        <w:rPr>
          <w:ins w:id="4588" w:author="Garnier France" w:date="2018-06-07T09:37:00Z"/>
          <w:rFonts w:ascii="Arial" w:hAnsi="Arial" w:cs="Arial"/>
          <w:b/>
          <w:w w:val="105"/>
          <w:szCs w:val="28"/>
        </w:rPr>
      </w:pPr>
    </w:p>
    <w:p w14:paraId="0D5A0752" w14:textId="77777777" w:rsidR="00C312BF" w:rsidRDefault="00C312BF" w:rsidP="00C312BF">
      <w:pPr>
        <w:rPr>
          <w:ins w:id="4589" w:author="Garnier France" w:date="2018-06-04T13:46:00Z"/>
          <w:rFonts w:ascii="Arial" w:hAnsi="Arial" w:cs="Arial"/>
          <w:b/>
          <w:w w:val="105"/>
          <w:szCs w:val="28"/>
        </w:rPr>
      </w:pPr>
      <w:ins w:id="4590" w:author="Garnier France" w:date="2018-06-04T13:46:00Z">
        <w:r>
          <w:rPr>
            <w:rFonts w:ascii="Arial" w:hAnsi="Arial" w:cs="Arial"/>
            <w:b/>
            <w:w w:val="105"/>
            <w:szCs w:val="28"/>
          </w:rPr>
          <w:t>TÂCHE 3 : RÉALISER L’EXPÉRIMENTATON PRÉVUE DANS LE PROTOCOLE</w:t>
        </w:r>
      </w:ins>
    </w:p>
    <w:p w14:paraId="51D793E1" w14:textId="77777777" w:rsidR="00C312BF" w:rsidRDefault="00C312BF" w:rsidP="00C312BF">
      <w:pPr>
        <w:rPr>
          <w:ins w:id="4591" w:author="Garnier France" w:date="2018-06-04T13:46:00Z"/>
          <w:rFonts w:ascii="Arial" w:hAnsi="Arial" w:cs="Arial"/>
          <w:i/>
          <w:w w:val="105"/>
          <w:szCs w:val="28"/>
        </w:rPr>
      </w:pPr>
      <w:ins w:id="4592" w:author="Garnier France" w:date="2018-06-04T13:46:00Z">
        <w:r w:rsidRPr="00615A10">
          <w:rPr>
            <w:rFonts w:ascii="Arial" w:hAnsi="Arial" w:cs="Arial"/>
            <w:i/>
            <w:w w:val="105"/>
            <w:szCs w:val="28"/>
          </w:rPr>
          <w:t>En suivant votre protocole, réalisez l’expérience et</w:t>
        </w:r>
        <w:r>
          <w:rPr>
            <w:rFonts w:ascii="Arial" w:hAnsi="Arial" w:cs="Arial"/>
            <w:i/>
            <w:w w:val="105"/>
            <w:szCs w:val="28"/>
          </w:rPr>
          <w:t xml:space="preserve"> consignez vos données dans vos tableaux.</w:t>
        </w:r>
      </w:ins>
    </w:p>
    <w:p w14:paraId="5650F654" w14:textId="77777777" w:rsidR="00C312BF" w:rsidRPr="00615A10" w:rsidRDefault="00C312BF" w:rsidP="00C312BF">
      <w:pPr>
        <w:rPr>
          <w:ins w:id="4593" w:author="Garnier France" w:date="2018-06-04T13:46:00Z"/>
          <w:rFonts w:ascii="Arial" w:hAnsi="Arial" w:cs="Arial"/>
          <w:i/>
          <w:w w:val="105"/>
          <w:szCs w:val="28"/>
        </w:rPr>
      </w:pPr>
    </w:p>
    <w:p w14:paraId="7B06DB50" w14:textId="77777777" w:rsidR="00C312BF" w:rsidRDefault="00C312BF" w:rsidP="00C312BF">
      <w:pPr>
        <w:rPr>
          <w:ins w:id="4594" w:author="Garnier France" w:date="2018-06-04T13:46:00Z"/>
          <w:rFonts w:ascii="Arial" w:hAnsi="Arial" w:cs="Arial"/>
          <w:b/>
          <w:w w:val="105"/>
          <w:szCs w:val="28"/>
        </w:rPr>
      </w:pPr>
      <w:ins w:id="4595" w:author="Garnier France" w:date="2018-06-04T13:46:00Z">
        <w:r w:rsidRPr="00615A10">
          <w:rPr>
            <w:rFonts w:ascii="Arial" w:hAnsi="Arial" w:cs="Arial"/>
            <w:b/>
            <w:w w:val="105"/>
            <w:szCs w:val="28"/>
          </w:rPr>
          <w:t>TÂCHE 4 : PRODUIRE DES EXPLICATIONS ET UNE CONCLUSION</w:t>
        </w:r>
      </w:ins>
    </w:p>
    <w:p w14:paraId="5118945B" w14:textId="77777777" w:rsidR="00C312BF" w:rsidRPr="00615A10" w:rsidRDefault="00C312BF" w:rsidP="00C312BF">
      <w:pPr>
        <w:rPr>
          <w:ins w:id="4596" w:author="Garnier France" w:date="2018-06-04T13:46:00Z"/>
          <w:rFonts w:ascii="Arial" w:hAnsi="Arial" w:cs="Arial"/>
          <w:i/>
          <w:w w:val="105"/>
          <w:szCs w:val="28"/>
        </w:rPr>
      </w:pPr>
      <w:ins w:id="4597" w:author="Garnier France" w:date="2018-06-04T13:46:00Z">
        <w:r w:rsidRPr="00615A10">
          <w:rPr>
            <w:rFonts w:ascii="Arial" w:hAnsi="Arial" w:cs="Arial"/>
            <w:i/>
            <w:w w:val="105"/>
            <w:szCs w:val="28"/>
          </w:rPr>
          <w:t xml:space="preserve">À partir des tableaux que vous produirez ci-dessous, vous aurez à analyser vos résultats et à rédiger une discussion vous permettant </w:t>
        </w:r>
        <w:r>
          <w:rPr>
            <w:rFonts w:ascii="Arial" w:hAnsi="Arial" w:cs="Arial"/>
            <w:i/>
            <w:w w:val="105"/>
            <w:szCs w:val="28"/>
          </w:rPr>
          <w:t>de déterminer la concentration d’acide acétique.</w:t>
        </w:r>
      </w:ins>
    </w:p>
    <w:tbl>
      <w:tblPr>
        <w:tblStyle w:val="TableGrid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C312BF" w:rsidRPr="00E07F6F" w14:paraId="221C6E54" w14:textId="77777777" w:rsidTr="00CA13E5">
        <w:trPr>
          <w:trHeight w:val="397"/>
          <w:jc w:val="center"/>
          <w:ins w:id="4598" w:author="Garnier France" w:date="2018-06-04T13:46:00Z"/>
        </w:trPr>
        <w:tc>
          <w:tcPr>
            <w:tcW w:w="8674" w:type="dxa"/>
          </w:tcPr>
          <w:p w14:paraId="3700507C" w14:textId="77777777" w:rsidR="00C312BF" w:rsidRDefault="00C312BF" w:rsidP="00CA13E5">
            <w:pPr>
              <w:tabs>
                <w:tab w:val="left" w:pos="4068"/>
              </w:tabs>
              <w:autoSpaceDE w:val="0"/>
              <w:autoSpaceDN w:val="0"/>
              <w:adjustRightInd w:val="0"/>
              <w:jc w:val="both"/>
              <w:rPr>
                <w:ins w:id="4599" w:author="Garnier France" w:date="2018-06-04T13:46:00Z"/>
                <w:rFonts w:ascii="Arial" w:hAnsi="Arial" w:cs="Arial"/>
                <w:szCs w:val="28"/>
              </w:rPr>
            </w:pPr>
          </w:p>
        </w:tc>
      </w:tr>
    </w:tbl>
    <w:p w14:paraId="37C158B8" w14:textId="77777777" w:rsidR="00C312BF" w:rsidRPr="00E07F6F" w:rsidRDefault="00C312BF" w:rsidP="00C312B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ins w:id="4600" w:author="Garnier France" w:date="2018-06-04T13:46:00Z"/>
          <w:rFonts w:ascii="Arial" w:hAnsi="Arial" w:cs="Arial"/>
          <w:b/>
          <w:w w:val="105"/>
          <w:sz w:val="24"/>
          <w:szCs w:val="24"/>
        </w:rPr>
      </w:pPr>
      <w:ins w:id="4601" w:author="Garnier France" w:date="2018-06-04T13:46:00Z">
        <w:r>
          <w:rPr>
            <w:rFonts w:ascii="Arial" w:hAnsi="Arial" w:cs="Arial"/>
            <w:b/>
            <w:w w:val="105"/>
            <w:szCs w:val="28"/>
          </w:rPr>
          <w:t xml:space="preserve">TABLEAUX DES </w:t>
        </w:r>
        <w:r w:rsidRPr="004332CF">
          <w:rPr>
            <w:rFonts w:ascii="Arial" w:hAnsi="Arial" w:cs="Arial"/>
            <w:b/>
            <w:w w:val="105"/>
            <w:szCs w:val="28"/>
          </w:rPr>
          <w:t>RÉSULTATS</w:t>
        </w:r>
      </w:ins>
    </w:p>
    <w:p w14:paraId="07822A40" w14:textId="0F755A45" w:rsidR="00E80742" w:rsidRDefault="00C312BF" w:rsidP="00C312BF">
      <w:pPr>
        <w:autoSpaceDE w:val="0"/>
        <w:autoSpaceDN w:val="0"/>
        <w:adjustRightInd w:val="0"/>
        <w:spacing w:after="0" w:line="240" w:lineRule="auto"/>
        <w:jc w:val="both"/>
      </w:pPr>
      <w:ins w:id="4602" w:author="Garnier France" w:date="2018-06-04T13:46:00Z">
        <w:r w:rsidRPr="00B96ACB">
          <w:rPr>
            <w:rFonts w:ascii="Arial" w:hAnsi="Arial" w:cs="Arial"/>
            <w:i/>
            <w:szCs w:val="28"/>
          </w:rPr>
          <w:t xml:space="preserve">Pour les calculs que vous devrez effectuer plus tard, vous aurez besoin de connaître certaines conditions qui prévalaient </w:t>
        </w:r>
        <w:r w:rsidRPr="00B96ACB">
          <w:rPr>
            <w:rFonts w:ascii="Arial" w:hAnsi="Arial" w:cs="Arial"/>
            <w:i/>
            <w:w w:val="105"/>
            <w:szCs w:val="28"/>
          </w:rPr>
          <w:t>au moment de l’expérimentation</w:t>
        </w:r>
        <w:r w:rsidRPr="00B96ACB">
          <w:rPr>
            <w:rFonts w:ascii="Arial" w:hAnsi="Arial" w:cs="Arial"/>
            <w:i/>
            <w:szCs w:val="28"/>
          </w:rPr>
          <w:t xml:space="preserve">, soit la température de la pièce, ainsi que la pression atmosphérique. </w:t>
        </w:r>
        <w:r w:rsidRPr="00B96ACB">
          <w:rPr>
            <w:rFonts w:ascii="Arial" w:hAnsi="Arial" w:cs="Arial"/>
            <w:i/>
            <w:w w:val="105"/>
            <w:szCs w:val="28"/>
          </w:rPr>
          <w:t>Construisez un premier tableau des résultats où vous pourrez noter ces informations. Construisez un 2</w:t>
        </w:r>
        <w:r w:rsidRPr="00B96ACB">
          <w:rPr>
            <w:rFonts w:ascii="Arial" w:hAnsi="Arial" w:cs="Arial"/>
            <w:i/>
            <w:w w:val="105"/>
            <w:szCs w:val="28"/>
            <w:vertAlign w:val="superscript"/>
          </w:rPr>
          <w:t>e</w:t>
        </w:r>
        <w:r>
          <w:rPr>
            <w:rFonts w:ascii="Arial" w:hAnsi="Arial" w:cs="Arial"/>
            <w:i/>
            <w:w w:val="105"/>
            <w:szCs w:val="28"/>
          </w:rPr>
          <w:t> </w:t>
        </w:r>
        <w:r w:rsidRPr="00B96ACB">
          <w:rPr>
            <w:rFonts w:ascii="Arial" w:hAnsi="Arial" w:cs="Arial"/>
            <w:i/>
            <w:w w:val="105"/>
            <w:szCs w:val="28"/>
          </w:rPr>
          <w:t>tableau qui vous permettra de recueillir vos données expérimentales.</w:t>
        </w:r>
      </w:ins>
    </w:p>
    <w:p w14:paraId="7AF1E7F8" w14:textId="77777777" w:rsidR="00E80742" w:rsidRDefault="00E80742" w:rsidP="00E80742">
      <w:pPr>
        <w:autoSpaceDE w:val="0"/>
        <w:autoSpaceDN w:val="0"/>
        <w:adjustRightInd w:val="0"/>
        <w:spacing w:after="0" w:line="240" w:lineRule="auto"/>
        <w:jc w:val="both"/>
      </w:pPr>
    </w:p>
    <w:p w14:paraId="0258D14C" w14:textId="3BB5F3E2" w:rsidR="00E80742" w:rsidDel="00C312BF" w:rsidRDefault="00E80742" w:rsidP="00E80742">
      <w:pPr>
        <w:autoSpaceDE w:val="0"/>
        <w:autoSpaceDN w:val="0"/>
        <w:adjustRightInd w:val="0"/>
        <w:spacing w:after="0" w:line="240" w:lineRule="auto"/>
        <w:jc w:val="both"/>
        <w:rPr>
          <w:del w:id="4603" w:author="Garnier France" w:date="2018-06-04T13:46:00Z"/>
        </w:rPr>
      </w:pPr>
    </w:p>
    <w:p w14:paraId="15C92C76" w14:textId="4E59FD11" w:rsidR="00E80742" w:rsidDel="00C312BF" w:rsidRDefault="00E80742" w:rsidP="00E80742">
      <w:pPr>
        <w:autoSpaceDE w:val="0"/>
        <w:autoSpaceDN w:val="0"/>
        <w:adjustRightInd w:val="0"/>
        <w:spacing w:after="0" w:line="240" w:lineRule="auto"/>
        <w:jc w:val="both"/>
        <w:rPr>
          <w:del w:id="4604" w:author="Garnier France" w:date="2018-06-04T13:46:00Z"/>
        </w:rPr>
      </w:pPr>
    </w:p>
    <w:p w14:paraId="43BF6054" w14:textId="6D4E5874" w:rsidR="00E80742" w:rsidDel="00C312BF" w:rsidRDefault="00E80742" w:rsidP="00E80742">
      <w:pPr>
        <w:autoSpaceDE w:val="0"/>
        <w:autoSpaceDN w:val="0"/>
        <w:adjustRightInd w:val="0"/>
        <w:spacing w:after="0" w:line="240" w:lineRule="auto"/>
        <w:jc w:val="both"/>
        <w:rPr>
          <w:del w:id="4605" w:author="Garnier France" w:date="2018-06-04T13:46:00Z"/>
        </w:rPr>
      </w:pPr>
    </w:p>
    <w:p w14:paraId="2217B758" w14:textId="3A500230" w:rsidR="00E80742" w:rsidDel="00A92E2F" w:rsidRDefault="00E80742" w:rsidP="00E80742">
      <w:pPr>
        <w:autoSpaceDE w:val="0"/>
        <w:autoSpaceDN w:val="0"/>
        <w:adjustRightInd w:val="0"/>
        <w:spacing w:after="0" w:line="240" w:lineRule="auto"/>
        <w:jc w:val="both"/>
        <w:rPr>
          <w:del w:id="4606" w:author="Garnier France" w:date="2018-06-04T13:40:00Z"/>
        </w:rPr>
      </w:pPr>
    </w:p>
    <w:p w14:paraId="5743E0B8" w14:textId="70863D2E" w:rsidR="00E80742" w:rsidDel="00A92E2F" w:rsidRDefault="00E80742" w:rsidP="00E80742">
      <w:pPr>
        <w:autoSpaceDE w:val="0"/>
        <w:autoSpaceDN w:val="0"/>
        <w:adjustRightInd w:val="0"/>
        <w:spacing w:after="0" w:line="240" w:lineRule="auto"/>
        <w:jc w:val="both"/>
        <w:rPr>
          <w:del w:id="4607" w:author="Garnier France" w:date="2018-06-04T13:40:00Z"/>
        </w:rPr>
      </w:pPr>
    </w:p>
    <w:p w14:paraId="44681562" w14:textId="164B604E" w:rsidR="008052B7" w:rsidRPr="00E07F6F" w:rsidDel="00C312BF" w:rsidRDefault="00EC4030"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del w:id="4608" w:author="Garnier France" w:date="2018-06-04T13:46:00Z"/>
          <w:rFonts w:ascii="Arial" w:hAnsi="Arial" w:cs="Arial"/>
          <w:b/>
          <w:w w:val="105"/>
          <w:sz w:val="24"/>
          <w:szCs w:val="24"/>
        </w:rPr>
      </w:pPr>
      <w:del w:id="4609" w:author="Garnier France" w:date="2018-06-04T13:46:00Z">
        <w:r w:rsidDel="00C312BF">
          <w:rPr>
            <w:rFonts w:ascii="Arial" w:hAnsi="Arial" w:cs="Arial"/>
            <w:b/>
            <w:w w:val="105"/>
            <w:szCs w:val="28"/>
          </w:rPr>
          <w:delText xml:space="preserve">TABLEAUX DES </w:delText>
        </w:r>
        <w:r w:rsidR="008052B7" w:rsidRPr="004332CF" w:rsidDel="00C312BF">
          <w:rPr>
            <w:rFonts w:ascii="Arial" w:hAnsi="Arial" w:cs="Arial"/>
            <w:b/>
            <w:w w:val="105"/>
            <w:szCs w:val="28"/>
          </w:rPr>
          <w:delText>RÉSULTATS</w:delText>
        </w:r>
      </w:del>
      <w:del w:id="4610" w:author="Garnier France" w:date="2018-05-29T10:22:00Z">
        <w:r w:rsidR="005D0A61" w:rsidDel="004F5694">
          <w:rPr>
            <w:rFonts w:ascii="Arial" w:hAnsi="Arial" w:cs="Arial"/>
            <w:b/>
            <w:w w:val="105"/>
            <w:szCs w:val="28"/>
          </w:rPr>
          <w:delText xml:space="preserve"> (PARTIE B)</w:delText>
        </w:r>
      </w:del>
    </w:p>
    <w:p w14:paraId="460ACE71" w14:textId="4219DA91" w:rsidR="002061A7" w:rsidDel="00C312BF" w:rsidRDefault="004434CB">
      <w:pPr>
        <w:rPr>
          <w:del w:id="4611" w:author="Garnier France" w:date="2018-06-04T13:46:00Z"/>
          <w:rFonts w:ascii="Arial" w:hAnsi="Arial" w:cs="Arial"/>
          <w:i/>
          <w:w w:val="105"/>
          <w:szCs w:val="28"/>
        </w:rPr>
      </w:pPr>
      <w:del w:id="4612" w:author="Garnier France" w:date="2018-06-04T13:46:00Z">
        <w:r w:rsidRPr="00B96ACB" w:rsidDel="00C312BF">
          <w:rPr>
            <w:rFonts w:ascii="Arial" w:hAnsi="Arial" w:cs="Arial"/>
            <w:i/>
            <w:szCs w:val="28"/>
          </w:rPr>
          <w:delText xml:space="preserve">Pour les calculs que vous devrez effectuer plus tard, vous aurez besoin de connaître certaines conditions </w:delText>
        </w:r>
        <w:r w:rsidR="0023361F" w:rsidRPr="00B96ACB" w:rsidDel="00C312BF">
          <w:rPr>
            <w:rFonts w:ascii="Arial" w:hAnsi="Arial" w:cs="Arial"/>
            <w:i/>
            <w:szCs w:val="28"/>
          </w:rPr>
          <w:delText xml:space="preserve">qui prévalaient </w:delText>
        </w:r>
        <w:r w:rsidR="0023361F" w:rsidRPr="00B96ACB" w:rsidDel="00C312BF">
          <w:rPr>
            <w:rFonts w:ascii="Arial" w:hAnsi="Arial" w:cs="Arial"/>
            <w:i/>
            <w:w w:val="105"/>
            <w:szCs w:val="28"/>
          </w:rPr>
          <w:delText>au moment de l’expérimentation</w:delText>
        </w:r>
        <w:r w:rsidRPr="00B96ACB" w:rsidDel="00C312BF">
          <w:rPr>
            <w:rFonts w:ascii="Arial" w:hAnsi="Arial" w:cs="Arial"/>
            <w:i/>
            <w:szCs w:val="28"/>
          </w:rPr>
          <w:delText xml:space="preserve">, soit la température de la pièce, ainsi que la pression atmosphérique. </w:delText>
        </w:r>
        <w:r w:rsidRPr="00B96ACB" w:rsidDel="00C312BF">
          <w:rPr>
            <w:rFonts w:ascii="Arial" w:hAnsi="Arial" w:cs="Arial"/>
            <w:i/>
            <w:w w:val="105"/>
            <w:szCs w:val="28"/>
          </w:rPr>
          <w:delText xml:space="preserve">Construisez un premier tableau des résultats où vous </w:delText>
        </w:r>
        <w:r w:rsidR="0023361F" w:rsidRPr="00B96ACB" w:rsidDel="00C312BF">
          <w:rPr>
            <w:rFonts w:ascii="Arial" w:hAnsi="Arial" w:cs="Arial"/>
            <w:i/>
            <w:w w:val="105"/>
            <w:szCs w:val="28"/>
          </w:rPr>
          <w:delText>pourrez noter</w:delText>
        </w:r>
        <w:r w:rsidRPr="00B96ACB" w:rsidDel="00C312BF">
          <w:rPr>
            <w:rFonts w:ascii="Arial" w:hAnsi="Arial" w:cs="Arial"/>
            <w:i/>
            <w:w w:val="105"/>
            <w:szCs w:val="28"/>
          </w:rPr>
          <w:delText xml:space="preserve"> ces informations. </w:delText>
        </w:r>
        <w:r w:rsidR="0023361F" w:rsidRPr="00B96ACB" w:rsidDel="00C312BF">
          <w:rPr>
            <w:rFonts w:ascii="Arial" w:hAnsi="Arial" w:cs="Arial"/>
            <w:i/>
            <w:w w:val="105"/>
            <w:szCs w:val="28"/>
          </w:rPr>
          <w:delText>Construisez un 2</w:delText>
        </w:r>
        <w:r w:rsidR="0023361F" w:rsidRPr="00B96ACB" w:rsidDel="00C312BF">
          <w:rPr>
            <w:rFonts w:ascii="Arial" w:hAnsi="Arial" w:cs="Arial"/>
            <w:i/>
            <w:w w:val="105"/>
            <w:szCs w:val="28"/>
            <w:vertAlign w:val="superscript"/>
          </w:rPr>
          <w:delText>e</w:delText>
        </w:r>
        <w:r w:rsidR="0023361F" w:rsidRPr="00B96ACB" w:rsidDel="00C312BF">
          <w:rPr>
            <w:rFonts w:ascii="Arial" w:hAnsi="Arial" w:cs="Arial"/>
            <w:i/>
            <w:w w:val="105"/>
            <w:szCs w:val="28"/>
          </w:rPr>
          <w:delText xml:space="preserve"> tableau </w:delText>
        </w:r>
        <w:r w:rsidRPr="00B96ACB" w:rsidDel="00C312BF">
          <w:rPr>
            <w:rFonts w:ascii="Arial" w:hAnsi="Arial" w:cs="Arial"/>
            <w:i/>
            <w:w w:val="105"/>
            <w:szCs w:val="28"/>
          </w:rPr>
          <w:delText>qui vous permettra de recueillir vos données</w:delText>
        </w:r>
        <w:r w:rsidR="0023361F" w:rsidRPr="00B96ACB" w:rsidDel="00C312BF">
          <w:rPr>
            <w:rFonts w:ascii="Arial" w:hAnsi="Arial" w:cs="Arial"/>
            <w:i/>
            <w:w w:val="105"/>
            <w:szCs w:val="28"/>
          </w:rPr>
          <w:delText xml:space="preserve"> expérimentales</w:delText>
        </w:r>
        <w:r w:rsidRPr="00B96ACB" w:rsidDel="00C312BF">
          <w:rPr>
            <w:rFonts w:ascii="Arial" w:hAnsi="Arial" w:cs="Arial"/>
            <w:i/>
            <w:w w:val="105"/>
            <w:szCs w:val="28"/>
          </w:rPr>
          <w:delText>.</w:delText>
        </w:r>
      </w:del>
    </w:p>
    <w:p w14:paraId="3708CF22" w14:textId="21AD8BFE"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Tableau 1 : Conditions atmosphériques du laboratoire</w:t>
      </w:r>
    </w:p>
    <w:tbl>
      <w:tblPr>
        <w:tblStyle w:val="Grilledutableau"/>
        <w:tblW w:w="0" w:type="auto"/>
        <w:tblLook w:val="04A0" w:firstRow="1" w:lastRow="0" w:firstColumn="1" w:lastColumn="0" w:noHBand="0" w:noVBand="1"/>
      </w:tblPr>
      <w:tblGrid>
        <w:gridCol w:w="2235"/>
        <w:gridCol w:w="2235"/>
      </w:tblGrid>
      <w:tr w:rsidR="00E1163C" w:rsidRPr="00E1163C" w14:paraId="452DEFAA" w14:textId="77777777" w:rsidTr="00E1163C">
        <w:trPr>
          <w:trHeight w:val="314"/>
        </w:trPr>
        <w:tc>
          <w:tcPr>
            <w:tcW w:w="2235" w:type="dxa"/>
          </w:tcPr>
          <w:p w14:paraId="599D1FC5" w14:textId="014918C7"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Température (ºC)</w:t>
            </w:r>
          </w:p>
        </w:tc>
        <w:tc>
          <w:tcPr>
            <w:tcW w:w="2235" w:type="dxa"/>
          </w:tcPr>
          <w:p w14:paraId="7BD8BF40" w14:textId="16CB5003"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2</w:t>
            </w:r>
            <w:r w:rsidR="00E10833">
              <w:rPr>
                <w:rFonts w:ascii="Arial" w:hAnsi="Arial" w:cs="Arial"/>
                <w:i/>
                <w:color w:val="4F81BD" w:themeColor="accent1"/>
                <w:w w:val="105"/>
                <w:szCs w:val="28"/>
              </w:rPr>
              <w:t>1</w:t>
            </w:r>
            <w:r w:rsidRPr="00E1163C">
              <w:rPr>
                <w:rFonts w:ascii="Arial" w:hAnsi="Arial" w:cs="Arial"/>
                <w:i/>
                <w:color w:val="4F81BD" w:themeColor="accent1"/>
                <w:w w:val="105"/>
                <w:szCs w:val="28"/>
              </w:rPr>
              <w:t>,</w:t>
            </w:r>
            <w:r w:rsidR="00E10833">
              <w:rPr>
                <w:rFonts w:ascii="Arial" w:hAnsi="Arial" w:cs="Arial"/>
                <w:i/>
                <w:color w:val="4F81BD" w:themeColor="accent1"/>
                <w:w w:val="105"/>
                <w:szCs w:val="28"/>
              </w:rPr>
              <w:t>0</w:t>
            </w:r>
            <w:r w:rsidRPr="00E1163C">
              <w:rPr>
                <w:rFonts w:ascii="Arial" w:hAnsi="Arial" w:cs="Arial"/>
                <w:i/>
                <w:color w:val="4F81BD" w:themeColor="accent1"/>
                <w:w w:val="105"/>
                <w:szCs w:val="28"/>
              </w:rPr>
              <w:t xml:space="preserve"> ± 0,5</w:t>
            </w:r>
          </w:p>
        </w:tc>
      </w:tr>
      <w:tr w:rsidR="00E1163C" w:rsidRPr="00E1163C" w14:paraId="0CB30C90" w14:textId="77777777" w:rsidTr="00E1163C">
        <w:trPr>
          <w:trHeight w:val="314"/>
        </w:trPr>
        <w:tc>
          <w:tcPr>
            <w:tcW w:w="2235" w:type="dxa"/>
          </w:tcPr>
          <w:p w14:paraId="0E501884" w14:textId="6D0EB714"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Pression (kPa)</w:t>
            </w:r>
          </w:p>
        </w:tc>
        <w:tc>
          <w:tcPr>
            <w:tcW w:w="2235" w:type="dxa"/>
          </w:tcPr>
          <w:p w14:paraId="31C92591" w14:textId="5B1D8556"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101,</w:t>
            </w:r>
            <w:r w:rsidR="00E10833">
              <w:rPr>
                <w:rFonts w:ascii="Arial" w:hAnsi="Arial" w:cs="Arial"/>
                <w:i/>
                <w:color w:val="4F81BD" w:themeColor="accent1"/>
                <w:w w:val="105"/>
                <w:szCs w:val="28"/>
              </w:rPr>
              <w:t>7</w:t>
            </w:r>
          </w:p>
        </w:tc>
      </w:tr>
    </w:tbl>
    <w:p w14:paraId="6866CF84" w14:textId="77777777" w:rsidR="00467144" w:rsidRDefault="00467144">
      <w:pPr>
        <w:rPr>
          <w:rFonts w:ascii="Arial" w:hAnsi="Arial" w:cs="Arial"/>
          <w:i/>
          <w:color w:val="4F81BD" w:themeColor="accent1"/>
          <w:w w:val="105"/>
          <w:szCs w:val="28"/>
        </w:rPr>
      </w:pPr>
    </w:p>
    <w:p w14:paraId="493C72E0" w14:textId="09A70B3D"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Tableau 2 : Le volume de gaz carbonique recueilli en fonction du volume de vinaigre ayant réagi</w:t>
      </w:r>
    </w:p>
    <w:tbl>
      <w:tblPr>
        <w:tblStyle w:val="Grilledutableau"/>
        <w:tblW w:w="0" w:type="auto"/>
        <w:tblLook w:val="04A0" w:firstRow="1" w:lastRow="0" w:firstColumn="1" w:lastColumn="0" w:noHBand="0" w:noVBand="1"/>
      </w:tblPr>
      <w:tblGrid>
        <w:gridCol w:w="2764"/>
        <w:gridCol w:w="2764"/>
        <w:gridCol w:w="2765"/>
      </w:tblGrid>
      <w:tr w:rsidR="00E1163C" w:rsidRPr="00E1163C" w14:paraId="6E324EF7" w14:textId="77777777" w:rsidTr="00E10833">
        <w:trPr>
          <w:trHeight w:val="254"/>
        </w:trPr>
        <w:tc>
          <w:tcPr>
            <w:tcW w:w="2764" w:type="dxa"/>
            <w:vMerge w:val="restart"/>
          </w:tcPr>
          <w:p w14:paraId="622C9FAB" w14:textId="77777777" w:rsidR="007E0DE5" w:rsidRDefault="00060F78" w:rsidP="007E0DE5">
            <w:pPr>
              <w:jc w:val="center"/>
              <w:rPr>
                <w:rFonts w:ascii="Arial" w:hAnsi="Arial" w:cs="Arial"/>
                <w:color w:val="4F81BD" w:themeColor="accent1"/>
                <w:szCs w:val="28"/>
              </w:rPr>
            </w:pPr>
            <w:r w:rsidRPr="00E1163C">
              <w:rPr>
                <w:rFonts w:ascii="Arial" w:hAnsi="Arial" w:cs="Arial"/>
                <w:color w:val="4F81BD" w:themeColor="accent1"/>
                <w:szCs w:val="28"/>
              </w:rPr>
              <w:t>Volume de vinaigre</w:t>
            </w:r>
          </w:p>
          <w:p w14:paraId="6B137689" w14:textId="2781119B" w:rsidR="00060F78" w:rsidRPr="00E1163C" w:rsidRDefault="00060F78" w:rsidP="007E0DE5">
            <w:pPr>
              <w:jc w:val="center"/>
              <w:rPr>
                <w:rFonts w:ascii="Arial" w:hAnsi="Arial" w:cs="Arial"/>
                <w:color w:val="4F81BD" w:themeColor="accent1"/>
                <w:szCs w:val="28"/>
              </w:rPr>
            </w:pPr>
            <w:r w:rsidRPr="00E1163C">
              <w:rPr>
                <w:rFonts w:ascii="Arial" w:hAnsi="Arial" w:cs="Arial"/>
                <w:color w:val="4F81BD" w:themeColor="accent1"/>
                <w:szCs w:val="28"/>
              </w:rPr>
              <w:t>(</w:t>
            </w:r>
            <w:r w:rsidR="00752BEE">
              <w:rPr>
                <w:rFonts w:ascii="Arial" w:hAnsi="Arial" w:cs="Arial"/>
                <w:color w:val="4F81BD" w:themeColor="accent1"/>
                <w:szCs w:val="28"/>
              </w:rPr>
              <w:t>mL</w:t>
            </w:r>
            <w:r w:rsidRPr="00E1163C">
              <w:rPr>
                <w:rFonts w:ascii="Arial" w:hAnsi="Arial" w:cs="Arial"/>
                <w:color w:val="4F81BD" w:themeColor="accent1"/>
                <w:szCs w:val="28"/>
              </w:rPr>
              <w:t>)</w:t>
            </w:r>
          </w:p>
        </w:tc>
        <w:tc>
          <w:tcPr>
            <w:tcW w:w="5529" w:type="dxa"/>
            <w:gridSpan w:val="2"/>
            <w:vAlign w:val="center"/>
          </w:tcPr>
          <w:p w14:paraId="1DD9AAC4" w14:textId="77777777" w:rsidR="007E0DE5" w:rsidRDefault="00060F78" w:rsidP="00060F78">
            <w:pPr>
              <w:jc w:val="center"/>
              <w:rPr>
                <w:rFonts w:ascii="Arial" w:hAnsi="Arial" w:cs="Arial"/>
                <w:color w:val="4F81BD" w:themeColor="accent1"/>
                <w:szCs w:val="28"/>
              </w:rPr>
            </w:pPr>
            <w:r w:rsidRPr="00E1163C">
              <w:rPr>
                <w:rFonts w:ascii="Arial" w:hAnsi="Arial" w:cs="Arial"/>
                <w:color w:val="4F81BD" w:themeColor="accent1"/>
                <w:szCs w:val="28"/>
              </w:rPr>
              <w:t xml:space="preserve">Volume de gaz recueilli </w:t>
            </w:r>
          </w:p>
          <w:p w14:paraId="7364698E" w14:textId="49C4FD21" w:rsidR="00060F78" w:rsidRPr="00E1163C" w:rsidRDefault="00060F78" w:rsidP="00060F78">
            <w:pPr>
              <w:jc w:val="center"/>
              <w:rPr>
                <w:rFonts w:ascii="Arial" w:hAnsi="Arial" w:cs="Arial"/>
                <w:color w:val="4F81BD" w:themeColor="accent1"/>
                <w:szCs w:val="28"/>
              </w:rPr>
            </w:pPr>
            <w:r w:rsidRPr="00E1163C">
              <w:rPr>
                <w:rFonts w:ascii="Arial" w:hAnsi="Arial" w:cs="Arial"/>
                <w:color w:val="4F81BD" w:themeColor="accent1"/>
                <w:szCs w:val="28"/>
              </w:rPr>
              <w:t>(</w:t>
            </w:r>
            <w:r w:rsidR="00752BEE">
              <w:rPr>
                <w:rFonts w:ascii="Arial" w:hAnsi="Arial" w:cs="Arial"/>
                <w:color w:val="4F81BD" w:themeColor="accent1"/>
                <w:szCs w:val="28"/>
              </w:rPr>
              <w:t>mL</w:t>
            </w:r>
            <w:r w:rsidRPr="00E1163C">
              <w:rPr>
                <w:rFonts w:ascii="Arial" w:hAnsi="Arial" w:cs="Arial"/>
                <w:color w:val="4F81BD" w:themeColor="accent1"/>
                <w:szCs w:val="28"/>
              </w:rPr>
              <w:t>)</w:t>
            </w:r>
          </w:p>
        </w:tc>
      </w:tr>
      <w:tr w:rsidR="00E10833" w:rsidRPr="00E1163C" w14:paraId="202C26D3" w14:textId="77777777" w:rsidTr="00E10833">
        <w:trPr>
          <w:trHeight w:val="266"/>
        </w:trPr>
        <w:tc>
          <w:tcPr>
            <w:tcW w:w="2764" w:type="dxa"/>
            <w:vMerge/>
          </w:tcPr>
          <w:p w14:paraId="1B0C469B" w14:textId="77777777" w:rsidR="00E10833" w:rsidRPr="00E1163C" w:rsidRDefault="00E10833">
            <w:pPr>
              <w:rPr>
                <w:rFonts w:ascii="Arial" w:hAnsi="Arial" w:cs="Arial"/>
                <w:color w:val="4F81BD" w:themeColor="accent1"/>
                <w:szCs w:val="28"/>
              </w:rPr>
            </w:pPr>
          </w:p>
        </w:tc>
        <w:tc>
          <w:tcPr>
            <w:tcW w:w="2764" w:type="dxa"/>
            <w:vAlign w:val="center"/>
          </w:tcPr>
          <w:p w14:paraId="40FD58F0" w14:textId="3BD9F45E"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Essai 1</w:t>
            </w:r>
          </w:p>
        </w:tc>
        <w:tc>
          <w:tcPr>
            <w:tcW w:w="2765" w:type="dxa"/>
            <w:vAlign w:val="center"/>
          </w:tcPr>
          <w:p w14:paraId="5249C49B" w14:textId="20737679"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Essai 2</w:t>
            </w:r>
          </w:p>
        </w:tc>
      </w:tr>
      <w:tr w:rsidR="00E10833" w:rsidRPr="00E1163C" w14:paraId="422BA841" w14:textId="77777777" w:rsidTr="00E10833">
        <w:trPr>
          <w:trHeight w:val="254"/>
        </w:trPr>
        <w:tc>
          <w:tcPr>
            <w:tcW w:w="2764" w:type="dxa"/>
            <w:vAlign w:val="center"/>
          </w:tcPr>
          <w:p w14:paraId="58DA24EC" w14:textId="4F903824"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10,00 ± 0,05</w:t>
            </w:r>
          </w:p>
        </w:tc>
        <w:tc>
          <w:tcPr>
            <w:tcW w:w="2764" w:type="dxa"/>
            <w:vAlign w:val="center"/>
          </w:tcPr>
          <w:p w14:paraId="43C75B62" w14:textId="308E0273"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1</w:t>
            </w:r>
            <w:r w:rsidR="00B22BA4">
              <w:rPr>
                <w:rFonts w:ascii="Arial" w:hAnsi="Arial" w:cs="Arial"/>
                <w:color w:val="4F81BD" w:themeColor="accent1"/>
                <w:szCs w:val="28"/>
              </w:rPr>
              <w:t>8</w:t>
            </w:r>
            <w:r>
              <w:rPr>
                <w:rFonts w:ascii="Arial" w:hAnsi="Arial" w:cs="Arial"/>
                <w:color w:val="4F81BD" w:themeColor="accent1"/>
                <w:szCs w:val="28"/>
              </w:rPr>
              <w:t xml:space="preserve">4 </w:t>
            </w:r>
            <w:r w:rsidRPr="00E1163C">
              <w:rPr>
                <w:rFonts w:ascii="Arial" w:hAnsi="Arial" w:cs="Arial"/>
                <w:color w:val="4F81BD" w:themeColor="accent1"/>
                <w:szCs w:val="28"/>
              </w:rPr>
              <w:t>±</w:t>
            </w:r>
            <w:r>
              <w:rPr>
                <w:rFonts w:ascii="Arial" w:hAnsi="Arial" w:cs="Arial"/>
                <w:color w:val="4F81BD" w:themeColor="accent1"/>
                <w:szCs w:val="28"/>
              </w:rPr>
              <w:t xml:space="preserve"> 1</w:t>
            </w:r>
          </w:p>
        </w:tc>
        <w:tc>
          <w:tcPr>
            <w:tcW w:w="2765" w:type="dxa"/>
            <w:vAlign w:val="center"/>
          </w:tcPr>
          <w:p w14:paraId="52099CC9" w14:textId="7DF25B91"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1</w:t>
            </w:r>
            <w:r w:rsidR="00B22BA4">
              <w:rPr>
                <w:rFonts w:ascii="Arial" w:hAnsi="Arial" w:cs="Arial"/>
                <w:color w:val="4F81BD" w:themeColor="accent1"/>
                <w:szCs w:val="28"/>
              </w:rPr>
              <w:t>87</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1</w:t>
            </w:r>
          </w:p>
        </w:tc>
      </w:tr>
      <w:tr w:rsidR="00E10833" w:rsidRPr="00E1163C" w14:paraId="5DD1BB37" w14:textId="77777777" w:rsidTr="00E10833">
        <w:trPr>
          <w:trHeight w:val="254"/>
        </w:trPr>
        <w:tc>
          <w:tcPr>
            <w:tcW w:w="2764" w:type="dxa"/>
            <w:vAlign w:val="center"/>
          </w:tcPr>
          <w:p w14:paraId="1FE2A992" w14:textId="4370797F"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20,00 ± 0,</w:t>
            </w:r>
            <w:r w:rsidR="00111408">
              <w:rPr>
                <w:rFonts w:ascii="Arial" w:hAnsi="Arial" w:cs="Arial"/>
                <w:color w:val="4F81BD" w:themeColor="accent1"/>
                <w:szCs w:val="28"/>
              </w:rPr>
              <w:t>1</w:t>
            </w:r>
          </w:p>
        </w:tc>
        <w:tc>
          <w:tcPr>
            <w:tcW w:w="2764" w:type="dxa"/>
            <w:vAlign w:val="center"/>
          </w:tcPr>
          <w:p w14:paraId="5590055A" w14:textId="6BB2EA56"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3</w:t>
            </w:r>
            <w:r w:rsidR="00B22BA4">
              <w:rPr>
                <w:rFonts w:ascii="Arial" w:hAnsi="Arial" w:cs="Arial"/>
                <w:color w:val="4F81BD" w:themeColor="accent1"/>
                <w:szCs w:val="28"/>
              </w:rPr>
              <w:t>83</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3</w:t>
            </w:r>
          </w:p>
        </w:tc>
        <w:tc>
          <w:tcPr>
            <w:tcW w:w="2765" w:type="dxa"/>
            <w:vAlign w:val="center"/>
          </w:tcPr>
          <w:p w14:paraId="112A3A32" w14:textId="01B23C7D"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3</w:t>
            </w:r>
            <w:r w:rsidR="00B22BA4">
              <w:rPr>
                <w:rFonts w:ascii="Arial" w:hAnsi="Arial" w:cs="Arial"/>
                <w:color w:val="4F81BD" w:themeColor="accent1"/>
                <w:szCs w:val="28"/>
              </w:rPr>
              <w:t>75</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3</w:t>
            </w:r>
          </w:p>
        </w:tc>
      </w:tr>
      <w:tr w:rsidR="00E10833" w:rsidRPr="00E1163C" w14:paraId="7C57E47E" w14:textId="77777777" w:rsidTr="00E10833">
        <w:trPr>
          <w:trHeight w:val="242"/>
        </w:trPr>
        <w:tc>
          <w:tcPr>
            <w:tcW w:w="2764" w:type="dxa"/>
            <w:vAlign w:val="center"/>
          </w:tcPr>
          <w:p w14:paraId="52080BC4" w14:textId="5D2EA01A"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30,0 ± 0,</w:t>
            </w:r>
            <w:r w:rsidR="00111408">
              <w:rPr>
                <w:rFonts w:ascii="Arial" w:hAnsi="Arial" w:cs="Arial"/>
                <w:color w:val="4F81BD" w:themeColor="accent1"/>
                <w:szCs w:val="28"/>
              </w:rPr>
              <w:t>5</w:t>
            </w:r>
          </w:p>
        </w:tc>
        <w:tc>
          <w:tcPr>
            <w:tcW w:w="2764" w:type="dxa"/>
            <w:vAlign w:val="center"/>
          </w:tcPr>
          <w:p w14:paraId="19B82F6E" w14:textId="1820DB22" w:rsidR="00E10833" w:rsidRPr="00E1163C" w:rsidRDefault="00B22BA4" w:rsidP="002A49E9">
            <w:pPr>
              <w:jc w:val="center"/>
              <w:rPr>
                <w:rFonts w:ascii="Arial" w:hAnsi="Arial" w:cs="Arial"/>
                <w:color w:val="4F81BD" w:themeColor="accent1"/>
                <w:szCs w:val="28"/>
              </w:rPr>
            </w:pPr>
            <w:r>
              <w:rPr>
                <w:rFonts w:ascii="Arial" w:hAnsi="Arial" w:cs="Arial"/>
                <w:color w:val="4F81BD" w:themeColor="accent1"/>
                <w:szCs w:val="28"/>
              </w:rPr>
              <w:t>510</w:t>
            </w:r>
            <w:r w:rsidR="00E10833">
              <w:rPr>
                <w:rFonts w:ascii="Arial" w:hAnsi="Arial" w:cs="Arial"/>
                <w:color w:val="4F81BD" w:themeColor="accent1"/>
                <w:szCs w:val="28"/>
              </w:rPr>
              <w:t xml:space="preserve"> </w:t>
            </w:r>
            <w:r w:rsidR="00E10833" w:rsidRPr="00E1163C">
              <w:rPr>
                <w:rFonts w:ascii="Arial" w:hAnsi="Arial" w:cs="Arial"/>
                <w:color w:val="4F81BD" w:themeColor="accent1"/>
                <w:szCs w:val="28"/>
              </w:rPr>
              <w:t>±</w:t>
            </w:r>
            <w:r w:rsidR="00E10833">
              <w:rPr>
                <w:rFonts w:ascii="Arial" w:hAnsi="Arial" w:cs="Arial"/>
                <w:color w:val="4F81BD" w:themeColor="accent1"/>
                <w:szCs w:val="28"/>
              </w:rPr>
              <w:t xml:space="preserve"> 5</w:t>
            </w:r>
          </w:p>
        </w:tc>
        <w:tc>
          <w:tcPr>
            <w:tcW w:w="2765" w:type="dxa"/>
            <w:vAlign w:val="center"/>
          </w:tcPr>
          <w:p w14:paraId="4A003E8A" w14:textId="7F919260"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5</w:t>
            </w:r>
            <w:r w:rsidR="00B22BA4">
              <w:rPr>
                <w:rFonts w:ascii="Arial" w:hAnsi="Arial" w:cs="Arial"/>
                <w:color w:val="4F81BD" w:themeColor="accent1"/>
                <w:szCs w:val="28"/>
              </w:rPr>
              <w:t>20</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5</w:t>
            </w:r>
          </w:p>
        </w:tc>
      </w:tr>
    </w:tbl>
    <w:p w14:paraId="4ABCEFEA" w14:textId="77777777" w:rsidR="00F73E24" w:rsidRDefault="00F73E24">
      <w:pPr>
        <w:rPr>
          <w:rFonts w:ascii="Arial" w:hAnsi="Arial" w:cs="Arial"/>
          <w:color w:val="4F81BD" w:themeColor="accent1"/>
          <w:szCs w:val="28"/>
        </w:rPr>
      </w:pPr>
    </w:p>
    <w:p w14:paraId="039CF5F6" w14:textId="70318FC3" w:rsidR="008052B7" w:rsidRPr="00E07F6F" w:rsidRDefault="008052B7"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t xml:space="preserve">ANALYSE </w:t>
      </w:r>
      <w:ins w:id="4613" w:author="Garnier France" w:date="2018-06-04T13:47:00Z">
        <w:r w:rsidR="00C312BF">
          <w:rPr>
            <w:rFonts w:ascii="Arial" w:hAnsi="Arial" w:cs="Arial"/>
            <w:b/>
            <w:w w:val="105"/>
            <w:szCs w:val="28"/>
          </w:rPr>
          <w:t>DES RÉSULTATS</w:t>
        </w:r>
      </w:ins>
      <w:del w:id="4614" w:author="Garnier France" w:date="2018-06-04T13:47:00Z">
        <w:r w:rsidRPr="004332CF" w:rsidDel="00C312BF">
          <w:rPr>
            <w:rFonts w:ascii="Arial" w:hAnsi="Arial" w:cs="Arial"/>
            <w:b/>
            <w:w w:val="105"/>
            <w:szCs w:val="28"/>
          </w:rPr>
          <w:delText>(TRAITEMENT DE L’INFORMATION)</w:delText>
        </w:r>
        <w:r w:rsidR="005D0A61" w:rsidDel="00C312BF">
          <w:rPr>
            <w:rFonts w:ascii="Arial" w:hAnsi="Arial" w:cs="Arial"/>
            <w:b/>
            <w:w w:val="105"/>
            <w:szCs w:val="28"/>
          </w:rPr>
          <w:delText xml:space="preserve"> (PARTIE B)</w:delText>
        </w:r>
      </w:del>
    </w:p>
    <w:p w14:paraId="539986C8" w14:textId="67AE1F8A" w:rsidR="00C312BF" w:rsidRPr="00B0668D" w:rsidRDefault="00C312BF" w:rsidP="00C312BF">
      <w:pPr>
        <w:rPr>
          <w:ins w:id="4615" w:author="Garnier France" w:date="2018-06-04T13:48:00Z"/>
          <w:rFonts w:ascii="Arial" w:hAnsi="Arial" w:cs="Arial"/>
          <w:i/>
        </w:rPr>
      </w:pPr>
      <w:ins w:id="4616" w:author="Garnier France" w:date="2018-06-04T13:48:00Z">
        <w:r w:rsidRPr="00B96ACB">
          <w:rPr>
            <w:rFonts w:ascii="Arial" w:hAnsi="Arial" w:cs="Arial"/>
            <w:i/>
          </w:rPr>
          <w:t>Construisez un tableau</w:t>
        </w:r>
        <w:r w:rsidR="009250CD">
          <w:rPr>
            <w:rFonts w:ascii="Arial" w:hAnsi="Arial" w:cs="Arial"/>
            <w:i/>
          </w:rPr>
          <w:t xml:space="preserve"> avec les données (moyenne des 2</w:t>
        </w:r>
        <w:r w:rsidRPr="00B96ACB">
          <w:rPr>
            <w:rFonts w:ascii="Arial" w:hAnsi="Arial" w:cs="Arial"/>
            <w:i/>
          </w:rPr>
          <w:t xml:space="preserve"> essais) et </w:t>
        </w:r>
        <w:r>
          <w:rPr>
            <w:rFonts w:ascii="Arial" w:hAnsi="Arial" w:cs="Arial"/>
            <w:i/>
          </w:rPr>
          <w:t xml:space="preserve">rédigez vos </w:t>
        </w:r>
        <w:r w:rsidRPr="00B96ACB">
          <w:rPr>
            <w:rFonts w:ascii="Arial" w:hAnsi="Arial" w:cs="Arial"/>
            <w:i/>
          </w:rPr>
          <w:t>calculs permettant de déterminer la concentration du vinaigre. Vous devez également donner des exemples de calculs pour chaque colonne comportant des valeurs calculées.</w:t>
        </w:r>
      </w:ins>
    </w:p>
    <w:p w14:paraId="62339DE1" w14:textId="77777777" w:rsidR="00C312BF" w:rsidRDefault="00C312BF">
      <w:pPr>
        <w:rPr>
          <w:ins w:id="4617" w:author="Garnier France" w:date="2018-06-04T13:48:00Z"/>
          <w:rFonts w:ascii="Arial" w:hAnsi="Arial" w:cs="Arial"/>
          <w:i/>
        </w:rPr>
      </w:pPr>
      <w:ins w:id="4618" w:author="Garnier France" w:date="2018-06-04T13:48:00Z">
        <w:r>
          <w:rPr>
            <w:rFonts w:ascii="Arial" w:hAnsi="Arial" w:cs="Arial"/>
            <w:i/>
          </w:rPr>
          <w:br w:type="page"/>
        </w:r>
      </w:ins>
    </w:p>
    <w:p w14:paraId="1FCD6342" w14:textId="1F5D87E8" w:rsidR="001C2EB1" w:rsidRPr="00B0668D" w:rsidDel="00C312BF" w:rsidRDefault="001C2EB1" w:rsidP="001C2EB1">
      <w:pPr>
        <w:rPr>
          <w:del w:id="4619" w:author="Garnier France" w:date="2018-06-04T13:48:00Z"/>
          <w:rFonts w:ascii="Arial" w:hAnsi="Arial" w:cs="Arial"/>
          <w:i/>
        </w:rPr>
      </w:pPr>
      <w:del w:id="4620" w:author="Garnier France" w:date="2018-06-04T13:48:00Z">
        <w:r w:rsidRPr="00B96ACB" w:rsidDel="00C312BF">
          <w:rPr>
            <w:rFonts w:ascii="Arial" w:hAnsi="Arial" w:cs="Arial"/>
            <w:i/>
          </w:rPr>
          <w:delText>Construisez un tableau avec les données (moyenne des 2 essais) et calculs permettant de déterminer la concentration du vinaigre. Vous devez également donner des exemples de calculs pour chaque colonne comportant des valeurs calculées.</w:delText>
        </w:r>
      </w:del>
    </w:p>
    <w:p w14:paraId="47BAD0E2" w14:textId="459EC54B" w:rsidR="002972B5" w:rsidRPr="002972B5" w:rsidRDefault="002972B5" w:rsidP="002972B5">
      <w:pPr>
        <w:rPr>
          <w:rFonts w:ascii="Arial" w:hAnsi="Arial" w:cs="Arial"/>
          <w:i/>
          <w:color w:val="4F81BD" w:themeColor="accent1"/>
          <w:szCs w:val="28"/>
        </w:rPr>
      </w:pPr>
      <w:r w:rsidRPr="002972B5">
        <w:rPr>
          <w:rFonts w:ascii="Arial" w:hAnsi="Arial" w:cs="Arial"/>
          <w:i/>
          <w:color w:val="4F81BD" w:themeColor="accent1"/>
          <w:szCs w:val="28"/>
        </w:rPr>
        <w:t xml:space="preserve">Tableau </w:t>
      </w:r>
      <w:r w:rsidR="00335F69">
        <w:rPr>
          <w:rFonts w:ascii="Arial" w:hAnsi="Arial" w:cs="Arial"/>
          <w:i/>
          <w:color w:val="4F81BD" w:themeColor="accent1"/>
          <w:szCs w:val="28"/>
        </w:rPr>
        <w:t>3</w:t>
      </w:r>
      <w:r w:rsidRPr="002972B5">
        <w:rPr>
          <w:rFonts w:ascii="Arial" w:hAnsi="Arial" w:cs="Arial"/>
          <w:i/>
          <w:color w:val="4F81BD" w:themeColor="accent1"/>
          <w:szCs w:val="28"/>
        </w:rPr>
        <w:t> : La quantité d’acide acétique en fonction du volume de vinaigre</w:t>
      </w:r>
    </w:p>
    <w:tbl>
      <w:tblPr>
        <w:tblStyle w:val="Grilledutableau"/>
        <w:tblW w:w="8630" w:type="dxa"/>
        <w:tblLook w:val="04A0" w:firstRow="1" w:lastRow="0" w:firstColumn="1" w:lastColumn="0" w:noHBand="0" w:noVBand="1"/>
      </w:tblPr>
      <w:tblGrid>
        <w:gridCol w:w="1627"/>
        <w:gridCol w:w="1450"/>
        <w:gridCol w:w="1085"/>
        <w:gridCol w:w="1141"/>
        <w:gridCol w:w="1741"/>
        <w:gridCol w:w="1586"/>
      </w:tblGrid>
      <w:tr w:rsidR="00C70C88" w:rsidRPr="002972B5" w14:paraId="192A8B4E" w14:textId="1CB72721" w:rsidTr="00C70C88">
        <w:trPr>
          <w:trHeight w:val="415"/>
        </w:trPr>
        <w:tc>
          <w:tcPr>
            <w:tcW w:w="1627" w:type="dxa"/>
            <w:vAlign w:val="center"/>
          </w:tcPr>
          <w:p w14:paraId="0B4A112C" w14:textId="238F3870" w:rsidR="00C70C88" w:rsidRDefault="00C70C88" w:rsidP="002A1BAA">
            <w:pPr>
              <w:jc w:val="center"/>
              <w:rPr>
                <w:rFonts w:ascii="Arial" w:hAnsi="Arial" w:cs="Arial"/>
                <w:i/>
                <w:color w:val="4F81BD" w:themeColor="accent1"/>
                <w:szCs w:val="28"/>
              </w:rPr>
            </w:pPr>
            <w:r w:rsidRPr="002972B5">
              <w:rPr>
                <w:rFonts w:ascii="Arial" w:hAnsi="Arial" w:cs="Arial"/>
                <w:i/>
                <w:color w:val="4F81BD" w:themeColor="accent1"/>
                <w:szCs w:val="28"/>
              </w:rPr>
              <w:t>Volume de vinaigre</w:t>
            </w:r>
          </w:p>
          <w:p w14:paraId="64EC4205" w14:textId="4E46C03F" w:rsidR="00C70C88" w:rsidRPr="002972B5" w:rsidRDefault="00C70C88" w:rsidP="002A1BAA">
            <w:pPr>
              <w:jc w:val="center"/>
              <w:rPr>
                <w:rFonts w:ascii="Arial" w:hAnsi="Arial" w:cs="Arial"/>
                <w:i/>
                <w:color w:val="4F81BD" w:themeColor="accent1"/>
                <w:szCs w:val="28"/>
              </w:rPr>
            </w:pPr>
            <w:r w:rsidRPr="002972B5">
              <w:rPr>
                <w:rFonts w:ascii="Arial" w:hAnsi="Arial" w:cs="Arial"/>
                <w:i/>
                <w:color w:val="4F81BD" w:themeColor="accent1"/>
                <w:szCs w:val="28"/>
              </w:rPr>
              <w:t>(L)</w:t>
            </w:r>
          </w:p>
        </w:tc>
        <w:tc>
          <w:tcPr>
            <w:tcW w:w="1450" w:type="dxa"/>
            <w:vAlign w:val="center"/>
          </w:tcPr>
          <w:p w14:paraId="71FCCB6A" w14:textId="77777777" w:rsidR="00C70C88"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 xml:space="preserve">Volume moyen de </w:t>
            </w:r>
            <w:r>
              <w:rPr>
                <w:rFonts w:ascii="Arial" w:hAnsi="Arial" w:cs="Arial"/>
                <w:i/>
                <w:color w:val="4F81BD" w:themeColor="accent1"/>
                <w:szCs w:val="28"/>
              </w:rPr>
              <w:t>CO</w:t>
            </w:r>
            <w:r>
              <w:rPr>
                <w:rFonts w:ascii="Arial" w:hAnsi="Arial" w:cs="Arial"/>
                <w:i/>
                <w:color w:val="4F81BD" w:themeColor="accent1"/>
                <w:szCs w:val="28"/>
                <w:vertAlign w:val="subscript"/>
              </w:rPr>
              <w:t>2</w:t>
            </w:r>
            <w:r w:rsidRPr="002972B5">
              <w:rPr>
                <w:rFonts w:ascii="Arial" w:hAnsi="Arial" w:cs="Arial"/>
                <w:i/>
                <w:color w:val="4F81BD" w:themeColor="accent1"/>
                <w:szCs w:val="28"/>
              </w:rPr>
              <w:t xml:space="preserve"> recueilli </w:t>
            </w:r>
          </w:p>
          <w:p w14:paraId="56ADA470" w14:textId="0B811484" w:rsidR="00C70C88" w:rsidRPr="002972B5"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(L)</w:t>
            </w:r>
          </w:p>
        </w:tc>
        <w:tc>
          <w:tcPr>
            <w:tcW w:w="1085" w:type="dxa"/>
          </w:tcPr>
          <w:p w14:paraId="5B5484A6" w14:textId="798B9AA3"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Quantité de CO</w:t>
            </w:r>
            <w:r>
              <w:rPr>
                <w:rFonts w:ascii="Arial" w:hAnsi="Arial" w:cs="Arial"/>
                <w:i/>
                <w:color w:val="4F81BD" w:themeColor="accent1"/>
                <w:szCs w:val="28"/>
                <w:vertAlign w:val="subscript"/>
              </w:rPr>
              <w:t>2</w:t>
            </w:r>
            <w:r>
              <w:rPr>
                <w:rFonts w:ascii="Arial" w:hAnsi="Arial" w:cs="Arial"/>
                <w:i/>
                <w:color w:val="4F81BD" w:themeColor="accent1"/>
                <w:szCs w:val="28"/>
              </w:rPr>
              <w:t xml:space="preserve"> recueillie</w:t>
            </w:r>
          </w:p>
          <w:p w14:paraId="0D7B297D" w14:textId="07CB2F76" w:rsidR="00C70C88" w:rsidRP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(mol)</w:t>
            </w:r>
          </w:p>
        </w:tc>
        <w:tc>
          <w:tcPr>
            <w:tcW w:w="1141" w:type="dxa"/>
            <w:vAlign w:val="center"/>
          </w:tcPr>
          <w:p w14:paraId="1EEABD0F" w14:textId="4ED9C105" w:rsidR="00C70C88"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Quantité d’acide acétique</w:t>
            </w:r>
            <w:r w:rsidR="002B6E63">
              <w:rPr>
                <w:rFonts w:ascii="Arial" w:hAnsi="Arial" w:cs="Arial"/>
                <w:i/>
                <w:color w:val="4F81BD" w:themeColor="accent1"/>
                <w:szCs w:val="28"/>
                <w:vertAlign w:val="superscript"/>
              </w:rPr>
              <w:t>*</w:t>
            </w:r>
            <w:r w:rsidRPr="002972B5">
              <w:rPr>
                <w:rFonts w:ascii="Arial" w:hAnsi="Arial" w:cs="Arial"/>
                <w:i/>
                <w:color w:val="4F81BD" w:themeColor="accent1"/>
                <w:szCs w:val="28"/>
              </w:rPr>
              <w:t xml:space="preserve"> </w:t>
            </w:r>
          </w:p>
          <w:p w14:paraId="5E8A48BC" w14:textId="3D5C7469" w:rsidR="00C70C88" w:rsidRPr="002972B5"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(mol)</w:t>
            </w:r>
          </w:p>
        </w:tc>
        <w:tc>
          <w:tcPr>
            <w:tcW w:w="1741" w:type="dxa"/>
            <w:vAlign w:val="center"/>
          </w:tcPr>
          <w:p w14:paraId="7467D17C" w14:textId="5363ACAE" w:rsidR="00C70C88" w:rsidRDefault="00C70C88" w:rsidP="002019BA">
            <w:pPr>
              <w:jc w:val="center"/>
              <w:rPr>
                <w:rFonts w:ascii="Arial" w:hAnsi="Arial" w:cs="Arial"/>
                <w:i/>
                <w:color w:val="4F81BD" w:themeColor="accent1"/>
                <w:szCs w:val="28"/>
              </w:rPr>
            </w:pPr>
            <w:del w:id="4621" w:author="Garnier France" w:date="2018-06-04T14:09:00Z">
              <w:r w:rsidDel="009250CD">
                <w:rPr>
                  <w:rFonts w:ascii="Arial" w:hAnsi="Arial" w:cs="Arial"/>
                  <w:i/>
                  <w:color w:val="4F81BD" w:themeColor="accent1"/>
                  <w:szCs w:val="28"/>
                </w:rPr>
                <w:delText xml:space="preserve">Concentration molaire d’acide acétique </w:delText>
              </w:r>
            </w:del>
            <w:ins w:id="4622" w:author="Garnier France" w:date="2018-06-04T14:09:00Z">
              <w:r w:rsidR="009250CD">
                <w:rPr>
                  <w:rFonts w:ascii="Arial" w:hAnsi="Arial" w:cs="Arial"/>
                  <w:i/>
                  <w:color w:val="4F81BD" w:themeColor="accent1"/>
                  <w:szCs w:val="28"/>
                </w:rPr>
                <w:t>Volume d’acide acétique</w:t>
              </w:r>
            </w:ins>
          </w:p>
          <w:p w14:paraId="7A152B49" w14:textId="46825808" w:rsidR="00C70C88" w:rsidRPr="002972B5" w:rsidRDefault="00C70C88" w:rsidP="002019BA">
            <w:pPr>
              <w:jc w:val="center"/>
              <w:rPr>
                <w:rFonts w:ascii="Arial" w:hAnsi="Arial" w:cs="Arial"/>
                <w:i/>
                <w:color w:val="4F81BD" w:themeColor="accent1"/>
                <w:szCs w:val="28"/>
              </w:rPr>
            </w:pPr>
            <w:r>
              <w:rPr>
                <w:rFonts w:ascii="Arial" w:hAnsi="Arial" w:cs="Arial"/>
                <w:i/>
                <w:color w:val="4F81BD" w:themeColor="accent1"/>
                <w:szCs w:val="28"/>
              </w:rPr>
              <w:t>(</w:t>
            </w:r>
            <w:ins w:id="4623" w:author="Garnier France" w:date="2018-06-04T14:10:00Z">
              <w:r w:rsidR="009250CD">
                <w:rPr>
                  <w:rFonts w:ascii="Arial" w:hAnsi="Arial" w:cs="Arial"/>
                  <w:i/>
                  <w:color w:val="4F81BD" w:themeColor="accent1"/>
                  <w:szCs w:val="28"/>
                </w:rPr>
                <w:t>m</w:t>
              </w:r>
            </w:ins>
            <w:del w:id="4624" w:author="Garnier France" w:date="2018-06-04T14:10:00Z">
              <w:r w:rsidDel="009250CD">
                <w:rPr>
                  <w:rFonts w:ascii="Arial" w:hAnsi="Arial" w:cs="Arial"/>
                  <w:i/>
                  <w:color w:val="4F81BD" w:themeColor="accent1"/>
                  <w:szCs w:val="28"/>
                </w:rPr>
                <w:delText>mol/</w:delText>
              </w:r>
            </w:del>
            <w:r>
              <w:rPr>
                <w:rFonts w:ascii="Arial" w:hAnsi="Arial" w:cs="Arial"/>
                <w:i/>
                <w:color w:val="4F81BD" w:themeColor="accent1"/>
                <w:szCs w:val="28"/>
              </w:rPr>
              <w:t>L)</w:t>
            </w:r>
          </w:p>
        </w:tc>
        <w:tc>
          <w:tcPr>
            <w:tcW w:w="1586" w:type="dxa"/>
          </w:tcPr>
          <w:p w14:paraId="090D3278" w14:textId="77777777"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Concentration d’acide acétique</w:t>
            </w:r>
          </w:p>
          <w:p w14:paraId="3964DE67" w14:textId="5D6FBCAF"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 xml:space="preserve">(% </w:t>
            </w:r>
            <w:ins w:id="4625" w:author="Garnier France" w:date="2018-06-04T14:31:00Z">
              <w:r w:rsidR="001C7401">
                <w:rPr>
                  <w:rFonts w:ascii="Arial" w:hAnsi="Arial" w:cs="Arial"/>
                  <w:i/>
                  <w:color w:val="4F81BD" w:themeColor="accent1"/>
                  <w:szCs w:val="28"/>
                </w:rPr>
                <w:t>v</w:t>
              </w:r>
            </w:ins>
            <w:del w:id="4626" w:author="Garnier France" w:date="2018-06-04T14:31:00Z">
              <w:r w:rsidDel="001C7401">
                <w:rPr>
                  <w:rFonts w:ascii="Arial" w:hAnsi="Arial" w:cs="Arial"/>
                  <w:i/>
                  <w:color w:val="4F81BD" w:themeColor="accent1"/>
                  <w:szCs w:val="28"/>
                </w:rPr>
                <w:delText>m</w:delText>
              </w:r>
            </w:del>
            <w:r>
              <w:rPr>
                <w:rFonts w:ascii="Arial" w:hAnsi="Arial" w:cs="Arial"/>
                <w:i/>
                <w:color w:val="4F81BD" w:themeColor="accent1"/>
                <w:szCs w:val="28"/>
              </w:rPr>
              <w:t>/</w:t>
            </w:r>
            <w:ins w:id="4627" w:author="Garnier France" w:date="2018-06-04T14:31:00Z">
              <w:r w:rsidR="001C7401">
                <w:rPr>
                  <w:rFonts w:ascii="Arial" w:hAnsi="Arial" w:cs="Arial"/>
                  <w:i/>
                  <w:color w:val="4F81BD" w:themeColor="accent1"/>
                  <w:szCs w:val="28"/>
                </w:rPr>
                <w:t>v</w:t>
              </w:r>
            </w:ins>
            <w:del w:id="4628" w:author="Garnier France" w:date="2018-06-04T14:31:00Z">
              <w:r w:rsidDel="001C7401">
                <w:rPr>
                  <w:rFonts w:ascii="Arial" w:hAnsi="Arial" w:cs="Arial"/>
                  <w:i/>
                  <w:color w:val="4F81BD" w:themeColor="accent1"/>
                  <w:szCs w:val="28"/>
                </w:rPr>
                <w:delText>m</w:delText>
              </w:r>
            </w:del>
            <w:r>
              <w:rPr>
                <w:rFonts w:ascii="Arial" w:hAnsi="Arial" w:cs="Arial"/>
                <w:i/>
                <w:color w:val="4F81BD" w:themeColor="accent1"/>
                <w:szCs w:val="28"/>
              </w:rPr>
              <w:t>)</w:t>
            </w:r>
          </w:p>
        </w:tc>
      </w:tr>
      <w:tr w:rsidR="00C70C88" w:rsidRPr="002972B5" w14:paraId="647E53BD" w14:textId="03898BB8" w:rsidTr="00C70C88">
        <w:trPr>
          <w:trHeight w:val="691"/>
        </w:trPr>
        <w:tc>
          <w:tcPr>
            <w:tcW w:w="1627" w:type="dxa"/>
          </w:tcPr>
          <w:p w14:paraId="102EE583" w14:textId="5EB47B39"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0,0100</w:t>
            </w:r>
            <w:r>
              <w:rPr>
                <w:rFonts w:ascii="Arial" w:hAnsi="Arial" w:cs="Arial"/>
                <w:i/>
                <w:color w:val="4F81BD" w:themeColor="accent1"/>
                <w:szCs w:val="28"/>
              </w:rPr>
              <w:t>0</w:t>
            </w:r>
            <w:r w:rsidRPr="002972B5">
              <w:rPr>
                <w:rFonts w:ascii="Arial" w:hAnsi="Arial" w:cs="Arial"/>
                <w:i/>
                <w:color w:val="4F81BD" w:themeColor="accent1"/>
                <w:szCs w:val="28"/>
              </w:rPr>
              <w:t xml:space="preserve"> ± 0,000</w:t>
            </w:r>
            <w:r>
              <w:rPr>
                <w:rFonts w:ascii="Arial" w:hAnsi="Arial" w:cs="Arial"/>
                <w:i/>
                <w:color w:val="4F81BD" w:themeColor="accent1"/>
                <w:szCs w:val="28"/>
              </w:rPr>
              <w:t>05</w:t>
            </w:r>
          </w:p>
        </w:tc>
        <w:tc>
          <w:tcPr>
            <w:tcW w:w="1450" w:type="dxa"/>
            <w:vAlign w:val="center"/>
          </w:tcPr>
          <w:p w14:paraId="72279293" w14:textId="74432BB1"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0,186 </w:t>
            </w:r>
            <w:r w:rsidRPr="002972B5">
              <w:rPr>
                <w:rFonts w:ascii="Arial" w:hAnsi="Arial" w:cs="Arial"/>
                <w:i/>
                <w:color w:val="4F81BD" w:themeColor="accent1"/>
                <w:szCs w:val="28"/>
              </w:rPr>
              <w:t>± 0,001</w:t>
            </w:r>
          </w:p>
        </w:tc>
        <w:tc>
          <w:tcPr>
            <w:tcW w:w="1085" w:type="dxa"/>
            <w:vAlign w:val="center"/>
          </w:tcPr>
          <w:p w14:paraId="392588D3" w14:textId="727FBBE1"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0,00774</w:t>
            </w:r>
          </w:p>
        </w:tc>
        <w:tc>
          <w:tcPr>
            <w:tcW w:w="1141" w:type="dxa"/>
            <w:vAlign w:val="center"/>
          </w:tcPr>
          <w:p w14:paraId="732F163F" w14:textId="3B926B51"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0,00774</w:t>
            </w:r>
          </w:p>
        </w:tc>
        <w:tc>
          <w:tcPr>
            <w:tcW w:w="1741" w:type="dxa"/>
            <w:vAlign w:val="center"/>
          </w:tcPr>
          <w:p w14:paraId="70757109" w14:textId="088E898C"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w:t>
            </w:r>
            <w:ins w:id="4629" w:author="Garnier France" w:date="2018-06-04T14:11:00Z">
              <w:r w:rsidR="009250CD">
                <w:rPr>
                  <w:rFonts w:ascii="Arial" w:hAnsi="Arial" w:cs="Arial"/>
                  <w:i/>
                  <w:color w:val="4F81BD" w:themeColor="accent1"/>
                  <w:szCs w:val="28"/>
                </w:rPr>
                <w:t>443</w:t>
              </w:r>
            </w:ins>
            <w:del w:id="4630" w:author="Garnier France" w:date="2018-06-04T14:11:00Z">
              <w:r w:rsidDel="009250CD">
                <w:rPr>
                  <w:rFonts w:ascii="Arial" w:hAnsi="Arial" w:cs="Arial"/>
                  <w:i/>
                  <w:color w:val="4F81BD" w:themeColor="accent1"/>
                  <w:szCs w:val="28"/>
                </w:rPr>
                <w:delText>774</w:delText>
              </w:r>
            </w:del>
          </w:p>
        </w:tc>
        <w:tc>
          <w:tcPr>
            <w:tcW w:w="1586" w:type="dxa"/>
            <w:vAlign w:val="center"/>
          </w:tcPr>
          <w:p w14:paraId="4EC1BB5A" w14:textId="5A887909" w:rsidR="00C70C88" w:rsidRDefault="008F7017" w:rsidP="00C70C88">
            <w:pPr>
              <w:jc w:val="center"/>
              <w:rPr>
                <w:rFonts w:ascii="Arial" w:hAnsi="Arial" w:cs="Arial"/>
                <w:i/>
                <w:color w:val="4F81BD" w:themeColor="accent1"/>
                <w:szCs w:val="28"/>
              </w:rPr>
            </w:pPr>
            <w:r>
              <w:rPr>
                <w:rFonts w:ascii="Arial" w:hAnsi="Arial" w:cs="Arial"/>
                <w:i/>
                <w:color w:val="4F81BD" w:themeColor="accent1"/>
                <w:szCs w:val="28"/>
              </w:rPr>
              <w:t>4,</w:t>
            </w:r>
            <w:ins w:id="4631" w:author="Garnier France" w:date="2018-06-04T14:11:00Z">
              <w:r w:rsidR="001C7401">
                <w:rPr>
                  <w:rFonts w:ascii="Arial" w:hAnsi="Arial" w:cs="Arial"/>
                  <w:i/>
                  <w:color w:val="4F81BD" w:themeColor="accent1"/>
                  <w:szCs w:val="28"/>
                </w:rPr>
                <w:t>4</w:t>
              </w:r>
            </w:ins>
            <w:ins w:id="4632" w:author="Garnier France" w:date="2018-06-04T14:29:00Z">
              <w:r w:rsidR="001C7401">
                <w:rPr>
                  <w:rFonts w:ascii="Arial" w:hAnsi="Arial" w:cs="Arial"/>
                  <w:i/>
                  <w:color w:val="4F81BD" w:themeColor="accent1"/>
                  <w:szCs w:val="28"/>
                </w:rPr>
                <w:t>3</w:t>
              </w:r>
            </w:ins>
            <w:del w:id="4633" w:author="Garnier France" w:date="2018-06-04T14:11:00Z">
              <w:r w:rsidDel="009250CD">
                <w:rPr>
                  <w:rFonts w:ascii="Arial" w:hAnsi="Arial" w:cs="Arial"/>
                  <w:i/>
                  <w:color w:val="4F81BD" w:themeColor="accent1"/>
                  <w:szCs w:val="28"/>
                </w:rPr>
                <w:delText>5</w:delText>
              </w:r>
            </w:del>
          </w:p>
        </w:tc>
      </w:tr>
      <w:tr w:rsidR="00C70C88" w:rsidRPr="002972B5" w14:paraId="78582994" w14:textId="060E7B3D" w:rsidTr="00C70C88">
        <w:trPr>
          <w:trHeight w:val="691"/>
        </w:trPr>
        <w:tc>
          <w:tcPr>
            <w:tcW w:w="1627" w:type="dxa"/>
          </w:tcPr>
          <w:p w14:paraId="45831D69" w14:textId="5AA5ACE4"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0,0200 ± 0,0001</w:t>
            </w:r>
          </w:p>
        </w:tc>
        <w:tc>
          <w:tcPr>
            <w:tcW w:w="1450" w:type="dxa"/>
            <w:vAlign w:val="center"/>
          </w:tcPr>
          <w:p w14:paraId="520C2607" w14:textId="5039C740"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0,379 </w:t>
            </w:r>
            <w:r w:rsidRPr="002972B5">
              <w:rPr>
                <w:rFonts w:ascii="Arial" w:hAnsi="Arial" w:cs="Arial"/>
                <w:i/>
                <w:color w:val="4F81BD" w:themeColor="accent1"/>
                <w:szCs w:val="28"/>
              </w:rPr>
              <w:t>± 0,00</w:t>
            </w:r>
            <w:r>
              <w:rPr>
                <w:rFonts w:ascii="Arial" w:hAnsi="Arial" w:cs="Arial"/>
                <w:i/>
                <w:color w:val="4F81BD" w:themeColor="accent1"/>
                <w:szCs w:val="28"/>
              </w:rPr>
              <w:t>3</w:t>
            </w:r>
          </w:p>
        </w:tc>
        <w:tc>
          <w:tcPr>
            <w:tcW w:w="1085" w:type="dxa"/>
            <w:vAlign w:val="center"/>
          </w:tcPr>
          <w:p w14:paraId="092C565C" w14:textId="744BDE08"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0,0158</w:t>
            </w:r>
          </w:p>
        </w:tc>
        <w:tc>
          <w:tcPr>
            <w:tcW w:w="1141" w:type="dxa"/>
            <w:vAlign w:val="center"/>
          </w:tcPr>
          <w:p w14:paraId="371BAF10" w14:textId="7B2BD4D8"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0,0158</w:t>
            </w:r>
          </w:p>
        </w:tc>
        <w:tc>
          <w:tcPr>
            <w:tcW w:w="1741" w:type="dxa"/>
            <w:vAlign w:val="center"/>
          </w:tcPr>
          <w:p w14:paraId="3C17CE75" w14:textId="1CD2E6C5"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w:t>
            </w:r>
            <w:ins w:id="4634" w:author="Garnier France" w:date="2018-06-04T14:23:00Z">
              <w:r w:rsidR="001C7401">
                <w:rPr>
                  <w:rFonts w:ascii="Arial" w:hAnsi="Arial" w:cs="Arial"/>
                  <w:i/>
                  <w:color w:val="4F81BD" w:themeColor="accent1"/>
                  <w:szCs w:val="28"/>
                </w:rPr>
                <w:t>904</w:t>
              </w:r>
            </w:ins>
            <w:del w:id="4635" w:author="Garnier France" w:date="2018-06-04T14:23:00Z">
              <w:r w:rsidR="00A2178D" w:rsidDel="001C7401">
                <w:rPr>
                  <w:rFonts w:ascii="Arial" w:hAnsi="Arial" w:cs="Arial"/>
                  <w:i/>
                  <w:color w:val="4F81BD" w:themeColor="accent1"/>
                  <w:szCs w:val="28"/>
                </w:rPr>
                <w:delText>790</w:delText>
              </w:r>
            </w:del>
          </w:p>
        </w:tc>
        <w:tc>
          <w:tcPr>
            <w:tcW w:w="1586" w:type="dxa"/>
            <w:vAlign w:val="center"/>
          </w:tcPr>
          <w:p w14:paraId="749A8090" w14:textId="12EED346"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4,</w:t>
            </w:r>
            <w:ins w:id="4636" w:author="Garnier France" w:date="2018-06-04T14:23:00Z">
              <w:r w:rsidR="001C7401">
                <w:rPr>
                  <w:rFonts w:ascii="Arial" w:hAnsi="Arial" w:cs="Arial"/>
                  <w:i/>
                  <w:color w:val="4F81BD" w:themeColor="accent1"/>
                  <w:szCs w:val="28"/>
                </w:rPr>
                <w:t>5</w:t>
              </w:r>
            </w:ins>
            <w:ins w:id="4637" w:author="Garnier France" w:date="2018-06-04T14:30:00Z">
              <w:r w:rsidR="001C7401">
                <w:rPr>
                  <w:rFonts w:ascii="Arial" w:hAnsi="Arial" w:cs="Arial"/>
                  <w:i/>
                  <w:color w:val="4F81BD" w:themeColor="accent1"/>
                  <w:szCs w:val="28"/>
                </w:rPr>
                <w:t>2</w:t>
              </w:r>
            </w:ins>
            <w:del w:id="4638" w:author="Garnier France" w:date="2018-06-04T14:23:00Z">
              <w:r w:rsidR="008F7017" w:rsidDel="001C7401">
                <w:rPr>
                  <w:rFonts w:ascii="Arial" w:hAnsi="Arial" w:cs="Arial"/>
                  <w:i/>
                  <w:color w:val="4F81BD" w:themeColor="accent1"/>
                  <w:szCs w:val="28"/>
                </w:rPr>
                <w:delText>6</w:delText>
              </w:r>
            </w:del>
          </w:p>
        </w:tc>
      </w:tr>
      <w:tr w:rsidR="00C70C88" w:rsidRPr="002972B5" w14:paraId="6BA32FC8" w14:textId="6797B43A" w:rsidTr="00C70C88">
        <w:trPr>
          <w:trHeight w:val="553"/>
        </w:trPr>
        <w:tc>
          <w:tcPr>
            <w:tcW w:w="1627" w:type="dxa"/>
          </w:tcPr>
          <w:p w14:paraId="5D5F6209" w14:textId="4B3D444F"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0,0300 ± 0,000</w:t>
            </w:r>
            <w:r>
              <w:rPr>
                <w:rFonts w:ascii="Arial" w:hAnsi="Arial" w:cs="Arial"/>
                <w:i/>
                <w:color w:val="4F81BD" w:themeColor="accent1"/>
                <w:szCs w:val="28"/>
              </w:rPr>
              <w:t>5</w:t>
            </w:r>
          </w:p>
        </w:tc>
        <w:tc>
          <w:tcPr>
            <w:tcW w:w="1450" w:type="dxa"/>
            <w:vAlign w:val="center"/>
          </w:tcPr>
          <w:p w14:paraId="2F40CE15" w14:textId="5C429D53"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0,515 </w:t>
            </w:r>
            <w:r w:rsidRPr="002972B5">
              <w:rPr>
                <w:rFonts w:ascii="Arial" w:hAnsi="Arial" w:cs="Arial"/>
                <w:i/>
                <w:color w:val="4F81BD" w:themeColor="accent1"/>
                <w:szCs w:val="28"/>
              </w:rPr>
              <w:t>± 0,00</w:t>
            </w:r>
            <w:r>
              <w:rPr>
                <w:rFonts w:ascii="Arial" w:hAnsi="Arial" w:cs="Arial"/>
                <w:i/>
                <w:color w:val="4F81BD" w:themeColor="accent1"/>
                <w:szCs w:val="28"/>
              </w:rPr>
              <w:t>5</w:t>
            </w:r>
          </w:p>
        </w:tc>
        <w:tc>
          <w:tcPr>
            <w:tcW w:w="1085" w:type="dxa"/>
            <w:vAlign w:val="center"/>
          </w:tcPr>
          <w:p w14:paraId="65E84ADE" w14:textId="5867322B"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0,0214</w:t>
            </w:r>
          </w:p>
        </w:tc>
        <w:tc>
          <w:tcPr>
            <w:tcW w:w="1141" w:type="dxa"/>
            <w:vAlign w:val="center"/>
          </w:tcPr>
          <w:p w14:paraId="642EDB29" w14:textId="5B915B2D"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0,0214</w:t>
            </w:r>
          </w:p>
        </w:tc>
        <w:tc>
          <w:tcPr>
            <w:tcW w:w="1741" w:type="dxa"/>
            <w:vAlign w:val="center"/>
          </w:tcPr>
          <w:p w14:paraId="749AA46F" w14:textId="72372B64" w:rsidR="00C70C88" w:rsidRPr="002972B5" w:rsidRDefault="001C7401" w:rsidP="00C70C88">
            <w:pPr>
              <w:jc w:val="center"/>
              <w:rPr>
                <w:rFonts w:ascii="Arial" w:hAnsi="Arial" w:cs="Arial"/>
                <w:i/>
                <w:color w:val="4F81BD" w:themeColor="accent1"/>
                <w:szCs w:val="28"/>
              </w:rPr>
            </w:pPr>
            <w:ins w:id="4639" w:author="Garnier France" w:date="2018-06-04T14:27:00Z">
              <w:r>
                <w:rPr>
                  <w:rFonts w:ascii="Arial" w:hAnsi="Arial" w:cs="Arial"/>
                  <w:i/>
                  <w:color w:val="4F81BD" w:themeColor="accent1"/>
                  <w:szCs w:val="28"/>
                </w:rPr>
                <w:t>1,22</w:t>
              </w:r>
            </w:ins>
            <w:del w:id="4640" w:author="Garnier France" w:date="2018-06-04T14:27:00Z">
              <w:r w:rsidR="00C70C88" w:rsidDel="001C7401">
                <w:rPr>
                  <w:rFonts w:ascii="Arial" w:hAnsi="Arial" w:cs="Arial"/>
                  <w:i/>
                  <w:color w:val="4F81BD" w:themeColor="accent1"/>
                  <w:szCs w:val="28"/>
                </w:rPr>
                <w:delText>0,</w:delText>
              </w:r>
              <w:r w:rsidR="00A2178D" w:rsidDel="001C7401">
                <w:rPr>
                  <w:rFonts w:ascii="Arial" w:hAnsi="Arial" w:cs="Arial"/>
                  <w:i/>
                  <w:color w:val="4F81BD" w:themeColor="accent1"/>
                  <w:szCs w:val="28"/>
                </w:rPr>
                <w:delText>7</w:delText>
              </w:r>
            </w:del>
            <w:del w:id="4641" w:author="Garnier France" w:date="2018-06-04T14:26:00Z">
              <w:r w:rsidR="00A2178D" w:rsidDel="001C7401">
                <w:rPr>
                  <w:rFonts w:ascii="Arial" w:hAnsi="Arial" w:cs="Arial"/>
                  <w:i/>
                  <w:color w:val="4F81BD" w:themeColor="accent1"/>
                  <w:szCs w:val="28"/>
                </w:rPr>
                <w:delText>13</w:delText>
              </w:r>
            </w:del>
          </w:p>
        </w:tc>
        <w:tc>
          <w:tcPr>
            <w:tcW w:w="1586" w:type="dxa"/>
            <w:vAlign w:val="center"/>
          </w:tcPr>
          <w:p w14:paraId="41EA13C6" w14:textId="3E9798D6"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4,</w:t>
            </w:r>
            <w:ins w:id="4642" w:author="Garnier France" w:date="2018-06-04T14:27:00Z">
              <w:r w:rsidR="001C7401">
                <w:rPr>
                  <w:rFonts w:ascii="Arial" w:hAnsi="Arial" w:cs="Arial"/>
                  <w:i/>
                  <w:color w:val="4F81BD" w:themeColor="accent1"/>
                  <w:szCs w:val="28"/>
                </w:rPr>
                <w:t>07</w:t>
              </w:r>
            </w:ins>
            <w:del w:id="4643" w:author="Garnier France" w:date="2018-06-04T14:27:00Z">
              <w:r w:rsidR="00222324" w:rsidDel="001C7401">
                <w:rPr>
                  <w:rFonts w:ascii="Arial" w:hAnsi="Arial" w:cs="Arial"/>
                  <w:i/>
                  <w:color w:val="4F81BD" w:themeColor="accent1"/>
                  <w:szCs w:val="28"/>
                </w:rPr>
                <w:delText>2</w:delText>
              </w:r>
            </w:del>
          </w:p>
        </w:tc>
      </w:tr>
      <w:tr w:rsidR="001C7401" w:rsidRPr="002972B5" w14:paraId="3E42CE24" w14:textId="77777777" w:rsidTr="00CA13E5">
        <w:trPr>
          <w:trHeight w:val="553"/>
        </w:trPr>
        <w:tc>
          <w:tcPr>
            <w:tcW w:w="7044" w:type="dxa"/>
            <w:gridSpan w:val="5"/>
            <w:vAlign w:val="center"/>
          </w:tcPr>
          <w:p w14:paraId="24D4B6AF" w14:textId="77777777" w:rsidR="001C7401" w:rsidDel="001C7401" w:rsidRDefault="001C7401">
            <w:pPr>
              <w:jc w:val="right"/>
              <w:rPr>
                <w:del w:id="4644" w:author="Garnier France" w:date="2018-06-04T14:28:00Z"/>
                <w:rFonts w:ascii="Arial" w:hAnsi="Arial" w:cs="Arial"/>
                <w:i/>
                <w:color w:val="4F81BD" w:themeColor="accent1"/>
                <w:szCs w:val="28"/>
              </w:rPr>
              <w:pPrChange w:id="4645" w:author="Garnier France" w:date="2018-06-04T14:28:00Z">
                <w:pPr>
                  <w:jc w:val="center"/>
                </w:pPr>
              </w:pPrChange>
            </w:pPr>
            <w:r>
              <w:rPr>
                <w:rFonts w:ascii="Arial" w:hAnsi="Arial" w:cs="Arial"/>
                <w:i/>
                <w:color w:val="4F81BD" w:themeColor="accent1"/>
                <w:szCs w:val="28"/>
              </w:rPr>
              <w:t>Moyenne</w:t>
            </w:r>
          </w:p>
          <w:p w14:paraId="6BB07E2E" w14:textId="6BEE0222" w:rsidR="001C7401" w:rsidRDefault="001C7401">
            <w:pPr>
              <w:jc w:val="right"/>
              <w:rPr>
                <w:rFonts w:ascii="Arial" w:hAnsi="Arial" w:cs="Arial"/>
                <w:i/>
                <w:color w:val="4F81BD" w:themeColor="accent1"/>
                <w:szCs w:val="28"/>
              </w:rPr>
              <w:pPrChange w:id="4646" w:author="Garnier France" w:date="2018-06-04T14:28:00Z">
                <w:pPr>
                  <w:jc w:val="center"/>
                </w:pPr>
              </w:pPrChange>
            </w:pPr>
            <w:del w:id="4647" w:author="Garnier France" w:date="2018-06-04T14:28:00Z">
              <w:r w:rsidDel="001C7401">
                <w:rPr>
                  <w:rFonts w:ascii="Arial" w:hAnsi="Arial" w:cs="Arial"/>
                  <w:i/>
                  <w:color w:val="4F81BD" w:themeColor="accent1"/>
                  <w:szCs w:val="28"/>
                </w:rPr>
                <w:delText>0,759</w:delText>
              </w:r>
            </w:del>
          </w:p>
        </w:tc>
        <w:tc>
          <w:tcPr>
            <w:tcW w:w="1586" w:type="dxa"/>
            <w:vAlign w:val="center"/>
          </w:tcPr>
          <w:p w14:paraId="6CE592EF" w14:textId="1793461D" w:rsidR="001C7401" w:rsidRDefault="001C7401" w:rsidP="00C70C88">
            <w:pPr>
              <w:jc w:val="center"/>
              <w:rPr>
                <w:rFonts w:ascii="Arial" w:hAnsi="Arial" w:cs="Arial"/>
                <w:i/>
                <w:color w:val="4F81BD" w:themeColor="accent1"/>
                <w:szCs w:val="28"/>
              </w:rPr>
            </w:pPr>
            <w:r>
              <w:rPr>
                <w:rFonts w:ascii="Arial" w:hAnsi="Arial" w:cs="Arial"/>
                <w:i/>
                <w:color w:val="4F81BD" w:themeColor="accent1"/>
                <w:szCs w:val="28"/>
              </w:rPr>
              <w:t>4,</w:t>
            </w:r>
            <w:ins w:id="4648" w:author="Garnier France" w:date="2018-06-04T14:28:00Z">
              <w:r>
                <w:rPr>
                  <w:rFonts w:ascii="Arial" w:hAnsi="Arial" w:cs="Arial"/>
                  <w:i/>
                  <w:color w:val="4F81BD" w:themeColor="accent1"/>
                  <w:szCs w:val="28"/>
                </w:rPr>
                <w:t>3</w:t>
              </w:r>
            </w:ins>
            <w:ins w:id="4649" w:author="Garnier France" w:date="2018-06-04T14:31:00Z">
              <w:r>
                <w:rPr>
                  <w:rFonts w:ascii="Arial" w:hAnsi="Arial" w:cs="Arial"/>
                  <w:i/>
                  <w:color w:val="4F81BD" w:themeColor="accent1"/>
                  <w:szCs w:val="28"/>
                </w:rPr>
                <w:t>4</w:t>
              </w:r>
            </w:ins>
            <w:del w:id="4650" w:author="Garnier France" w:date="2018-06-04T14:28:00Z">
              <w:r w:rsidDel="001C7401">
                <w:rPr>
                  <w:rFonts w:ascii="Arial" w:hAnsi="Arial" w:cs="Arial"/>
                  <w:i/>
                  <w:color w:val="4F81BD" w:themeColor="accent1"/>
                  <w:szCs w:val="28"/>
                </w:rPr>
                <w:delText>4</w:delText>
              </w:r>
            </w:del>
          </w:p>
        </w:tc>
      </w:tr>
    </w:tbl>
    <w:p w14:paraId="6211270F" w14:textId="77777777" w:rsidR="00574761" w:rsidRDefault="00574761" w:rsidP="002972B5">
      <w:pPr>
        <w:rPr>
          <w:rFonts w:ascii="Arial" w:hAnsi="Arial" w:cs="Arial"/>
          <w:i/>
          <w:color w:val="4F81BD" w:themeColor="accent1"/>
          <w:szCs w:val="28"/>
        </w:rPr>
      </w:pPr>
    </w:p>
    <w:p w14:paraId="57FC3FFC" w14:textId="609B22DA" w:rsidR="00467144" w:rsidDel="009250CD" w:rsidRDefault="00467144" w:rsidP="002972B5">
      <w:pPr>
        <w:rPr>
          <w:del w:id="4651" w:author="Garnier France" w:date="2018-06-04T14:08:00Z"/>
          <w:rFonts w:ascii="Arial" w:hAnsi="Arial" w:cs="Arial"/>
          <w:i/>
          <w:color w:val="4F81BD" w:themeColor="accent1"/>
          <w:szCs w:val="28"/>
        </w:rPr>
      </w:pPr>
    </w:p>
    <w:p w14:paraId="0A05377A" w14:textId="3F749A10" w:rsidR="00C54E96" w:rsidRDefault="00C54E96" w:rsidP="00EB3EBB">
      <w:pPr>
        <w:rPr>
          <w:rFonts w:ascii="Arial" w:hAnsi="Arial" w:cs="Arial"/>
          <w:b/>
          <w:i/>
          <w:color w:val="4F81BD" w:themeColor="accent1"/>
          <w:szCs w:val="28"/>
        </w:rPr>
      </w:pPr>
      <w:r>
        <w:rPr>
          <w:rFonts w:ascii="Arial" w:hAnsi="Arial" w:cs="Arial"/>
          <w:b/>
          <w:i/>
          <w:color w:val="4F81BD" w:themeColor="accent1"/>
          <w:szCs w:val="28"/>
        </w:rPr>
        <w:t xml:space="preserve">- Conversion des volumes en litres (L) : </w:t>
      </w:r>
      <w:r w:rsidRPr="00C54E96">
        <w:rPr>
          <w:rFonts w:ascii="Arial" w:hAnsi="Arial" w:cs="Arial"/>
          <w:i/>
          <w:color w:val="4F81BD" w:themeColor="accent1"/>
          <w:szCs w:val="28"/>
        </w:rPr>
        <w:t xml:space="preserve">1L = 1000 </w:t>
      </w:r>
      <w:r w:rsidR="00752BEE">
        <w:rPr>
          <w:rFonts w:ascii="Arial" w:hAnsi="Arial" w:cs="Arial"/>
          <w:i/>
          <w:color w:val="4F81BD" w:themeColor="accent1"/>
          <w:szCs w:val="28"/>
        </w:rPr>
        <w:t>mL</w:t>
      </w:r>
      <w:r w:rsidRPr="00C54E96">
        <w:rPr>
          <w:rFonts w:ascii="Arial" w:hAnsi="Arial" w:cs="Arial"/>
          <w:i/>
          <w:color w:val="4F81BD" w:themeColor="accent1"/>
          <w:szCs w:val="28"/>
        </w:rPr>
        <w:t xml:space="preserve"> donc</w:t>
      </w:r>
      <w:r>
        <w:rPr>
          <w:rFonts w:ascii="Arial" w:hAnsi="Arial" w:cs="Arial"/>
          <w:b/>
          <w:i/>
          <w:color w:val="4F81BD" w:themeColor="accent1"/>
          <w:szCs w:val="28"/>
        </w:rPr>
        <w:t xml:space="preserve"> </w:t>
      </w:r>
      <w:r w:rsidRPr="00C54E96">
        <w:rPr>
          <w:rFonts w:ascii="Arial" w:hAnsi="Arial" w:cs="Arial"/>
          <w:i/>
          <w:color w:val="4F81BD" w:themeColor="accent1"/>
          <w:szCs w:val="28"/>
        </w:rPr>
        <w:t xml:space="preserve">10,00 </w:t>
      </w:r>
      <w:r w:rsidR="00752BEE">
        <w:rPr>
          <w:rFonts w:ascii="Arial" w:hAnsi="Arial" w:cs="Arial"/>
          <w:i/>
          <w:color w:val="4F81BD" w:themeColor="accent1"/>
          <w:szCs w:val="28"/>
        </w:rPr>
        <w:t>mL</w:t>
      </w:r>
      <w:r>
        <w:rPr>
          <w:rFonts w:ascii="Arial" w:hAnsi="Arial" w:cs="Arial"/>
          <w:i/>
          <w:color w:val="4F81BD" w:themeColor="accent1"/>
          <w:szCs w:val="28"/>
        </w:rPr>
        <w:t xml:space="preserve"> = 0,01000 L</w:t>
      </w:r>
    </w:p>
    <w:p w14:paraId="1DD0C224" w14:textId="3C71278B" w:rsidR="00C244C7" w:rsidRPr="00EB3EBB" w:rsidRDefault="00EB3EBB" w:rsidP="00EB3EBB">
      <w:pPr>
        <w:rPr>
          <w:rFonts w:ascii="Arial" w:hAnsi="Arial" w:cs="Arial"/>
          <w:b/>
          <w:i/>
          <w:color w:val="4F81BD" w:themeColor="accent1"/>
          <w:szCs w:val="28"/>
        </w:rPr>
      </w:pPr>
      <w:r w:rsidRPr="00EB3EBB">
        <w:rPr>
          <w:rFonts w:ascii="Arial" w:hAnsi="Arial" w:cs="Arial"/>
          <w:b/>
          <w:i/>
          <w:color w:val="4F81BD" w:themeColor="accent1"/>
          <w:szCs w:val="28"/>
        </w:rPr>
        <w:t>-</w:t>
      </w:r>
      <w:r w:rsidRPr="00EB3EBB">
        <w:rPr>
          <w:b/>
        </w:rPr>
        <w:t xml:space="preserve"> </w:t>
      </w:r>
      <w:r w:rsidR="00C244C7" w:rsidRPr="00EB3EBB">
        <w:rPr>
          <w:rFonts w:ascii="Arial" w:hAnsi="Arial" w:cs="Arial"/>
          <w:b/>
          <w:i/>
          <w:color w:val="4F81BD" w:themeColor="accent1"/>
          <w:szCs w:val="28"/>
        </w:rPr>
        <w:t xml:space="preserve">Calcul de la quantité </w:t>
      </w:r>
      <w:r w:rsidR="00A2178D" w:rsidRPr="00EB3EBB">
        <w:rPr>
          <w:rFonts w:ascii="Arial" w:hAnsi="Arial" w:cs="Arial"/>
          <w:b/>
          <w:i/>
          <w:color w:val="4F81BD" w:themeColor="accent1"/>
          <w:szCs w:val="28"/>
        </w:rPr>
        <w:t>de CO</w:t>
      </w:r>
      <w:r w:rsidR="00A2178D" w:rsidRPr="00EB3EBB">
        <w:rPr>
          <w:rFonts w:ascii="Arial" w:hAnsi="Arial" w:cs="Arial"/>
          <w:b/>
          <w:i/>
          <w:color w:val="4F81BD" w:themeColor="accent1"/>
          <w:szCs w:val="28"/>
          <w:vertAlign w:val="subscript"/>
        </w:rPr>
        <w:t>2</w:t>
      </w:r>
      <w:r w:rsidR="00A2178D" w:rsidRPr="00EB3EBB">
        <w:rPr>
          <w:rFonts w:ascii="Arial" w:hAnsi="Arial" w:cs="Arial"/>
          <w:b/>
          <w:i/>
          <w:color w:val="4F81BD" w:themeColor="accent1"/>
          <w:szCs w:val="28"/>
        </w:rPr>
        <w:t xml:space="preserve"> récupéré</w:t>
      </w:r>
      <w:ins w:id="4652" w:author="Garnier France" w:date="2018-06-04T13:49:00Z">
        <w:r w:rsidR="00C312BF">
          <w:rPr>
            <w:rFonts w:ascii="Arial" w:hAnsi="Arial" w:cs="Arial"/>
            <w:b/>
            <w:i/>
            <w:color w:val="4F81BD" w:themeColor="accent1"/>
            <w:szCs w:val="28"/>
          </w:rPr>
          <w:t> :</w:t>
        </w:r>
      </w:ins>
    </w:p>
    <w:p w14:paraId="14C8B942" w14:textId="77777777" w:rsidR="00C244C7" w:rsidRPr="0095490E" w:rsidRDefault="00C244C7" w:rsidP="002E28A2">
      <w:pPr>
        <w:spacing w:after="120"/>
        <w:ind w:firstLine="567"/>
        <w:rPr>
          <w:rFonts w:ascii="Arial" w:hAnsi="Arial" w:cs="Arial"/>
          <w:b/>
          <w:i/>
          <w:color w:val="4F81BD" w:themeColor="accent1"/>
          <w:szCs w:val="28"/>
        </w:rPr>
      </w:pPr>
      <w:r w:rsidRPr="0095490E">
        <w:rPr>
          <w:rFonts w:ascii="Arial" w:hAnsi="Arial" w:cs="Arial"/>
          <w:b/>
          <w:i/>
          <w:color w:val="4F81BD" w:themeColor="accent1"/>
          <w:szCs w:val="28"/>
        </w:rPr>
        <w:t>PV = nRT</w:t>
      </w:r>
    </w:p>
    <w:p w14:paraId="1E3A4B00" w14:textId="1A1DE68B" w:rsidR="005A6CC1" w:rsidRPr="0095490E" w:rsidRDefault="0095490E" w:rsidP="002E28A2">
      <w:pPr>
        <w:spacing w:after="120"/>
        <w:ind w:firstLine="567"/>
        <w:rPr>
          <w:rFonts w:ascii="Arial" w:hAnsi="Arial" w:cs="Arial"/>
          <w:i/>
          <w:color w:val="4F81BD" w:themeColor="accent1"/>
          <w:szCs w:val="28"/>
        </w:rPr>
      </w:pPr>
      <m:oMathPara>
        <m:oMath>
          <m:r>
            <w:rPr>
              <w:rFonts w:ascii="Cambria Math" w:hAnsi="Cambria Math" w:cs="Arial"/>
              <w:color w:val="4F81BD" w:themeColor="accent1"/>
              <w:szCs w:val="28"/>
            </w:rPr>
            <m:t>n=</m:t>
          </m:r>
          <m:f>
            <m:fPr>
              <m:ctrlPr>
                <w:rPr>
                  <w:rFonts w:ascii="Cambria Math" w:hAnsi="Cambria Math" w:cs="Arial"/>
                  <w:i/>
                  <w:color w:val="4F81BD" w:themeColor="accent1"/>
                  <w:szCs w:val="28"/>
                </w:rPr>
              </m:ctrlPr>
            </m:fPr>
            <m:num>
              <m:r>
                <w:rPr>
                  <w:rFonts w:ascii="Cambria Math" w:hAnsi="Cambria Math" w:cs="Arial"/>
                  <w:color w:val="4F81BD" w:themeColor="accent1"/>
                  <w:szCs w:val="28"/>
                </w:rPr>
                <m:t>PV</m:t>
              </m:r>
            </m:num>
            <m:den>
              <m:r>
                <w:rPr>
                  <w:rFonts w:ascii="Cambria Math" w:hAnsi="Cambria Math" w:cs="Arial"/>
                  <w:color w:val="4F81BD" w:themeColor="accent1"/>
                  <w:szCs w:val="28"/>
                </w:rPr>
                <m:t>RT</m:t>
              </m:r>
            </m:den>
          </m:f>
          <m:r>
            <w:rPr>
              <w:rFonts w:ascii="Cambria Math" w:hAnsi="Cambria Math" w:cs="Arial"/>
              <w:color w:val="4F81BD" w:themeColor="accent1"/>
              <w:szCs w:val="28"/>
            </w:rPr>
            <m:t>=</m:t>
          </m:r>
          <m:f>
            <m:fPr>
              <m:ctrlPr>
                <w:rPr>
                  <w:rFonts w:ascii="Cambria Math" w:hAnsi="Cambria Math" w:cs="Arial"/>
                  <w:i/>
                  <w:color w:val="4F81BD" w:themeColor="accent1"/>
                  <w:szCs w:val="28"/>
                </w:rPr>
              </m:ctrlPr>
            </m:fPr>
            <m:num>
              <m:r>
                <w:rPr>
                  <w:rFonts w:ascii="Cambria Math" w:hAnsi="Cambria Math" w:cs="Arial"/>
                  <w:color w:val="4F81BD" w:themeColor="accent1"/>
                  <w:szCs w:val="28"/>
                </w:rPr>
                <m:t>101,7 kPa×0,186 L</m:t>
              </m:r>
            </m:num>
            <m:den>
              <m:r>
                <w:rPr>
                  <w:rFonts w:ascii="Cambria Math" w:hAnsi="Cambria Math" w:cs="Arial"/>
                  <w:color w:val="4F81BD" w:themeColor="accent1"/>
                  <w:szCs w:val="28"/>
                </w:rPr>
                <m:t>8,314 kPa∙L/K×294 K</m:t>
              </m:r>
            </m:den>
          </m:f>
          <m:r>
            <w:rPr>
              <w:rFonts w:ascii="Cambria Math" w:hAnsi="Cambria Math" w:cs="Arial"/>
              <w:color w:val="4F81BD" w:themeColor="accent1"/>
              <w:szCs w:val="28"/>
            </w:rPr>
            <m:t>=0,00774 mole</m:t>
          </m:r>
        </m:oMath>
      </m:oMathPara>
    </w:p>
    <w:p w14:paraId="105DDD95" w14:textId="77777777" w:rsidR="0021183A" w:rsidRPr="00995D41" w:rsidRDefault="0021183A" w:rsidP="002E28A2">
      <w:pPr>
        <w:spacing w:after="0"/>
        <w:rPr>
          <w:rFonts w:ascii="Arial" w:eastAsiaTheme="minorEastAsia" w:hAnsi="Arial" w:cs="Arial"/>
          <w:i/>
          <w:color w:val="4F81BD" w:themeColor="accent1"/>
          <w:szCs w:val="28"/>
        </w:rPr>
      </w:pPr>
    </w:p>
    <w:p w14:paraId="6402D779" w14:textId="7B822906" w:rsidR="002E28A2" w:rsidRDefault="000469DB" w:rsidP="002E28A2">
      <w:pPr>
        <w:spacing w:after="120"/>
        <w:ind w:firstLine="567"/>
        <w:rPr>
          <w:rFonts w:ascii="Arial" w:hAnsi="Arial" w:cs="Arial"/>
          <w:i/>
          <w:color w:val="4F81BD" w:themeColor="accent1"/>
          <w:szCs w:val="28"/>
        </w:rPr>
      </w:pPr>
      <w:r>
        <w:rPr>
          <w:rFonts w:ascii="Arial" w:hAnsi="Arial" w:cs="Arial"/>
          <w:i/>
          <w:color w:val="4F81BD" w:themeColor="accent1"/>
          <w:szCs w:val="28"/>
          <w:vertAlign w:val="superscript"/>
        </w:rPr>
        <w:t>*</w:t>
      </w:r>
      <w:r w:rsidR="00995D41">
        <w:rPr>
          <w:rFonts w:ascii="Arial" w:hAnsi="Arial" w:cs="Arial"/>
          <w:i/>
          <w:color w:val="4F81BD" w:themeColor="accent1"/>
          <w:szCs w:val="28"/>
        </w:rPr>
        <w:t xml:space="preserve">Par </w:t>
      </w:r>
      <w:del w:id="4653" w:author="Garnier France" w:date="2018-06-04T13:49:00Z">
        <w:r w:rsidR="00995D41" w:rsidDel="00C312BF">
          <w:rPr>
            <w:rFonts w:ascii="Arial" w:hAnsi="Arial" w:cs="Arial"/>
            <w:i/>
            <w:color w:val="4F81BD" w:themeColor="accent1"/>
            <w:szCs w:val="28"/>
          </w:rPr>
          <w:delText>stoechiométrie</w:delText>
        </w:r>
      </w:del>
      <w:ins w:id="4654" w:author="Garnier France" w:date="2018-06-04T13:49:00Z">
        <w:r w:rsidR="00C312BF">
          <w:rPr>
            <w:rFonts w:ascii="Arial" w:hAnsi="Arial" w:cs="Arial"/>
            <w:i/>
            <w:color w:val="4F81BD" w:themeColor="accent1"/>
            <w:szCs w:val="28"/>
          </w:rPr>
          <w:t>stœchiométrie</w:t>
        </w:r>
      </w:ins>
      <w:r w:rsidR="00995D41">
        <w:rPr>
          <w:rFonts w:ascii="Arial" w:hAnsi="Arial" w:cs="Arial"/>
          <w:i/>
          <w:color w:val="4F81BD" w:themeColor="accent1"/>
          <w:szCs w:val="28"/>
        </w:rPr>
        <w:t> :</w:t>
      </w:r>
    </w:p>
    <w:p w14:paraId="356F82B3" w14:textId="77777777" w:rsidR="0095490E" w:rsidRPr="0095490E" w:rsidRDefault="0095490E" w:rsidP="002E28A2">
      <w:pPr>
        <w:spacing w:after="120"/>
        <w:ind w:left="1701"/>
        <w:rPr>
          <w:rFonts w:ascii="Arial" w:eastAsiaTheme="minorEastAsia" w:hAnsi="Arial" w:cs="Arial"/>
          <w:i/>
          <w:color w:val="4F81BD" w:themeColor="accent1"/>
          <w:szCs w:val="28"/>
        </w:rPr>
      </w:pPr>
      <m:oMathPara>
        <m:oMath>
          <m:r>
            <w:rPr>
              <w:rFonts w:ascii="Cambria Math" w:hAnsi="Cambria Math" w:cs="Arial"/>
              <w:color w:val="4F81BD" w:themeColor="accent1"/>
              <w:szCs w:val="28"/>
            </w:rPr>
            <m:t>1 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3</m:t>
              </m:r>
            </m:sub>
          </m:sSub>
          <m:r>
            <w:rPr>
              <w:rFonts w:ascii="Cambria Math" w:hAnsi="Cambria Math" w:cs="Arial"/>
              <w:color w:val="4F81BD" w:themeColor="accent1"/>
              <w:szCs w:val="28"/>
            </w:rPr>
            <m:t>COO</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(l)</m:t>
              </m:r>
            </m:sub>
          </m:sSub>
          <m:r>
            <w:rPr>
              <w:rFonts w:ascii="Cambria Math" w:hAnsi="Cambria Math" w:cs="Arial"/>
              <w:color w:val="4F81BD" w:themeColor="accent1"/>
              <w:szCs w:val="28"/>
            </w:rPr>
            <m:t>+NaHC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3(s)</m:t>
              </m:r>
            </m:sub>
          </m:sSub>
          <m:r>
            <w:rPr>
              <w:rFonts w:ascii="Cambria Math" w:hAnsi="Cambria Math" w:cs="Arial"/>
              <w:color w:val="4F81BD" w:themeColor="accent1"/>
              <w:szCs w:val="28"/>
            </w:rPr>
            <m:t>→C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3</m:t>
              </m:r>
            </m:sub>
          </m:sSub>
          <m:r>
            <w:rPr>
              <w:rFonts w:ascii="Cambria Math" w:hAnsi="Cambria Math" w:cs="Arial"/>
              <w:color w:val="4F81BD" w:themeColor="accent1"/>
              <w:szCs w:val="28"/>
            </w:rPr>
            <m:t>COON</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a</m:t>
              </m:r>
            </m:e>
            <m:sub>
              <m:r>
                <w:rPr>
                  <w:rFonts w:ascii="Cambria Math" w:hAnsi="Cambria Math" w:cs="Arial"/>
                  <w:color w:val="4F81BD" w:themeColor="accent1"/>
                  <w:szCs w:val="28"/>
                </w:rPr>
                <m:t>(aq)</m:t>
              </m:r>
            </m:sub>
          </m:sSub>
          <m:r>
            <w:rPr>
              <w:rFonts w:ascii="Cambria Math" w:hAnsi="Cambria Math" w:cs="Arial"/>
              <w:color w:val="4F81BD" w:themeColor="accent1"/>
              <w:szCs w:val="28"/>
            </w:rPr>
            <m:t>+</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2</m:t>
              </m:r>
            </m:sub>
          </m:sSub>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(l)</m:t>
              </m:r>
            </m:sub>
          </m:sSub>
          <m:r>
            <w:rPr>
              <w:rFonts w:ascii="Cambria Math" w:hAnsi="Cambria Math" w:cs="Arial"/>
              <w:color w:val="4F81BD" w:themeColor="accent1"/>
              <w:szCs w:val="28"/>
            </w:rPr>
            <m:t>+1 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2(g)</m:t>
              </m:r>
            </m:sub>
          </m:sSub>
        </m:oMath>
      </m:oMathPara>
    </w:p>
    <w:p w14:paraId="5806BBD5" w14:textId="77777777" w:rsidR="0095490E" w:rsidRPr="002E28A2" w:rsidRDefault="0095490E" w:rsidP="0095490E">
      <w:pPr>
        <w:spacing w:after="0"/>
        <w:ind w:left="1701"/>
        <w:rPr>
          <w:rFonts w:ascii="Arial" w:hAnsi="Arial" w:cs="Arial"/>
          <w:i/>
          <w:color w:val="4F81BD" w:themeColor="accent1"/>
          <w:sz w:val="16"/>
          <w:szCs w:val="16"/>
        </w:rPr>
      </w:pPr>
      <w:r>
        <w:rPr>
          <w:rFonts w:ascii="Arial" w:hAnsi="Arial" w:cs="Arial"/>
          <w:i/>
          <w:color w:val="4F81BD" w:themeColor="accent1"/>
          <w:szCs w:val="28"/>
        </w:rPr>
        <w:tab/>
      </w:r>
      <w:r>
        <w:rPr>
          <w:rFonts w:ascii="Arial" w:hAnsi="Arial" w:cs="Arial"/>
          <w:i/>
          <w:color w:val="4F81BD" w:themeColor="accent1"/>
          <w:szCs w:val="28"/>
        </w:rPr>
        <w:tab/>
      </w:r>
    </w:p>
    <w:p w14:paraId="44D07EA3" w14:textId="7853C258" w:rsidR="0021183A" w:rsidRPr="002E28A2" w:rsidRDefault="00DD63F5" w:rsidP="002E28A2">
      <w:pPr>
        <w:spacing w:after="0"/>
        <w:rPr>
          <w:rFonts w:ascii="Arial" w:hAnsi="Arial" w:cs="Arial"/>
          <w:i/>
          <w:color w:val="4F81BD" w:themeColor="accent1"/>
          <w:szCs w:val="28"/>
          <w:vertAlign w:val="subscript"/>
        </w:rPr>
      </w:pPr>
      <m:oMathPara>
        <m:oMath>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n</m:t>
              </m:r>
            </m:e>
            <m:sub>
              <m:r>
                <w:rPr>
                  <w:rFonts w:ascii="Cambria Math" w:hAnsi="Cambria Math" w:cs="Arial"/>
                  <w:color w:val="4F81BD" w:themeColor="accent1"/>
                  <w:szCs w:val="28"/>
                  <w:vertAlign w:val="subscript"/>
                </w:rPr>
                <m:t>C</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H</m:t>
                  </m:r>
                </m:e>
                <m:sub>
                  <m:r>
                    <w:rPr>
                      <w:rFonts w:ascii="Cambria Math" w:hAnsi="Cambria Math" w:cs="Arial"/>
                      <w:color w:val="4F81BD" w:themeColor="accent1"/>
                      <w:szCs w:val="28"/>
                      <w:vertAlign w:val="subscript"/>
                    </w:rPr>
                    <m:t>3</m:t>
                  </m:r>
                </m:sub>
              </m:sSub>
              <m:r>
                <w:rPr>
                  <w:rFonts w:ascii="Cambria Math" w:hAnsi="Cambria Math" w:cs="Arial"/>
                  <w:color w:val="4F81BD" w:themeColor="accent1"/>
                  <w:szCs w:val="28"/>
                  <w:vertAlign w:val="subscript"/>
                </w:rPr>
                <m:t>COOH</m:t>
              </m:r>
            </m:sub>
          </m:sSub>
          <m:r>
            <w:rPr>
              <w:rFonts w:ascii="Cambria Math" w:hAnsi="Cambria Math" w:cs="Arial"/>
              <w:color w:val="4F81BD" w:themeColor="accent1"/>
              <w:szCs w:val="28"/>
              <w:vertAlign w:val="subscript"/>
            </w:rPr>
            <m:t>=</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n</m:t>
              </m:r>
            </m:e>
            <m:sub>
              <m:r>
                <w:rPr>
                  <w:rFonts w:ascii="Cambria Math" w:hAnsi="Cambria Math" w:cs="Arial"/>
                  <w:color w:val="4F81BD" w:themeColor="accent1"/>
                  <w:szCs w:val="28"/>
                  <w:vertAlign w:val="subscript"/>
                </w:rPr>
                <m:t>C</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O</m:t>
                  </m:r>
                </m:e>
                <m:sub>
                  <m:r>
                    <w:rPr>
                      <w:rFonts w:ascii="Cambria Math" w:hAnsi="Cambria Math" w:cs="Arial"/>
                      <w:color w:val="4F81BD" w:themeColor="accent1"/>
                      <w:szCs w:val="28"/>
                      <w:vertAlign w:val="subscript"/>
                    </w:rPr>
                    <m:t>2</m:t>
                  </m:r>
                </m:sub>
              </m:sSub>
            </m:sub>
          </m:sSub>
          <m:r>
            <w:rPr>
              <w:rFonts w:ascii="Cambria Math" w:hAnsi="Cambria Math" w:cs="Arial"/>
              <w:color w:val="4F81BD" w:themeColor="accent1"/>
              <w:szCs w:val="28"/>
              <w:vertAlign w:val="subscript"/>
            </w:rPr>
            <m:t>=0,00774 mole</m:t>
          </m:r>
        </m:oMath>
      </m:oMathPara>
    </w:p>
    <w:p w14:paraId="4053AE11" w14:textId="77777777" w:rsidR="002E28A2" w:rsidRDefault="002E28A2" w:rsidP="002972B5">
      <w:pPr>
        <w:rPr>
          <w:rFonts w:ascii="Arial" w:hAnsi="Arial" w:cs="Arial"/>
          <w:b/>
          <w:i/>
          <w:color w:val="4F81BD" w:themeColor="accent1"/>
          <w:szCs w:val="28"/>
        </w:rPr>
      </w:pPr>
    </w:p>
    <w:p w14:paraId="29B6043F" w14:textId="1F5BF116" w:rsidR="0095490E" w:rsidDel="0038264C" w:rsidRDefault="0095490E" w:rsidP="002279A7">
      <w:pPr>
        <w:rPr>
          <w:del w:id="4655" w:author="Garnier France" w:date="2018-06-04T13:56:00Z"/>
          <w:rFonts w:ascii="Arial" w:hAnsi="Arial" w:cs="Arial"/>
          <w:b/>
          <w:i/>
          <w:color w:val="4F81BD" w:themeColor="accent1"/>
          <w:szCs w:val="28"/>
        </w:rPr>
      </w:pPr>
      <w:r>
        <w:rPr>
          <w:rFonts w:ascii="Arial" w:hAnsi="Arial" w:cs="Arial"/>
          <w:b/>
          <w:i/>
          <w:color w:val="4F81BD" w:themeColor="accent1"/>
          <w:szCs w:val="28"/>
        </w:rPr>
        <w:t xml:space="preserve">- </w:t>
      </w:r>
      <w:del w:id="4656" w:author="Garnier France" w:date="2018-06-04T13:56:00Z">
        <w:r w:rsidR="00FA6AE9" w:rsidRPr="0095490E" w:rsidDel="0038264C">
          <w:rPr>
            <w:rFonts w:ascii="Arial" w:hAnsi="Arial" w:cs="Arial"/>
            <w:b/>
            <w:i/>
            <w:color w:val="4F81BD" w:themeColor="accent1"/>
            <w:szCs w:val="28"/>
          </w:rPr>
          <w:delText>Calcul de la concentration molaire</w:delText>
        </w:r>
      </w:del>
    </w:p>
    <w:p w14:paraId="7F8D24D8" w14:textId="7C233E37" w:rsidR="0095490E" w:rsidRPr="0095490E" w:rsidDel="0038264C" w:rsidRDefault="0095490E" w:rsidP="00990D42">
      <w:pPr>
        <w:rPr>
          <w:del w:id="4657" w:author="Garnier France" w:date="2018-06-04T13:56:00Z"/>
          <w:rFonts w:ascii="Arial" w:hAnsi="Arial" w:cs="Arial"/>
          <w:b/>
          <w:i/>
          <w:color w:val="4F81BD" w:themeColor="accent1"/>
          <w:szCs w:val="28"/>
        </w:rPr>
      </w:pPr>
      <w:del w:id="4658" w:author="Garnier France" w:date="2018-06-04T13:56:00Z">
        <w:r w:rsidDel="0038264C">
          <w:rPr>
            <w:rFonts w:ascii="Arial" w:hAnsi="Arial" w:cs="Arial"/>
            <w:b/>
            <w:i/>
            <w:color w:val="4F81BD" w:themeColor="accent1"/>
            <w:szCs w:val="28"/>
          </w:rPr>
          <w:tab/>
        </w:r>
        <m:oMath>
          <m:r>
            <m:rPr>
              <m:sty m:val="bi"/>
            </m:rPr>
            <w:rPr>
              <w:rFonts w:ascii="Cambria Math" w:hAnsi="Cambria Math" w:cs="Arial"/>
              <w:color w:val="4F81BD" w:themeColor="accent1"/>
              <w:sz w:val="28"/>
              <w:szCs w:val="28"/>
            </w:rPr>
            <m:t>C=</m:t>
          </m:r>
          <m:f>
            <m:fPr>
              <m:ctrlPr>
                <w:rPr>
                  <w:rFonts w:ascii="Cambria Math" w:hAnsi="Cambria Math" w:cs="Arial"/>
                  <w:b/>
                  <w:i/>
                  <w:color w:val="4F81BD" w:themeColor="accent1"/>
                  <w:sz w:val="28"/>
                  <w:szCs w:val="28"/>
                </w:rPr>
              </m:ctrlPr>
            </m:fPr>
            <m:num>
              <m:r>
                <m:rPr>
                  <m:sty m:val="bi"/>
                </m:rPr>
                <w:rPr>
                  <w:rFonts w:ascii="Cambria Math" w:hAnsi="Cambria Math" w:cs="Arial"/>
                  <w:color w:val="4F81BD" w:themeColor="accent1"/>
                  <w:sz w:val="28"/>
                  <w:szCs w:val="28"/>
                </w:rPr>
                <m:t>n</m:t>
              </m:r>
            </m:num>
            <m:den>
              <m:r>
                <m:rPr>
                  <m:sty m:val="bi"/>
                </m:rPr>
                <w:rPr>
                  <w:rFonts w:ascii="Cambria Math" w:hAnsi="Cambria Math" w:cs="Arial"/>
                  <w:color w:val="4F81BD" w:themeColor="accent1"/>
                  <w:sz w:val="28"/>
                  <w:szCs w:val="28"/>
                </w:rPr>
                <m:t>V</m:t>
              </m:r>
            </m:den>
          </m:f>
          <m:r>
            <w:rPr>
              <w:rFonts w:ascii="Cambria Math" w:hAnsi="Cambria Math" w:cs="Arial"/>
              <w:color w:val="4F81BD" w:themeColor="accent1"/>
              <w:sz w:val="28"/>
              <w:szCs w:val="28"/>
            </w:rPr>
            <m:t>=</m:t>
          </m:r>
          <m:f>
            <m:fPr>
              <m:ctrlPr>
                <w:rPr>
                  <w:rFonts w:ascii="Cambria Math" w:hAnsi="Cambria Math" w:cs="Arial"/>
                  <w:i/>
                  <w:color w:val="4F81BD" w:themeColor="accent1"/>
                  <w:sz w:val="28"/>
                  <w:szCs w:val="28"/>
                </w:rPr>
              </m:ctrlPr>
            </m:fPr>
            <m:num>
              <m:r>
                <w:rPr>
                  <w:rFonts w:ascii="Cambria Math" w:hAnsi="Cambria Math" w:cs="Arial"/>
                  <w:color w:val="4F81BD" w:themeColor="accent1"/>
                  <w:sz w:val="28"/>
                  <w:szCs w:val="28"/>
                </w:rPr>
                <m:t>0,00774</m:t>
              </m:r>
            </m:num>
            <m:den>
              <m:r>
                <w:rPr>
                  <w:rFonts w:ascii="Cambria Math" w:hAnsi="Cambria Math" w:cs="Arial"/>
                  <w:color w:val="4F81BD" w:themeColor="accent1"/>
                  <w:sz w:val="28"/>
                  <w:szCs w:val="28"/>
                </w:rPr>
                <m:t>0,01</m:t>
              </m:r>
            </m:den>
          </m:f>
          <m:r>
            <w:rPr>
              <w:rFonts w:ascii="Cambria Math" w:hAnsi="Cambria Math" w:cs="Arial"/>
              <w:color w:val="4F81BD" w:themeColor="accent1"/>
              <w:sz w:val="28"/>
              <w:szCs w:val="28"/>
            </w:rPr>
            <m:t>=0,774 mol/L</m:t>
          </m:r>
        </m:oMath>
      </w:del>
    </w:p>
    <w:p w14:paraId="6E6CF66D" w14:textId="6F16D125" w:rsidR="002972B5" w:rsidRPr="00C734C6" w:rsidDel="0038264C" w:rsidRDefault="002972B5" w:rsidP="00990D42">
      <w:pPr>
        <w:rPr>
          <w:del w:id="4659" w:author="Garnier France" w:date="2018-06-04T13:56:00Z"/>
          <w:rFonts w:ascii="Arial" w:hAnsi="Arial" w:cs="Arial"/>
          <w:i/>
          <w:color w:val="4F81BD" w:themeColor="accent1"/>
          <w:szCs w:val="28"/>
        </w:rPr>
      </w:pPr>
    </w:p>
    <w:p w14:paraId="60F7DD82" w14:textId="0C1D4EC2" w:rsidR="00A2178D" w:rsidDel="0038264C" w:rsidRDefault="0095490E">
      <w:pPr>
        <w:rPr>
          <w:del w:id="4660" w:author="Garnier France" w:date="2018-06-04T13:56:00Z"/>
          <w:rFonts w:ascii="Arial" w:hAnsi="Arial" w:cs="Arial"/>
          <w:b/>
          <w:color w:val="4F81BD" w:themeColor="accent1"/>
          <w:szCs w:val="28"/>
        </w:rPr>
      </w:pPr>
      <w:del w:id="4661" w:author="Garnier France" w:date="2018-06-04T13:56:00Z">
        <w:r w:rsidRPr="0095490E" w:rsidDel="0038264C">
          <w:rPr>
            <w:rFonts w:ascii="Arial" w:hAnsi="Arial" w:cs="Arial"/>
            <w:b/>
            <w:color w:val="4F81BD" w:themeColor="accent1"/>
            <w:szCs w:val="28"/>
          </w:rPr>
          <w:delText>-</w:delText>
        </w:r>
        <w:r w:rsidRPr="0095490E" w:rsidDel="0038264C">
          <w:rPr>
            <w:b/>
          </w:rPr>
          <w:delText xml:space="preserve"> </w:delText>
        </w:r>
        <w:r w:rsidR="002E28A2" w:rsidRPr="00685951" w:rsidDel="0038264C">
          <w:rPr>
            <w:rFonts w:ascii="Arial" w:hAnsi="Arial" w:cs="Arial"/>
            <w:color w:val="4F81BD" w:themeColor="accent1"/>
            <w:szCs w:val="28"/>
          </w:rPr>
          <w:delText>C</w:delText>
        </w:r>
        <w:r w:rsidR="00F84F8E" w:rsidRPr="00685951" w:rsidDel="0038264C">
          <w:rPr>
            <w:rFonts w:ascii="Arial" w:hAnsi="Arial" w:cs="Arial"/>
            <w:color w:val="4F81BD" w:themeColor="accent1"/>
            <w:szCs w:val="28"/>
          </w:rPr>
          <w:delText>oncentration % m/m</w:delText>
        </w:r>
        <w:r w:rsidR="00685951" w:rsidDel="0038264C">
          <w:rPr>
            <w:rFonts w:ascii="Arial" w:hAnsi="Arial" w:cs="Arial"/>
            <w:b/>
            <w:color w:val="4F81BD" w:themeColor="accent1"/>
            <w:szCs w:val="28"/>
          </w:rPr>
          <w:delText xml:space="preserve"> </w:delText>
        </w:r>
      </w:del>
      <w:del w:id="4662" w:author="Garnier France" w:date="2018-06-04T13:53:00Z">
        <w:r w:rsidR="00A2178D" w:rsidRPr="0095490E" w:rsidDel="0038264C">
          <w:rPr>
            <w:rFonts w:ascii="Arial" w:hAnsi="Arial" w:cs="Arial"/>
            <w:b/>
            <w:color w:val="4F81BD" w:themeColor="accent1"/>
            <w:szCs w:val="28"/>
          </w:rPr>
          <w:delText> </w:delText>
        </w:r>
      </w:del>
      <w:del w:id="4663" w:author="Garnier France" w:date="2018-06-04T13:56:00Z">
        <w:r w:rsidR="00A2178D" w:rsidRPr="0095490E" w:rsidDel="0038264C">
          <w:rPr>
            <w:rFonts w:ascii="Arial" w:hAnsi="Arial" w:cs="Arial"/>
            <w:b/>
            <w:color w:val="4F81BD" w:themeColor="accent1"/>
            <w:szCs w:val="28"/>
          </w:rPr>
          <w:delText xml:space="preserve">: </w:delText>
        </w:r>
      </w:del>
    </w:p>
    <w:p w14:paraId="793CD6BF" w14:textId="06F4391A" w:rsidR="00F84F8E" w:rsidRPr="00C54E96" w:rsidDel="0038264C" w:rsidRDefault="0095490E">
      <w:pPr>
        <w:rPr>
          <w:del w:id="4664" w:author="Garnier France" w:date="2018-06-04T13:56:00Z"/>
          <w:rFonts w:ascii="Arial" w:eastAsiaTheme="minorEastAsia" w:hAnsi="Arial" w:cs="Arial"/>
          <w:b/>
          <w:color w:val="4F81BD" w:themeColor="accent1"/>
          <w:szCs w:val="28"/>
        </w:rPr>
      </w:pPr>
      <m:oMathPara>
        <m:oMath>
          <m:r>
            <w:del w:id="4665" w:author="Garnier France" w:date="2018-06-04T13:56:00Z">
              <m:rPr>
                <m:sty m:val="bi"/>
              </m:rPr>
              <w:rPr>
                <w:rFonts w:ascii="Cambria Math" w:eastAsiaTheme="minorEastAsia" w:hAnsi="Cambria Math" w:cs="Arial"/>
                <w:color w:val="4F81BD" w:themeColor="accent1"/>
                <w:szCs w:val="28"/>
              </w:rPr>
              <m:t>c=</m:t>
            </w:del>
          </m:r>
          <m:f>
            <m:fPr>
              <m:ctrlPr>
                <w:del w:id="4666" w:author="Garnier France" w:date="2018-06-04T13:56:00Z">
                  <w:rPr>
                    <w:rFonts w:ascii="Cambria Math" w:eastAsiaTheme="minorEastAsia" w:hAnsi="Cambria Math" w:cs="Arial"/>
                    <w:b/>
                    <w:i/>
                    <w:color w:val="4F81BD" w:themeColor="accent1"/>
                    <w:szCs w:val="28"/>
                  </w:rPr>
                </w:del>
              </m:ctrlPr>
            </m:fPr>
            <m:num>
              <m:r>
                <w:del w:id="4667" w:author="Garnier France" w:date="2018-06-04T13:56:00Z">
                  <m:rPr>
                    <m:sty m:val="bi"/>
                  </m:rPr>
                  <w:rPr>
                    <w:rFonts w:ascii="Cambria Math" w:eastAsiaTheme="minorEastAsia" w:hAnsi="Cambria Math" w:cs="Arial"/>
                    <w:color w:val="4F81BD" w:themeColor="accent1"/>
                    <w:szCs w:val="28"/>
                  </w:rPr>
                  <m:t>masse de soluté</m:t>
                </w:del>
              </m:r>
            </m:num>
            <m:den>
              <m:r>
                <w:del w:id="4668" w:author="Garnier France" w:date="2018-06-04T13:56:00Z">
                  <m:rPr>
                    <m:sty m:val="bi"/>
                  </m:rPr>
                  <w:rPr>
                    <w:rFonts w:ascii="Cambria Math" w:eastAsiaTheme="minorEastAsia" w:hAnsi="Cambria Math" w:cs="Arial"/>
                    <w:color w:val="4F81BD" w:themeColor="accent1"/>
                    <w:szCs w:val="28"/>
                  </w:rPr>
                  <m:t>masse de vinaigre</m:t>
                </w:del>
              </m:r>
            </m:den>
          </m:f>
          <m:r>
            <w:del w:id="4669" w:author="Garnier France" w:date="2018-06-04T13:56:00Z">
              <m:rPr>
                <m:sty m:val="bi"/>
              </m:rPr>
              <w:rPr>
                <w:rFonts w:ascii="Cambria Math" w:eastAsiaTheme="minorEastAsia" w:hAnsi="Cambria Math" w:cs="Arial"/>
                <w:color w:val="4F81BD" w:themeColor="accent1"/>
                <w:szCs w:val="28"/>
              </w:rPr>
              <m:t>×100%</m:t>
            </w:del>
          </m:r>
        </m:oMath>
      </m:oMathPara>
    </w:p>
    <w:p w14:paraId="59807DFD" w14:textId="25E17A62" w:rsidR="00685951" w:rsidRPr="00685951" w:rsidRDefault="00685951">
      <w:pPr>
        <w:rPr>
          <w:rFonts w:ascii="Arial" w:hAnsi="Arial" w:cs="Arial"/>
          <w:color w:val="4F81BD" w:themeColor="accent1"/>
        </w:rPr>
        <w:pPrChange w:id="4670" w:author="Garnier France" w:date="2018-06-04T13:56:00Z">
          <w:pPr>
            <w:pStyle w:val="Paragraphedeliste"/>
            <w:numPr>
              <w:numId w:val="36"/>
            </w:numPr>
            <w:spacing w:after="120"/>
            <w:ind w:left="1287" w:hanging="360"/>
          </w:pPr>
        </w:pPrChange>
      </w:pPr>
      <w:r w:rsidRPr="00144C4A">
        <w:rPr>
          <w:rFonts w:ascii="Arial" w:hAnsi="Arial" w:cs="Arial"/>
          <w:b/>
          <w:color w:val="4F81BD" w:themeColor="accent1"/>
        </w:rPr>
        <w:t xml:space="preserve">Calcul de </w:t>
      </w:r>
      <w:r>
        <w:rPr>
          <w:rFonts w:ascii="Arial" w:hAnsi="Arial" w:cs="Arial"/>
          <w:b/>
          <w:color w:val="4F81BD" w:themeColor="accent1"/>
        </w:rPr>
        <w:t>la masse d</w:t>
      </w:r>
      <w:ins w:id="4671" w:author="Garnier France" w:date="2018-06-04T13:56:00Z">
        <w:r w:rsidR="0038264C">
          <w:rPr>
            <w:rFonts w:ascii="Arial" w:hAnsi="Arial" w:cs="Arial"/>
            <w:b/>
            <w:color w:val="4F81BD" w:themeColor="accent1"/>
          </w:rPr>
          <w:t xml:space="preserve">e l’acide acétique </w:t>
        </w:r>
      </w:ins>
      <w:del w:id="4672" w:author="Garnier France" w:date="2018-06-04T13:56:00Z">
        <w:r w:rsidDel="0038264C">
          <w:rPr>
            <w:rFonts w:ascii="Arial" w:hAnsi="Arial" w:cs="Arial"/>
            <w:b/>
            <w:color w:val="4F81BD" w:themeColor="accent1"/>
          </w:rPr>
          <w:delText>u soluté</w:delText>
        </w:r>
      </w:del>
      <w:r w:rsidRPr="00144C4A">
        <w:rPr>
          <w:rFonts w:ascii="Arial" w:hAnsi="Arial" w:cs="Arial"/>
          <w:color w:val="4F81BD" w:themeColor="accent1"/>
        </w:rPr>
        <w:t>:</w:t>
      </w:r>
    </w:p>
    <w:p w14:paraId="1ABB7349" w14:textId="18DF273F" w:rsidR="0090061C" w:rsidRPr="00C734C6" w:rsidRDefault="00454451" w:rsidP="00685951">
      <w:pPr>
        <w:ind w:left="720" w:firstLine="567"/>
        <w:rPr>
          <w:rFonts w:ascii="Arial" w:hAnsi="Arial" w:cs="Arial"/>
          <w:szCs w:val="28"/>
        </w:rPr>
      </w:pPr>
      <w:r w:rsidRPr="00C734C6">
        <w:rPr>
          <w:rFonts w:ascii="Arial" w:hAnsi="Arial" w:cs="Arial"/>
          <w:color w:val="4F81BD" w:themeColor="accent1"/>
          <w:szCs w:val="28"/>
        </w:rPr>
        <w:t>Masse molaire du CH</w:t>
      </w:r>
      <w:r w:rsidRPr="00C734C6">
        <w:rPr>
          <w:rFonts w:ascii="Arial" w:hAnsi="Arial" w:cs="Arial"/>
          <w:color w:val="4F81BD" w:themeColor="accent1"/>
          <w:szCs w:val="28"/>
          <w:vertAlign w:val="subscript"/>
        </w:rPr>
        <w:t>3</w:t>
      </w:r>
      <w:r w:rsidRPr="00C734C6">
        <w:rPr>
          <w:rFonts w:ascii="Arial" w:hAnsi="Arial" w:cs="Arial"/>
          <w:color w:val="4F81BD" w:themeColor="accent1"/>
          <w:szCs w:val="28"/>
        </w:rPr>
        <w:t>COOH = 12</w:t>
      </w:r>
      <w:ins w:id="4673" w:author="Garnier France" w:date="2018-06-04T13:58:00Z">
        <w:r w:rsidR="0038264C">
          <w:rPr>
            <w:rFonts w:ascii="Arial" w:hAnsi="Arial" w:cs="Arial"/>
            <w:color w:val="4F81BD" w:themeColor="accent1"/>
            <w:szCs w:val="28"/>
          </w:rPr>
          <w:t>,01</w:t>
        </w:r>
      </w:ins>
      <w:r w:rsidR="001F751A" w:rsidRPr="00C734C6">
        <w:rPr>
          <w:rFonts w:ascii="Arial" w:hAnsi="Arial" w:cs="Arial"/>
          <w:color w:val="4F81BD" w:themeColor="accent1"/>
          <w:szCs w:val="28"/>
        </w:rPr>
        <w:t xml:space="preserve"> + 3 x 1</w:t>
      </w:r>
      <w:ins w:id="4674" w:author="Garnier France" w:date="2018-06-04T13:58:00Z">
        <w:r w:rsidR="0038264C">
          <w:rPr>
            <w:rFonts w:ascii="Arial" w:hAnsi="Arial" w:cs="Arial"/>
            <w:color w:val="4F81BD" w:themeColor="accent1"/>
            <w:szCs w:val="28"/>
          </w:rPr>
          <w:t>,01</w:t>
        </w:r>
      </w:ins>
      <w:r w:rsidR="001F751A" w:rsidRPr="00C734C6">
        <w:rPr>
          <w:rFonts w:ascii="Arial" w:hAnsi="Arial" w:cs="Arial"/>
          <w:color w:val="4F81BD" w:themeColor="accent1"/>
          <w:szCs w:val="28"/>
        </w:rPr>
        <w:t xml:space="preserve"> +12</w:t>
      </w:r>
      <w:ins w:id="4675" w:author="Garnier France" w:date="2018-06-04T13:58:00Z">
        <w:r w:rsidR="0038264C">
          <w:rPr>
            <w:rFonts w:ascii="Arial" w:hAnsi="Arial" w:cs="Arial"/>
            <w:color w:val="4F81BD" w:themeColor="accent1"/>
            <w:szCs w:val="28"/>
          </w:rPr>
          <w:t>,01</w:t>
        </w:r>
      </w:ins>
      <w:r w:rsidR="001F751A" w:rsidRPr="00C734C6">
        <w:rPr>
          <w:rFonts w:ascii="Arial" w:hAnsi="Arial" w:cs="Arial"/>
          <w:color w:val="4F81BD" w:themeColor="accent1"/>
          <w:szCs w:val="28"/>
        </w:rPr>
        <w:t xml:space="preserve"> + 16</w:t>
      </w:r>
      <w:ins w:id="4676" w:author="Garnier France" w:date="2018-06-04T13:58:00Z">
        <w:r w:rsidR="0038264C">
          <w:rPr>
            <w:rFonts w:ascii="Arial" w:hAnsi="Arial" w:cs="Arial"/>
            <w:color w:val="4F81BD" w:themeColor="accent1"/>
            <w:szCs w:val="28"/>
          </w:rPr>
          <w:t>,00</w:t>
        </w:r>
      </w:ins>
      <w:r w:rsidR="001F751A" w:rsidRPr="00C734C6">
        <w:rPr>
          <w:rFonts w:ascii="Arial" w:hAnsi="Arial" w:cs="Arial"/>
          <w:color w:val="4F81BD" w:themeColor="accent1"/>
          <w:szCs w:val="28"/>
        </w:rPr>
        <w:t xml:space="preserve"> + 16</w:t>
      </w:r>
      <w:ins w:id="4677" w:author="Garnier France" w:date="2018-06-04T13:58:00Z">
        <w:r w:rsidR="0038264C">
          <w:rPr>
            <w:rFonts w:ascii="Arial" w:hAnsi="Arial" w:cs="Arial"/>
            <w:color w:val="4F81BD" w:themeColor="accent1"/>
            <w:szCs w:val="28"/>
          </w:rPr>
          <w:t>,00</w:t>
        </w:r>
      </w:ins>
      <w:r w:rsidR="001F751A" w:rsidRPr="00C734C6">
        <w:rPr>
          <w:rFonts w:ascii="Arial" w:hAnsi="Arial" w:cs="Arial"/>
          <w:color w:val="4F81BD" w:themeColor="accent1"/>
          <w:szCs w:val="28"/>
        </w:rPr>
        <w:t xml:space="preserve"> + 1</w:t>
      </w:r>
      <w:ins w:id="4678" w:author="Garnier France" w:date="2018-06-04T13:58:00Z">
        <w:r w:rsidR="0038264C">
          <w:rPr>
            <w:rFonts w:ascii="Arial" w:hAnsi="Arial" w:cs="Arial"/>
            <w:color w:val="4F81BD" w:themeColor="accent1"/>
            <w:szCs w:val="28"/>
          </w:rPr>
          <w:t>,01</w:t>
        </w:r>
      </w:ins>
      <w:r w:rsidR="001F751A" w:rsidRPr="00C734C6">
        <w:rPr>
          <w:rFonts w:ascii="Arial" w:hAnsi="Arial" w:cs="Arial"/>
          <w:color w:val="4F81BD" w:themeColor="accent1"/>
          <w:szCs w:val="28"/>
        </w:rPr>
        <w:t xml:space="preserve"> =</w:t>
      </w:r>
      <w:r w:rsidR="0090061C" w:rsidRPr="00C734C6">
        <w:rPr>
          <w:rFonts w:ascii="Arial" w:hAnsi="Arial" w:cs="Arial"/>
          <w:color w:val="4F81BD" w:themeColor="accent1"/>
          <w:szCs w:val="28"/>
        </w:rPr>
        <w:t xml:space="preserve"> 60</w:t>
      </w:r>
      <w:ins w:id="4679" w:author="Garnier France" w:date="2018-06-04T13:59:00Z">
        <w:r w:rsidR="0038264C">
          <w:rPr>
            <w:rFonts w:ascii="Arial" w:hAnsi="Arial" w:cs="Arial"/>
            <w:color w:val="4F81BD" w:themeColor="accent1"/>
            <w:szCs w:val="28"/>
          </w:rPr>
          <w:t>,06</w:t>
        </w:r>
      </w:ins>
      <w:r w:rsidR="0090061C" w:rsidRPr="00C734C6">
        <w:rPr>
          <w:rFonts w:ascii="Arial" w:hAnsi="Arial" w:cs="Arial"/>
          <w:color w:val="4F81BD" w:themeColor="accent1"/>
          <w:szCs w:val="28"/>
        </w:rPr>
        <w:t xml:space="preserve"> g</w:t>
      </w:r>
    </w:p>
    <w:p w14:paraId="69E5AA2E" w14:textId="0F599D2F" w:rsidR="00F36B73" w:rsidRDefault="0090061C" w:rsidP="00685951">
      <w:pPr>
        <w:ind w:left="720" w:firstLine="567"/>
        <w:rPr>
          <w:rFonts w:ascii="Arial" w:hAnsi="Arial" w:cs="Arial"/>
          <w:color w:val="4F81BD" w:themeColor="accent1"/>
          <w:szCs w:val="28"/>
        </w:rPr>
      </w:pPr>
      <w:r w:rsidRPr="00C734C6">
        <w:rPr>
          <w:rFonts w:ascii="Arial" w:hAnsi="Arial" w:cs="Arial"/>
          <w:color w:val="4F81BD" w:themeColor="accent1"/>
          <w:szCs w:val="28"/>
        </w:rPr>
        <w:t xml:space="preserve">Masse </w:t>
      </w:r>
      <w:r w:rsidR="00F36B73" w:rsidRPr="00C734C6">
        <w:rPr>
          <w:rFonts w:ascii="Arial" w:hAnsi="Arial" w:cs="Arial"/>
          <w:color w:val="4F81BD" w:themeColor="accent1"/>
          <w:szCs w:val="28"/>
        </w:rPr>
        <w:t>du CH</w:t>
      </w:r>
      <w:r w:rsidR="00F36B73" w:rsidRPr="00C734C6">
        <w:rPr>
          <w:rFonts w:ascii="Arial" w:hAnsi="Arial" w:cs="Arial"/>
          <w:color w:val="4F81BD" w:themeColor="accent1"/>
          <w:szCs w:val="28"/>
          <w:vertAlign w:val="subscript"/>
        </w:rPr>
        <w:t>3</w:t>
      </w:r>
      <w:r w:rsidR="00F36B73" w:rsidRPr="00C734C6">
        <w:rPr>
          <w:rFonts w:ascii="Arial" w:hAnsi="Arial" w:cs="Arial"/>
          <w:color w:val="4F81BD" w:themeColor="accent1"/>
          <w:szCs w:val="28"/>
        </w:rPr>
        <w:t>COOH = 0,0</w:t>
      </w:r>
      <w:r w:rsidR="008F7017">
        <w:rPr>
          <w:rFonts w:ascii="Arial" w:hAnsi="Arial" w:cs="Arial"/>
          <w:color w:val="4F81BD" w:themeColor="accent1"/>
          <w:szCs w:val="28"/>
        </w:rPr>
        <w:t>0774</w:t>
      </w:r>
      <w:ins w:id="4680" w:author="Garnier France" w:date="2018-06-04T13:57:00Z">
        <w:r w:rsidR="0038264C">
          <w:rPr>
            <w:rFonts w:ascii="Arial" w:hAnsi="Arial" w:cs="Arial"/>
            <w:color w:val="4F81BD" w:themeColor="accent1"/>
            <w:szCs w:val="28"/>
          </w:rPr>
          <w:t xml:space="preserve"> mol</w:t>
        </w:r>
      </w:ins>
      <w:r w:rsidR="00F36B73" w:rsidRPr="00C734C6">
        <w:rPr>
          <w:rFonts w:ascii="Arial" w:hAnsi="Arial" w:cs="Arial"/>
          <w:color w:val="4F81BD" w:themeColor="accent1"/>
          <w:szCs w:val="28"/>
        </w:rPr>
        <w:t xml:space="preserve"> x 60</w:t>
      </w:r>
      <w:ins w:id="4681" w:author="Garnier France" w:date="2018-06-04T13:59:00Z">
        <w:r w:rsidR="0038264C">
          <w:rPr>
            <w:rFonts w:ascii="Arial" w:hAnsi="Arial" w:cs="Arial"/>
            <w:color w:val="4F81BD" w:themeColor="accent1"/>
            <w:szCs w:val="28"/>
          </w:rPr>
          <w:t>,06</w:t>
        </w:r>
      </w:ins>
      <w:ins w:id="4682" w:author="Garnier France" w:date="2018-06-04T13:57:00Z">
        <w:r w:rsidR="0038264C">
          <w:rPr>
            <w:rFonts w:ascii="Arial" w:hAnsi="Arial" w:cs="Arial"/>
            <w:color w:val="4F81BD" w:themeColor="accent1"/>
            <w:szCs w:val="28"/>
          </w:rPr>
          <w:t xml:space="preserve"> g/mol</w:t>
        </w:r>
      </w:ins>
      <w:r w:rsidR="00F36B73" w:rsidRPr="00C734C6">
        <w:rPr>
          <w:rFonts w:ascii="Arial" w:hAnsi="Arial" w:cs="Arial"/>
          <w:color w:val="4F81BD" w:themeColor="accent1"/>
          <w:szCs w:val="28"/>
        </w:rPr>
        <w:t xml:space="preserve"> = 0,4</w:t>
      </w:r>
      <w:r w:rsidR="008F7017">
        <w:rPr>
          <w:rFonts w:ascii="Arial" w:hAnsi="Arial" w:cs="Arial"/>
          <w:color w:val="4F81BD" w:themeColor="accent1"/>
          <w:szCs w:val="28"/>
        </w:rPr>
        <w:t>6</w:t>
      </w:r>
      <w:ins w:id="4683" w:author="Garnier France" w:date="2018-06-04T14:00:00Z">
        <w:r w:rsidR="0038264C">
          <w:rPr>
            <w:rFonts w:ascii="Arial" w:hAnsi="Arial" w:cs="Arial"/>
            <w:color w:val="4F81BD" w:themeColor="accent1"/>
            <w:szCs w:val="28"/>
          </w:rPr>
          <w:t>5</w:t>
        </w:r>
      </w:ins>
      <w:del w:id="4684" w:author="Garnier France" w:date="2018-06-04T14:00:00Z">
        <w:r w:rsidR="008F7017" w:rsidDel="0038264C">
          <w:rPr>
            <w:rFonts w:ascii="Arial" w:hAnsi="Arial" w:cs="Arial"/>
            <w:color w:val="4F81BD" w:themeColor="accent1"/>
            <w:szCs w:val="28"/>
          </w:rPr>
          <w:delText>4</w:delText>
        </w:r>
      </w:del>
      <w:r w:rsidR="00F36B73" w:rsidRPr="00C734C6">
        <w:rPr>
          <w:rFonts w:ascii="Arial" w:hAnsi="Arial" w:cs="Arial"/>
          <w:color w:val="4F81BD" w:themeColor="accent1"/>
          <w:szCs w:val="28"/>
        </w:rPr>
        <w:t xml:space="preserve"> g</w:t>
      </w:r>
    </w:p>
    <w:p w14:paraId="58BD13E9" w14:textId="15C768E8" w:rsidR="00C54E96" w:rsidRDefault="00685951" w:rsidP="00C54E96">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Calcul d</w:t>
      </w:r>
      <w:ins w:id="4685" w:author="Garnier France" w:date="2018-06-04T14:00:00Z">
        <w:r w:rsidR="0038264C">
          <w:rPr>
            <w:rFonts w:ascii="Arial" w:hAnsi="Arial" w:cs="Arial"/>
            <w:b/>
            <w:color w:val="4F81BD" w:themeColor="accent1"/>
          </w:rPr>
          <w:t>u volume</w:t>
        </w:r>
      </w:ins>
      <w:del w:id="4686" w:author="Garnier France" w:date="2018-06-04T14:00:00Z">
        <w:r w:rsidRPr="00144C4A" w:rsidDel="0038264C">
          <w:rPr>
            <w:rFonts w:ascii="Arial" w:hAnsi="Arial" w:cs="Arial"/>
            <w:b/>
            <w:color w:val="4F81BD" w:themeColor="accent1"/>
          </w:rPr>
          <w:delText xml:space="preserve">e </w:delText>
        </w:r>
        <w:r w:rsidDel="0038264C">
          <w:rPr>
            <w:rFonts w:ascii="Arial" w:hAnsi="Arial" w:cs="Arial"/>
            <w:b/>
            <w:color w:val="4F81BD" w:themeColor="accent1"/>
          </w:rPr>
          <w:delText>la masse</w:delText>
        </w:r>
      </w:del>
      <w:r>
        <w:rPr>
          <w:rFonts w:ascii="Arial" w:hAnsi="Arial" w:cs="Arial"/>
          <w:b/>
          <w:color w:val="4F81BD" w:themeColor="accent1"/>
        </w:rPr>
        <w:t xml:space="preserve"> </w:t>
      </w:r>
      <w:r w:rsidRPr="00685951">
        <w:rPr>
          <w:rFonts w:ascii="Arial" w:hAnsi="Arial" w:cs="Arial"/>
          <w:b/>
          <w:color w:val="4F81BD" w:themeColor="accent1"/>
          <w:szCs w:val="28"/>
        </w:rPr>
        <w:t>d</w:t>
      </w:r>
      <w:ins w:id="4687" w:author="Garnier France" w:date="2018-06-04T14:00:00Z">
        <w:r w:rsidR="0038264C">
          <w:rPr>
            <w:rFonts w:ascii="Arial" w:hAnsi="Arial" w:cs="Arial"/>
            <w:b/>
            <w:color w:val="4F81BD" w:themeColor="accent1"/>
            <w:szCs w:val="28"/>
          </w:rPr>
          <w:t>’acide acétique</w:t>
        </w:r>
      </w:ins>
      <w:del w:id="4688" w:author="Garnier France" w:date="2018-06-04T14:00:00Z">
        <w:r w:rsidRPr="00685951" w:rsidDel="0038264C">
          <w:rPr>
            <w:rFonts w:ascii="Arial" w:hAnsi="Arial" w:cs="Arial"/>
            <w:b/>
            <w:color w:val="4F81BD" w:themeColor="accent1"/>
            <w:szCs w:val="28"/>
          </w:rPr>
          <w:delText>u vinaigre</w:delText>
        </w:r>
      </w:del>
      <w:r w:rsidRPr="00C734C6">
        <w:rPr>
          <w:rFonts w:ascii="Arial" w:hAnsi="Arial" w:cs="Arial"/>
          <w:color w:val="4F81BD" w:themeColor="accent1"/>
          <w:szCs w:val="28"/>
        </w:rPr>
        <w:t> </w:t>
      </w:r>
      <w:r w:rsidRPr="00144C4A">
        <w:rPr>
          <w:rFonts w:ascii="Arial" w:hAnsi="Arial" w:cs="Arial"/>
          <w:color w:val="4F81BD" w:themeColor="accent1"/>
        </w:rPr>
        <w:t>:</w:t>
      </w:r>
    </w:p>
    <w:p w14:paraId="74610434" w14:textId="04212F11" w:rsidR="0021183A" w:rsidRPr="009250CD" w:rsidRDefault="009250CD" w:rsidP="0038264C">
      <w:pPr>
        <w:ind w:left="1287"/>
        <w:rPr>
          <w:ins w:id="4689" w:author="Garnier France" w:date="2018-06-04T14:00:00Z"/>
          <w:rFonts w:ascii="Arial" w:eastAsiaTheme="minorEastAsia" w:hAnsi="Arial" w:cs="Arial"/>
          <w:color w:val="4F81BD" w:themeColor="accent1"/>
          <w:szCs w:val="28"/>
          <w:rPrChange w:id="4690" w:author="Garnier France" w:date="2018-06-04T14:04:00Z">
            <w:rPr>
              <w:ins w:id="4691" w:author="Garnier France" w:date="2018-06-04T14:00:00Z"/>
              <w:rFonts w:ascii="Arial" w:eastAsiaTheme="minorEastAsia" w:hAnsi="Arial" w:cs="Arial"/>
              <w:b/>
              <w:color w:val="4F81BD" w:themeColor="accent1"/>
              <w:szCs w:val="28"/>
            </w:rPr>
          </w:rPrChange>
        </w:rPr>
      </w:pPr>
      <m:oMath>
        <m:r>
          <w:ins w:id="4692" w:author="Garnier France" w:date="2018-06-04T14:01:00Z">
            <w:rPr>
              <w:rFonts w:ascii="Cambria Math" w:hAnsi="Cambria Math" w:cs="Arial"/>
              <w:color w:val="4F81BD" w:themeColor="accent1"/>
              <w:sz w:val="24"/>
              <w:szCs w:val="24"/>
            </w:rPr>
            <m:t>V</m:t>
          </w:ins>
        </m:r>
        <m:r>
          <w:del w:id="4693" w:author="Garnier France" w:date="2018-06-04T14:01:00Z">
            <w:rPr>
              <w:rFonts w:ascii="Cambria Math" w:hAnsi="Cambria Math" w:cs="Arial"/>
              <w:color w:val="4F81BD" w:themeColor="accent1"/>
              <w:sz w:val="24"/>
              <w:szCs w:val="24"/>
            </w:rPr>
            <m:t>ρ</m:t>
          </w:del>
        </m:r>
        <m:r>
          <w:rPr>
            <w:rFonts w:ascii="Cambria Math" w:hAnsi="Cambria Math" w:cs="Arial"/>
            <w:color w:val="4F81BD" w:themeColor="accent1"/>
            <w:sz w:val="24"/>
            <w:szCs w:val="24"/>
          </w:rPr>
          <m:t>=</m:t>
        </m:r>
        <m:f>
          <m:fPr>
            <m:ctrlPr>
              <w:rPr>
                <w:rFonts w:ascii="Cambria Math" w:hAnsi="Cambria Math" w:cs="Arial"/>
                <w:i/>
                <w:color w:val="4F81BD" w:themeColor="accent1"/>
                <w:sz w:val="24"/>
                <w:szCs w:val="24"/>
              </w:rPr>
            </m:ctrlPr>
          </m:fPr>
          <m:num>
            <m:r>
              <w:rPr>
                <w:rFonts w:ascii="Cambria Math" w:hAnsi="Cambria Math" w:cs="Arial"/>
                <w:color w:val="4F81BD" w:themeColor="accent1"/>
                <w:sz w:val="24"/>
                <w:szCs w:val="24"/>
              </w:rPr>
              <m:t>m</m:t>
            </m:r>
          </m:num>
          <m:den>
            <m:r>
              <w:del w:id="4694" w:author="Garnier France" w:date="2018-06-04T14:01:00Z">
                <w:rPr>
                  <w:rFonts w:ascii="Cambria Math" w:hAnsi="Cambria Math" w:cs="Arial"/>
                  <w:color w:val="4F81BD" w:themeColor="accent1"/>
                  <w:sz w:val="24"/>
                  <w:szCs w:val="24"/>
                </w:rPr>
                <m:t>V</m:t>
              </w:del>
            </m:r>
            <m:r>
              <w:ins w:id="4695" w:author="Garnier France" w:date="2018-06-04T14:01:00Z">
                <w:rPr>
                  <w:rFonts w:ascii="Cambria Math" w:hAnsi="Cambria Math" w:cs="Arial"/>
                  <w:color w:val="4F81BD" w:themeColor="accent1"/>
                  <w:sz w:val="24"/>
                  <w:szCs w:val="24"/>
                </w:rPr>
                <m:t>ρ</m:t>
              </w:ins>
            </m:r>
          </m:den>
        </m:f>
      </m:oMath>
      <w:ins w:id="4696" w:author="Garnier France" w:date="2018-06-04T14:00:00Z">
        <w:r w:rsidR="0038264C" w:rsidRPr="009250CD">
          <w:rPr>
            <w:rFonts w:ascii="Arial" w:eastAsiaTheme="minorEastAsia" w:hAnsi="Arial" w:cs="Arial"/>
            <w:color w:val="4F81BD" w:themeColor="accent1"/>
            <w:sz w:val="24"/>
            <w:szCs w:val="24"/>
            <w:rPrChange w:id="4697" w:author="Garnier France" w:date="2018-06-04T14:04:00Z">
              <w:rPr>
                <w:rFonts w:ascii="Arial" w:eastAsiaTheme="minorEastAsia" w:hAnsi="Arial" w:cs="Arial"/>
                <w:b/>
                <w:color w:val="4F81BD" w:themeColor="accent1"/>
                <w:szCs w:val="28"/>
              </w:rPr>
            </w:rPrChange>
          </w:rPr>
          <w:t xml:space="preserve"> </w:t>
        </w:r>
      </w:ins>
      <w:ins w:id="4698" w:author="Garnier France" w:date="2018-06-04T14:01:00Z">
        <w:r w:rsidR="0038264C" w:rsidRPr="009250CD">
          <w:rPr>
            <w:rFonts w:ascii="Arial" w:eastAsiaTheme="minorEastAsia" w:hAnsi="Arial" w:cs="Arial"/>
            <w:color w:val="4F81BD" w:themeColor="accent1"/>
            <w:sz w:val="24"/>
            <w:szCs w:val="24"/>
            <w:rPrChange w:id="4699" w:author="Garnier France" w:date="2018-06-04T14:04:00Z">
              <w:rPr>
                <w:rFonts w:ascii="Arial" w:eastAsiaTheme="minorEastAsia" w:hAnsi="Arial" w:cs="Arial"/>
                <w:b/>
                <w:color w:val="4F81BD" w:themeColor="accent1"/>
                <w:szCs w:val="28"/>
              </w:rPr>
            </w:rPrChange>
          </w:rPr>
          <w:t xml:space="preserve">= </w:t>
        </w:r>
      </w:ins>
      <m:oMath>
        <m:f>
          <m:fPr>
            <m:ctrlPr>
              <w:ins w:id="4700" w:author="Garnier France" w:date="2018-06-04T14:02:00Z">
                <w:rPr>
                  <w:rFonts w:ascii="Cambria Math" w:eastAsiaTheme="minorEastAsia" w:hAnsi="Cambria Math" w:cs="Arial"/>
                  <w:i/>
                  <w:color w:val="4F81BD" w:themeColor="accent1"/>
                  <w:sz w:val="24"/>
                  <w:szCs w:val="24"/>
                </w:rPr>
              </w:ins>
            </m:ctrlPr>
          </m:fPr>
          <m:num>
            <m:r>
              <w:ins w:id="4701" w:author="Garnier France" w:date="2018-06-04T14:02:00Z">
                <w:rPr>
                  <w:rFonts w:ascii="Cambria Math" w:hAnsi="Cambria Math" w:cs="Arial"/>
                  <w:color w:val="4F81BD" w:themeColor="accent1"/>
                  <w:sz w:val="24"/>
                  <w:szCs w:val="24"/>
                </w:rPr>
                <m:t>0,465</m:t>
              </w:ins>
            </m:r>
            <m:r>
              <w:ins w:id="4702" w:author="Garnier France" w:date="2018-06-04T14:03:00Z">
                <w:rPr>
                  <w:rFonts w:ascii="Cambria Math" w:hAnsi="Cambria Math" w:cs="Arial"/>
                  <w:color w:val="4F81BD" w:themeColor="accent1"/>
                  <w:sz w:val="24"/>
                  <w:szCs w:val="24"/>
                </w:rPr>
                <m:t xml:space="preserve"> g</m:t>
              </w:ins>
            </m:r>
          </m:num>
          <m:den>
            <m:r>
              <w:ins w:id="4703" w:author="Garnier France" w:date="2018-06-04T14:02:00Z">
                <w:rPr>
                  <w:rFonts w:ascii="Cambria Math" w:eastAsiaTheme="minorEastAsia" w:hAnsi="Cambria Math" w:cs="Arial"/>
                  <w:color w:val="4F81BD" w:themeColor="accent1"/>
                  <w:sz w:val="24"/>
                  <w:szCs w:val="24"/>
                </w:rPr>
                <m:t>1,05 g/mL</m:t>
              </w:ins>
            </m:r>
          </m:den>
        </m:f>
        <m:r>
          <w:ins w:id="4704" w:author="Garnier France" w:date="2018-06-04T14:02:00Z">
            <w:rPr>
              <w:rFonts w:ascii="Cambria Math" w:hAnsi="Cambria Math" w:cs="Arial"/>
              <w:color w:val="4F81BD" w:themeColor="accent1"/>
              <w:sz w:val="24"/>
              <w:szCs w:val="24"/>
            </w:rPr>
            <m:t xml:space="preserve"> </m:t>
          </w:ins>
        </m:r>
      </m:oMath>
      <w:ins w:id="4705" w:author="Garnier France" w:date="2018-06-04T14:03:00Z">
        <w:r w:rsidR="0038264C" w:rsidRPr="009250CD">
          <w:rPr>
            <w:rFonts w:ascii="Arial" w:eastAsiaTheme="minorEastAsia" w:hAnsi="Arial" w:cs="Arial"/>
            <w:color w:val="4F81BD" w:themeColor="accent1"/>
            <w:sz w:val="24"/>
            <w:szCs w:val="24"/>
            <w:rPrChange w:id="4706" w:author="Garnier France" w:date="2018-06-04T14:04:00Z">
              <w:rPr>
                <w:rFonts w:ascii="Arial" w:eastAsiaTheme="minorEastAsia" w:hAnsi="Arial" w:cs="Arial"/>
                <w:b/>
                <w:color w:val="4F81BD" w:themeColor="accent1"/>
                <w:sz w:val="24"/>
                <w:szCs w:val="24"/>
              </w:rPr>
            </w:rPrChange>
          </w:rPr>
          <w:t>=</w:t>
        </w:r>
        <w:r w:rsidRPr="009250CD">
          <w:rPr>
            <w:rFonts w:ascii="Arial" w:eastAsiaTheme="minorEastAsia" w:hAnsi="Arial" w:cs="Arial"/>
            <w:color w:val="4F81BD" w:themeColor="accent1"/>
            <w:sz w:val="24"/>
            <w:szCs w:val="24"/>
            <w:rPrChange w:id="4707" w:author="Garnier France" w:date="2018-06-04T14:04:00Z">
              <w:rPr>
                <w:rFonts w:ascii="Arial" w:eastAsiaTheme="minorEastAsia" w:hAnsi="Arial" w:cs="Arial"/>
                <w:b/>
                <w:color w:val="4F81BD" w:themeColor="accent1"/>
                <w:sz w:val="24"/>
                <w:szCs w:val="24"/>
              </w:rPr>
            </w:rPrChange>
          </w:rPr>
          <w:t xml:space="preserve"> 0,443 mL</w:t>
        </w:r>
      </w:ins>
    </w:p>
    <w:p w14:paraId="2DBE75ED" w14:textId="5B736F14" w:rsidR="0038264C" w:rsidDel="009250CD" w:rsidRDefault="0038264C" w:rsidP="00685951">
      <w:pPr>
        <w:ind w:left="1287"/>
        <w:rPr>
          <w:del w:id="4708" w:author="Garnier France" w:date="2018-06-04T14:04:00Z"/>
          <w:rFonts w:ascii="Arial" w:eastAsiaTheme="minorEastAsia" w:hAnsi="Arial" w:cs="Arial"/>
          <w:color w:val="4F81BD" w:themeColor="accent1"/>
          <w:szCs w:val="28"/>
        </w:rPr>
      </w:pPr>
    </w:p>
    <w:p w14:paraId="4E7B79DC" w14:textId="338418D9" w:rsidR="00C54E96" w:rsidDel="009250CD" w:rsidRDefault="00C54E96" w:rsidP="00C54E96">
      <w:pPr>
        <w:ind w:left="1287"/>
        <w:rPr>
          <w:del w:id="4709" w:author="Garnier France" w:date="2018-06-04T14:04:00Z"/>
          <w:rFonts w:ascii="Arial" w:hAnsi="Arial" w:cs="Arial"/>
          <w:color w:val="4F81BD" w:themeColor="accent1"/>
          <w:szCs w:val="28"/>
        </w:rPr>
      </w:pPr>
      <m:oMathPara>
        <m:oMath>
          <m:r>
            <w:del w:id="4710" w:author="Garnier France" w:date="2018-06-04T14:04:00Z">
              <w:rPr>
                <w:rFonts w:ascii="Cambria Math" w:eastAsiaTheme="minorEastAsia" w:hAnsi="Cambria Math" w:cs="Arial"/>
                <w:color w:val="4F81BD" w:themeColor="accent1"/>
                <w:szCs w:val="28"/>
              </w:rPr>
              <m:t>m=ρ×V=1,0</m:t>
            </w:del>
          </m:r>
          <m:r>
            <w:del w:id="4711" w:author="Garnier France" w:date="2018-06-04T14:00:00Z">
              <w:rPr>
                <w:rFonts w:ascii="Cambria Math" w:eastAsiaTheme="minorEastAsia" w:hAnsi="Cambria Math" w:cs="Arial"/>
                <w:color w:val="4F81BD" w:themeColor="accent1"/>
                <w:szCs w:val="28"/>
              </w:rPr>
              <m:t>3</m:t>
            </w:del>
          </m:r>
          <m:r>
            <w:del w:id="4712" w:author="Garnier France" w:date="2018-06-04T14:04:00Z">
              <w:rPr>
                <w:rFonts w:ascii="Cambria Math" w:eastAsiaTheme="minorEastAsia" w:hAnsi="Cambria Math" w:cs="Arial"/>
                <w:color w:val="4F81BD" w:themeColor="accent1"/>
                <w:szCs w:val="28"/>
              </w:rPr>
              <m:t xml:space="preserve">g/ml × </m:t>
            </w:del>
          </m:r>
          <m:r>
            <w:del w:id="4713" w:author="Garnier France" w:date="2018-06-04T14:00:00Z">
              <w:rPr>
                <w:rFonts w:ascii="Cambria Math" w:eastAsiaTheme="minorEastAsia" w:hAnsi="Cambria Math" w:cs="Arial"/>
                <w:color w:val="4F81BD" w:themeColor="accent1"/>
                <w:szCs w:val="28"/>
              </w:rPr>
              <m:t>10,00 ml</m:t>
            </w:del>
          </m:r>
          <m:r>
            <w:del w:id="4714" w:author="Garnier France" w:date="2018-06-04T14:04:00Z">
              <w:rPr>
                <w:rFonts w:ascii="Cambria Math" w:eastAsiaTheme="minorEastAsia" w:hAnsi="Cambria Math" w:cs="Arial"/>
                <w:color w:val="4F81BD" w:themeColor="accent1"/>
                <w:szCs w:val="28"/>
              </w:rPr>
              <m:t xml:space="preserve"> = 10,3 g</m:t>
            </w:del>
          </m:r>
        </m:oMath>
      </m:oMathPara>
    </w:p>
    <w:p w14:paraId="046DA978" w14:textId="2606BD62" w:rsidR="00C54E96" w:rsidRPr="00C54E96" w:rsidRDefault="00C54E96" w:rsidP="00C54E96">
      <w:pPr>
        <w:pStyle w:val="Paragraphedeliste"/>
        <w:numPr>
          <w:ilvl w:val="0"/>
          <w:numId w:val="36"/>
        </w:numPr>
        <w:spacing w:after="120"/>
        <w:rPr>
          <w:rFonts w:ascii="Arial" w:hAnsi="Arial" w:cs="Arial"/>
          <w:color w:val="4F81BD" w:themeColor="accent1"/>
        </w:rPr>
      </w:pPr>
      <w:r w:rsidRPr="0095490E">
        <w:rPr>
          <w:rFonts w:ascii="Arial" w:hAnsi="Arial" w:cs="Arial"/>
          <w:b/>
          <w:color w:val="4F81BD" w:themeColor="accent1"/>
          <w:szCs w:val="28"/>
        </w:rPr>
        <w:t>Calcul de la concentration</w:t>
      </w:r>
      <w:ins w:id="4715" w:author="Garnier France" w:date="2018-06-04T14:04:00Z">
        <w:r w:rsidR="009250CD">
          <w:rPr>
            <w:rFonts w:ascii="Arial" w:hAnsi="Arial" w:cs="Arial"/>
            <w:b/>
            <w:color w:val="4F81BD" w:themeColor="accent1"/>
            <w:szCs w:val="28"/>
          </w:rPr>
          <w:t xml:space="preserve"> de l’acide acétique en</w:t>
        </w:r>
      </w:ins>
      <w:r w:rsidRPr="0095490E">
        <w:rPr>
          <w:rFonts w:ascii="Arial" w:hAnsi="Arial" w:cs="Arial"/>
          <w:b/>
          <w:color w:val="4F81BD" w:themeColor="accent1"/>
          <w:szCs w:val="28"/>
        </w:rPr>
        <w:t xml:space="preserve"> % </w:t>
      </w:r>
      <w:ins w:id="4716" w:author="Garnier France" w:date="2018-06-04T14:04:00Z">
        <w:r w:rsidR="009250CD">
          <w:rPr>
            <w:rFonts w:ascii="Arial" w:hAnsi="Arial" w:cs="Arial"/>
            <w:b/>
            <w:color w:val="4F81BD" w:themeColor="accent1"/>
            <w:szCs w:val="28"/>
          </w:rPr>
          <w:t>v</w:t>
        </w:r>
      </w:ins>
      <w:del w:id="4717" w:author="Garnier France" w:date="2018-06-04T14:04:00Z">
        <w:r w:rsidRPr="0095490E" w:rsidDel="009250CD">
          <w:rPr>
            <w:rFonts w:ascii="Arial" w:hAnsi="Arial" w:cs="Arial"/>
            <w:b/>
            <w:color w:val="4F81BD" w:themeColor="accent1"/>
            <w:szCs w:val="28"/>
          </w:rPr>
          <w:delText>m</w:delText>
        </w:r>
      </w:del>
      <w:r w:rsidRPr="0095490E">
        <w:rPr>
          <w:rFonts w:ascii="Arial" w:hAnsi="Arial" w:cs="Arial"/>
          <w:b/>
          <w:color w:val="4F81BD" w:themeColor="accent1"/>
          <w:szCs w:val="28"/>
        </w:rPr>
        <w:t>/</w:t>
      </w:r>
      <w:ins w:id="4718" w:author="Garnier France" w:date="2018-06-04T14:04:00Z">
        <w:r w:rsidR="009250CD">
          <w:rPr>
            <w:rFonts w:ascii="Arial" w:hAnsi="Arial" w:cs="Arial"/>
            <w:b/>
            <w:color w:val="4F81BD" w:themeColor="accent1"/>
            <w:szCs w:val="28"/>
          </w:rPr>
          <w:t>v</w:t>
        </w:r>
      </w:ins>
      <w:del w:id="4719" w:author="Garnier France" w:date="2018-06-04T14:04:00Z">
        <w:r w:rsidRPr="0095490E" w:rsidDel="009250CD">
          <w:rPr>
            <w:rFonts w:ascii="Arial" w:hAnsi="Arial" w:cs="Arial"/>
            <w:b/>
            <w:color w:val="4F81BD" w:themeColor="accent1"/>
            <w:szCs w:val="28"/>
          </w:rPr>
          <w:delText>m</w:delText>
        </w:r>
      </w:del>
      <w:r w:rsidRPr="0095490E">
        <w:rPr>
          <w:rFonts w:ascii="Arial" w:hAnsi="Arial" w:cs="Arial"/>
          <w:b/>
          <w:color w:val="4F81BD" w:themeColor="accent1"/>
          <w:szCs w:val="28"/>
        </w:rPr>
        <w:t> :</w:t>
      </w:r>
    </w:p>
    <w:p w14:paraId="1A3DA3C9" w14:textId="0ECA0736" w:rsidR="0021183A" w:rsidRPr="002279A7" w:rsidRDefault="009250CD" w:rsidP="00C54E96">
      <w:pPr>
        <w:spacing w:after="120"/>
        <w:ind w:left="1287"/>
        <w:rPr>
          <w:rFonts w:ascii="Arial" w:hAnsi="Arial" w:cs="Arial"/>
          <w:color w:val="4F81BD" w:themeColor="accent1"/>
        </w:rPr>
      </w:pPr>
      <m:oMathPara>
        <m:oMathParaPr>
          <m:jc m:val="left"/>
        </m:oMathParaPr>
        <m:oMath>
          <m:r>
            <w:rPr>
              <w:rFonts w:ascii="Cambria Math" w:eastAsiaTheme="minorEastAsia" w:hAnsi="Cambria Math" w:cs="Arial"/>
              <w:color w:val="4F81BD" w:themeColor="accent1"/>
              <w:szCs w:val="28"/>
            </w:rPr>
            <m:t xml:space="preserve">C </m:t>
          </m:r>
          <m:d>
            <m:dPr>
              <m:ctrlPr>
                <w:rPr>
                  <w:rFonts w:ascii="Cambria Math" w:eastAsiaTheme="minorEastAsia" w:hAnsi="Cambria Math" w:cs="Arial"/>
                  <w:i/>
                  <w:color w:val="4F81BD" w:themeColor="accent1"/>
                  <w:szCs w:val="28"/>
                </w:rPr>
              </m:ctrlPr>
            </m:dPr>
            <m:e>
              <m:r>
                <w:rPr>
                  <w:rFonts w:ascii="Cambria Math" w:eastAsiaTheme="minorEastAsia" w:hAnsi="Cambria Math" w:cs="Arial"/>
                  <w:color w:val="4F81BD" w:themeColor="accent1"/>
                  <w:szCs w:val="28"/>
                </w:rPr>
                <m:t xml:space="preserve">% </m:t>
              </m:r>
              <m:f>
                <m:fPr>
                  <m:type m:val="skw"/>
                  <m:ctrlPr>
                    <w:rPr>
                      <w:rFonts w:ascii="Cambria Math" w:eastAsiaTheme="minorEastAsia" w:hAnsi="Cambria Math" w:cs="Arial"/>
                      <w:i/>
                      <w:color w:val="4F81BD" w:themeColor="accent1"/>
                      <w:szCs w:val="28"/>
                    </w:rPr>
                  </m:ctrlPr>
                </m:fPr>
                <m:num>
                  <m:r>
                    <w:ins w:id="4720" w:author="Garnier France" w:date="2018-06-04T14:04:00Z">
                      <w:rPr>
                        <w:rFonts w:ascii="Cambria Math" w:eastAsiaTheme="minorEastAsia" w:hAnsi="Cambria Math" w:cs="Arial"/>
                        <w:color w:val="4F81BD" w:themeColor="accent1"/>
                        <w:szCs w:val="28"/>
                      </w:rPr>
                      <m:t>v</m:t>
                    </w:ins>
                  </m:r>
                  <m:r>
                    <w:del w:id="4721" w:author="Garnier France" w:date="2018-06-04T14:04:00Z">
                      <w:rPr>
                        <w:rFonts w:ascii="Cambria Math" w:eastAsiaTheme="minorEastAsia" w:hAnsi="Cambria Math" w:cs="Arial"/>
                        <w:color w:val="4F81BD" w:themeColor="accent1"/>
                        <w:szCs w:val="28"/>
                      </w:rPr>
                      <m:t>m</m:t>
                    </w:del>
                  </m:r>
                </m:num>
                <m:den>
                  <m:r>
                    <w:ins w:id="4722" w:author="Garnier France" w:date="2018-06-04T14:04:00Z">
                      <w:rPr>
                        <w:rFonts w:ascii="Cambria Math" w:eastAsiaTheme="minorEastAsia" w:hAnsi="Cambria Math" w:cs="Arial"/>
                        <w:color w:val="4F81BD" w:themeColor="accent1"/>
                        <w:szCs w:val="28"/>
                      </w:rPr>
                      <m:t>v</m:t>
                    </w:ins>
                  </m:r>
                  <m:r>
                    <w:del w:id="4723" w:author="Garnier France" w:date="2018-06-04T14:04:00Z">
                      <w:rPr>
                        <w:rFonts w:ascii="Cambria Math" w:eastAsiaTheme="minorEastAsia" w:hAnsi="Cambria Math" w:cs="Arial"/>
                        <w:color w:val="4F81BD" w:themeColor="accent1"/>
                        <w:szCs w:val="28"/>
                      </w:rPr>
                      <m:t>m</m:t>
                    </w:del>
                  </m:r>
                </m:den>
              </m:f>
            </m:e>
          </m:d>
          <m:r>
            <w:rPr>
              <w:rFonts w:ascii="Cambria Math" w:eastAsiaTheme="minorEastAsia" w:hAnsi="Cambria Math" w:cs="Arial"/>
              <w:color w:val="4F81BD" w:themeColor="accent1"/>
              <w:szCs w:val="28"/>
            </w:rPr>
            <m:t>=</m:t>
          </m:r>
          <m:f>
            <m:fPr>
              <m:ctrlPr>
                <w:rPr>
                  <w:rFonts w:ascii="Cambria Math" w:eastAsiaTheme="minorEastAsia" w:hAnsi="Cambria Math" w:cs="Arial"/>
                  <w:i/>
                  <w:color w:val="4F81BD" w:themeColor="accent1"/>
                  <w:szCs w:val="28"/>
                </w:rPr>
              </m:ctrlPr>
            </m:fPr>
            <m:num>
              <m:r>
                <w:del w:id="4724" w:author="Garnier France" w:date="2018-06-04T14:04:00Z">
                  <w:rPr>
                    <w:rFonts w:ascii="Cambria Math" w:eastAsiaTheme="minorEastAsia" w:hAnsi="Cambria Math" w:cs="Arial"/>
                    <w:color w:val="4F81BD" w:themeColor="accent1"/>
                    <w:szCs w:val="28"/>
                  </w:rPr>
                  <m:t>masse de solut</m:t>
                </w:del>
              </m:r>
              <m:r>
                <w:del w:id="4725" w:author="Garnier France" w:date="2018-06-04T14:04:00Z">
                  <w:rPr>
                    <w:rFonts w:ascii="Cambria Math" w:eastAsiaTheme="minorEastAsia" w:hAnsi="Cambria Math" w:cs="Arial" w:hint="eastAsia"/>
                    <w:color w:val="4F81BD" w:themeColor="accent1"/>
                    <w:szCs w:val="28"/>
                  </w:rPr>
                  <m:t>é</m:t>
                </w:del>
              </m:r>
              <m:r>
                <w:ins w:id="4726" w:author="Garnier France" w:date="2018-06-04T14:04:00Z">
                  <w:rPr>
                    <w:rFonts w:ascii="Cambria Math" w:eastAsiaTheme="minorEastAsia" w:hAnsi="Cambria Math" w:cs="Arial"/>
                    <w:color w:val="4F81BD" w:themeColor="accent1"/>
                    <w:szCs w:val="28"/>
                  </w:rPr>
                  <m:t xml:space="preserve">volume </m:t>
                </w:ins>
              </m:r>
              <m:sSup>
                <m:sSupPr>
                  <m:ctrlPr>
                    <w:ins w:id="4727" w:author="Garnier France" w:date="2018-06-04T14:04:00Z">
                      <w:rPr>
                        <w:rFonts w:ascii="Cambria Math" w:eastAsiaTheme="minorEastAsia" w:hAnsi="Cambria Math" w:cs="Arial"/>
                        <w:i/>
                        <w:color w:val="4F81BD" w:themeColor="accent1"/>
                        <w:szCs w:val="28"/>
                      </w:rPr>
                    </w:ins>
                  </m:ctrlPr>
                </m:sSupPr>
                <m:e>
                  <m:r>
                    <w:ins w:id="4728" w:author="Garnier France" w:date="2018-06-04T14:04:00Z">
                      <w:rPr>
                        <w:rFonts w:ascii="Cambria Math" w:eastAsiaTheme="minorEastAsia" w:hAnsi="Cambria Math" w:cs="Arial"/>
                        <w:color w:val="4F81BD" w:themeColor="accent1"/>
                        <w:szCs w:val="28"/>
                      </w:rPr>
                      <m:t>d</m:t>
                    </w:ins>
                  </m:r>
                </m:e>
                <m:sup>
                  <m:r>
                    <w:ins w:id="4729" w:author="Garnier France" w:date="2018-06-04T14:04:00Z">
                      <w:rPr>
                        <w:rFonts w:ascii="Cambria Math" w:eastAsiaTheme="minorEastAsia" w:hAnsi="Cambria Math" w:cs="Arial"/>
                        <w:color w:val="4F81BD" w:themeColor="accent1"/>
                        <w:szCs w:val="28"/>
                      </w:rPr>
                      <m:t>'</m:t>
                    </w:ins>
                  </m:r>
                </m:sup>
              </m:sSup>
              <m:r>
                <w:ins w:id="4730" w:author="Garnier France" w:date="2018-06-04T14:04:00Z">
                  <w:rPr>
                    <w:rFonts w:ascii="Cambria Math" w:eastAsiaTheme="minorEastAsia" w:hAnsi="Cambria Math" w:cs="Arial"/>
                    <w:color w:val="4F81BD" w:themeColor="accent1"/>
                    <w:szCs w:val="28"/>
                  </w:rPr>
                  <m:t>acide acétique</m:t>
                </w:ins>
              </m:r>
            </m:num>
            <m:den>
              <m:r>
                <w:rPr>
                  <w:rFonts w:ascii="Cambria Math" w:eastAsiaTheme="minorEastAsia" w:hAnsi="Cambria Math" w:cs="Arial"/>
                  <w:color w:val="4F81BD" w:themeColor="accent1"/>
                  <w:szCs w:val="28"/>
                </w:rPr>
                <m:t>masse de vinaigre</m:t>
              </m:r>
            </m:den>
          </m:f>
          <m:r>
            <w:rPr>
              <w:rFonts w:ascii="Cambria Math" w:eastAsiaTheme="minorEastAsia" w:hAnsi="Cambria Math" w:cs="Arial"/>
              <w:color w:val="4F81BD" w:themeColor="accent1"/>
              <w:szCs w:val="28"/>
            </w:rPr>
            <m:t>×100%=</m:t>
          </m:r>
          <m:f>
            <m:fPr>
              <m:ctrlPr>
                <w:rPr>
                  <w:rFonts w:ascii="Cambria Math" w:eastAsiaTheme="minorEastAsia" w:hAnsi="Cambria Math" w:cs="Arial"/>
                  <w:i/>
                  <w:color w:val="4F81BD" w:themeColor="accent1"/>
                  <w:szCs w:val="28"/>
                </w:rPr>
              </m:ctrlPr>
            </m:fPr>
            <m:num>
              <m:r>
                <w:rPr>
                  <w:rFonts w:ascii="Cambria Math" w:eastAsiaTheme="minorEastAsia" w:hAnsi="Cambria Math" w:cs="Arial"/>
                  <w:color w:val="4F81BD" w:themeColor="accent1"/>
                  <w:szCs w:val="28"/>
                </w:rPr>
                <m:t>0,4</m:t>
              </m:r>
              <m:r>
                <w:ins w:id="4731" w:author="Garnier France" w:date="2018-06-04T14:05:00Z">
                  <w:rPr>
                    <w:rFonts w:ascii="Cambria Math" w:eastAsiaTheme="minorEastAsia" w:hAnsi="Cambria Math" w:cs="Arial"/>
                    <w:color w:val="4F81BD" w:themeColor="accent1"/>
                    <w:szCs w:val="28"/>
                  </w:rPr>
                  <m:t>43 mL</m:t>
                </w:ins>
              </m:r>
              <m:r>
                <w:del w:id="4732" w:author="Garnier France" w:date="2018-06-04T14:05:00Z">
                  <w:rPr>
                    <w:rFonts w:ascii="Cambria Math" w:eastAsiaTheme="minorEastAsia" w:hAnsi="Cambria Math" w:cs="Arial"/>
                    <w:color w:val="4F81BD" w:themeColor="accent1"/>
                    <w:szCs w:val="28"/>
                  </w:rPr>
                  <m:t>64 g</m:t>
                </w:del>
              </m:r>
            </m:num>
            <m:den>
              <m:r>
                <w:rPr>
                  <w:rFonts w:ascii="Cambria Math" w:eastAsiaTheme="minorEastAsia" w:hAnsi="Cambria Math" w:cs="Arial"/>
                  <w:color w:val="4F81BD" w:themeColor="accent1"/>
                  <w:szCs w:val="28"/>
                </w:rPr>
                <m:t>10</m:t>
              </m:r>
              <m:r>
                <w:ins w:id="4733" w:author="Garnier France" w:date="2018-06-04T14:29:00Z">
                  <w:rPr>
                    <w:rFonts w:ascii="Cambria Math" w:eastAsiaTheme="minorEastAsia" w:hAnsi="Cambria Math" w:cs="Arial"/>
                    <w:color w:val="4F81BD" w:themeColor="accent1"/>
                    <w:szCs w:val="28"/>
                  </w:rPr>
                  <m:t>,00</m:t>
                </w:ins>
              </m:r>
              <m:r>
                <w:ins w:id="4734" w:author="Garnier France" w:date="2018-06-04T14:05:00Z">
                  <w:rPr>
                    <w:rFonts w:ascii="Cambria Math" w:eastAsiaTheme="minorEastAsia" w:hAnsi="Cambria Math" w:cs="Arial"/>
                    <w:color w:val="4F81BD" w:themeColor="accent1"/>
                    <w:szCs w:val="28"/>
                  </w:rPr>
                  <m:t xml:space="preserve"> mL</m:t>
                </w:ins>
              </m:r>
              <m:r>
                <w:del w:id="4735" w:author="Garnier France" w:date="2018-06-04T14:05:00Z">
                  <w:rPr>
                    <w:rFonts w:ascii="Cambria Math" w:eastAsiaTheme="minorEastAsia" w:hAnsi="Cambria Math" w:cs="Arial"/>
                    <w:color w:val="4F81BD" w:themeColor="accent1"/>
                    <w:szCs w:val="28"/>
                  </w:rPr>
                  <m:t>,3 g</m:t>
                </w:del>
              </m:r>
            </m:den>
          </m:f>
          <m:r>
            <w:rPr>
              <w:rFonts w:ascii="Cambria Math" w:eastAsiaTheme="minorEastAsia" w:hAnsi="Cambria Math" w:cs="Arial"/>
              <w:color w:val="4F81BD" w:themeColor="accent1"/>
              <w:szCs w:val="28"/>
            </w:rPr>
            <m:t>×100</m:t>
          </m:r>
          <m:r>
            <w:del w:id="4736" w:author="Garnier France" w:date="2018-06-04T14:08:00Z">
              <w:rPr>
                <w:rFonts w:ascii="Cambria Math" w:eastAsiaTheme="minorEastAsia" w:hAnsi="Cambria Math" w:cs="Arial"/>
                <w:color w:val="4F81BD" w:themeColor="accent1"/>
                <w:szCs w:val="28"/>
              </w:rPr>
              <m:t>%</m:t>
            </w:del>
          </m:r>
          <m:r>
            <w:rPr>
              <w:rFonts w:ascii="Cambria Math" w:eastAsiaTheme="minorEastAsia" w:hAnsi="Cambria Math" w:cs="Arial"/>
              <w:color w:val="4F81BD" w:themeColor="accent1"/>
              <w:szCs w:val="28"/>
            </w:rPr>
            <m:t>=4,</m:t>
          </m:r>
          <m:r>
            <w:ins w:id="4737" w:author="Garnier France" w:date="2018-06-04T14:05:00Z">
              <w:rPr>
                <w:rFonts w:ascii="Cambria Math" w:eastAsiaTheme="minorEastAsia" w:hAnsi="Cambria Math" w:cs="Arial"/>
                <w:color w:val="4F81BD" w:themeColor="accent1"/>
                <w:szCs w:val="28"/>
              </w:rPr>
              <m:t>4</m:t>
            </w:ins>
          </m:r>
          <m:r>
            <w:ins w:id="4738" w:author="Garnier France" w:date="2018-06-04T14:07:00Z">
              <w:rPr>
                <w:rFonts w:ascii="Cambria Math" w:eastAsiaTheme="minorEastAsia" w:hAnsi="Cambria Math" w:cs="Arial"/>
                <w:color w:val="4F81BD" w:themeColor="accent1"/>
                <w:szCs w:val="28"/>
              </w:rPr>
              <m:t>3</m:t>
            </w:ins>
          </m:r>
          <m:r>
            <w:ins w:id="4739" w:author="Garnier France" w:date="2018-06-04T14:05:00Z">
              <w:rPr>
                <w:rFonts w:ascii="Cambria Math" w:eastAsiaTheme="minorEastAsia" w:hAnsi="Cambria Math" w:cs="Arial"/>
                <w:color w:val="4F81BD" w:themeColor="accent1"/>
                <w:szCs w:val="28"/>
              </w:rPr>
              <m:t xml:space="preserve"> </m:t>
            </w:ins>
          </m:r>
          <m:r>
            <w:del w:id="4740" w:author="Garnier France" w:date="2018-06-04T14:05:00Z">
              <w:rPr>
                <w:rFonts w:ascii="Cambria Math" w:eastAsiaTheme="minorEastAsia" w:hAnsi="Cambria Math" w:cs="Arial"/>
                <w:color w:val="4F81BD" w:themeColor="accent1"/>
                <w:szCs w:val="28"/>
              </w:rPr>
              <m:t>5</m:t>
            </w:del>
          </m:r>
          <m:r>
            <w:rPr>
              <w:rFonts w:ascii="Cambria Math" w:eastAsiaTheme="minorEastAsia" w:hAnsi="Cambria Math" w:cs="Arial"/>
              <w:color w:val="4F81BD" w:themeColor="accent1"/>
              <w:szCs w:val="28"/>
            </w:rPr>
            <m:t>%</m:t>
          </m:r>
        </m:oMath>
      </m:oMathPara>
    </w:p>
    <w:p w14:paraId="3CC9A218" w14:textId="77777777" w:rsidR="0021183A" w:rsidRDefault="0021183A" w:rsidP="003A0F51">
      <w:pPr>
        <w:rPr>
          <w:rFonts w:ascii="Arial" w:eastAsiaTheme="minorEastAsia" w:hAnsi="Arial" w:cs="Arial"/>
          <w:b/>
          <w:color w:val="4F81BD" w:themeColor="accent1"/>
          <w:szCs w:val="28"/>
        </w:rPr>
      </w:pPr>
    </w:p>
    <w:p w14:paraId="1DD9B493" w14:textId="2CB0EB54" w:rsidR="00467144" w:rsidDel="001C7401" w:rsidRDefault="00467144" w:rsidP="003A0F51">
      <w:pPr>
        <w:rPr>
          <w:del w:id="4741" w:author="Garnier France" w:date="2018-06-04T14:31:00Z"/>
          <w:rFonts w:ascii="Arial" w:eastAsiaTheme="minorEastAsia" w:hAnsi="Arial" w:cs="Arial"/>
          <w:b/>
          <w:color w:val="4F81BD" w:themeColor="accent1"/>
          <w:szCs w:val="28"/>
        </w:rPr>
      </w:pPr>
    </w:p>
    <w:p w14:paraId="3BA7716F" w14:textId="7A47B0E4" w:rsidR="00467144" w:rsidDel="001C7401" w:rsidRDefault="00467144" w:rsidP="003A0F51">
      <w:pPr>
        <w:rPr>
          <w:del w:id="4742" w:author="Garnier France" w:date="2018-06-04T14:31:00Z"/>
          <w:rFonts w:ascii="Arial" w:eastAsiaTheme="minorEastAsia" w:hAnsi="Arial" w:cs="Arial"/>
          <w:b/>
          <w:color w:val="4F81BD" w:themeColor="accent1"/>
          <w:szCs w:val="28"/>
        </w:rPr>
      </w:pPr>
    </w:p>
    <w:p w14:paraId="19242A2C" w14:textId="7610517F" w:rsidR="00467144" w:rsidRPr="006B4BFD" w:rsidDel="001C7401" w:rsidRDefault="00467144" w:rsidP="003A0F51">
      <w:pPr>
        <w:rPr>
          <w:del w:id="4743" w:author="Garnier France" w:date="2018-06-04T14:31:00Z"/>
          <w:rFonts w:ascii="Arial" w:eastAsiaTheme="minorEastAsia" w:hAnsi="Arial" w:cs="Arial"/>
          <w:b/>
          <w:color w:val="4F81BD" w:themeColor="accent1"/>
          <w:szCs w:val="28"/>
        </w:rPr>
      </w:pPr>
    </w:p>
    <w:p w14:paraId="2CEE4042" w14:textId="2042A2D3" w:rsidR="00BF08AE" w:rsidRPr="00CC77CD" w:rsidRDefault="00CC77CD" w:rsidP="00CC77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Cs w:val="28"/>
        </w:rPr>
      </w:pPr>
      <w:r w:rsidRPr="00CC77CD">
        <w:rPr>
          <w:rFonts w:ascii="Arial" w:hAnsi="Arial" w:cs="Arial"/>
          <w:b/>
          <w:szCs w:val="28"/>
        </w:rPr>
        <w:t>DISCUSSION</w:t>
      </w:r>
      <w:del w:id="4744" w:author="Garnier France" w:date="2018-06-04T14:31:00Z">
        <w:r w:rsidR="005D0A61" w:rsidDel="001C7401">
          <w:rPr>
            <w:rFonts w:ascii="Arial" w:hAnsi="Arial" w:cs="Arial"/>
            <w:b/>
            <w:szCs w:val="28"/>
          </w:rPr>
          <w:delText xml:space="preserve"> </w:delText>
        </w:r>
        <w:r w:rsidR="001C2EB1" w:rsidDel="001C7401">
          <w:rPr>
            <w:rFonts w:ascii="Arial" w:hAnsi="Arial" w:cs="Arial"/>
            <w:b/>
            <w:w w:val="105"/>
            <w:szCs w:val="28"/>
          </w:rPr>
          <w:delText>(PARTIE</w:delText>
        </w:r>
        <w:r w:rsidR="005D0A61" w:rsidDel="001C7401">
          <w:rPr>
            <w:rFonts w:ascii="Arial" w:hAnsi="Arial" w:cs="Arial"/>
            <w:b/>
            <w:w w:val="105"/>
            <w:szCs w:val="28"/>
          </w:rPr>
          <w:delText xml:space="preserve"> B)</w:delText>
        </w:r>
      </w:del>
    </w:p>
    <w:p w14:paraId="2D9051F5" w14:textId="00648FD3" w:rsidR="00321041" w:rsidRPr="00E07F6F" w:rsidRDefault="00321041">
      <w:pPr>
        <w:rPr>
          <w:rFonts w:ascii="Arial" w:hAnsi="Arial" w:cs="Arial"/>
          <w:i/>
          <w:szCs w:val="28"/>
        </w:rPr>
      </w:pPr>
      <w:r w:rsidRPr="00E07F6F">
        <w:rPr>
          <w:rFonts w:ascii="Arial" w:hAnsi="Arial" w:cs="Arial"/>
          <w:i/>
          <w:szCs w:val="28"/>
        </w:rPr>
        <w:t>Rédigez une discussion en lien avec cette expérience.</w:t>
      </w:r>
    </w:p>
    <w:p w14:paraId="53202E46" w14:textId="41E836EA" w:rsidR="00CC77CD" w:rsidRPr="00E13DFC" w:rsidRDefault="00CE1F3C">
      <w:pPr>
        <w:rPr>
          <w:rFonts w:ascii="Arial" w:hAnsi="Arial" w:cs="Arial"/>
          <w:color w:val="4F81BD" w:themeColor="accent1"/>
          <w:w w:val="105"/>
          <w:szCs w:val="28"/>
        </w:rPr>
      </w:pPr>
      <w:r w:rsidRPr="00E13DFC">
        <w:rPr>
          <w:rFonts w:ascii="Arial" w:hAnsi="Arial" w:cs="Arial"/>
          <w:color w:val="4F81BD" w:themeColor="accent1"/>
          <w:w w:val="105"/>
          <w:szCs w:val="28"/>
        </w:rPr>
        <w:t xml:space="preserve">Le but de cette expérience était de déterminer si la concentration en acide acétique du vinaigre commercial </w:t>
      </w:r>
      <w:ins w:id="4745" w:author="Garnier France" w:date="2018-06-04T14:37:00Z">
        <w:r w:rsidR="00CA13E5">
          <w:rPr>
            <w:rFonts w:ascii="Arial" w:hAnsi="Arial" w:cs="Arial"/>
            <w:color w:val="4F81BD" w:themeColor="accent1"/>
            <w:w w:val="105"/>
            <w:szCs w:val="28"/>
          </w:rPr>
          <w:t>serait</w:t>
        </w:r>
      </w:ins>
      <w:del w:id="4746" w:author="Garnier France" w:date="2018-06-04T14:37:00Z">
        <w:r w:rsidRPr="00E13DFC" w:rsidDel="00CA13E5">
          <w:rPr>
            <w:rFonts w:ascii="Arial" w:hAnsi="Arial" w:cs="Arial"/>
            <w:color w:val="4F81BD" w:themeColor="accent1"/>
            <w:w w:val="105"/>
            <w:szCs w:val="28"/>
          </w:rPr>
          <w:delText>était</w:delText>
        </w:r>
      </w:del>
      <w:r w:rsidRPr="00E13DFC">
        <w:rPr>
          <w:rFonts w:ascii="Arial" w:hAnsi="Arial" w:cs="Arial"/>
          <w:color w:val="4F81BD" w:themeColor="accent1"/>
          <w:w w:val="105"/>
          <w:szCs w:val="28"/>
        </w:rPr>
        <w:t xml:space="preserve"> suffisante pour servir d’herbicide. Pour</w:t>
      </w:r>
      <w:ins w:id="4747" w:author="Garnier France" w:date="2018-06-04T14:35:00Z">
        <w:r w:rsidR="00CA13E5">
          <w:rPr>
            <w:rFonts w:ascii="Arial" w:hAnsi="Arial" w:cs="Arial"/>
            <w:color w:val="4F81BD" w:themeColor="accent1"/>
            <w:w w:val="105"/>
            <w:szCs w:val="28"/>
          </w:rPr>
          <w:t xml:space="preserve"> </w:t>
        </w:r>
      </w:ins>
      <w:ins w:id="4748" w:author="Garnier France" w:date="2018-06-04T14:36:00Z">
        <w:r w:rsidR="00CA13E5">
          <w:rPr>
            <w:rFonts w:ascii="Arial" w:hAnsi="Arial" w:cs="Arial"/>
            <w:color w:val="4F81BD" w:themeColor="accent1"/>
            <w:w w:val="105"/>
            <w:szCs w:val="28"/>
          </w:rPr>
          <w:t xml:space="preserve">vérifier </w:t>
        </w:r>
      </w:ins>
      <w:ins w:id="4749" w:author="Garnier France" w:date="2018-06-04T14:35:00Z">
        <w:r w:rsidR="00CA13E5">
          <w:rPr>
            <w:rFonts w:ascii="Arial" w:hAnsi="Arial" w:cs="Arial"/>
            <w:color w:val="4F81BD" w:themeColor="accent1"/>
            <w:w w:val="105"/>
            <w:szCs w:val="28"/>
          </w:rPr>
          <w:t>si mon hypoth</w:t>
        </w:r>
      </w:ins>
      <w:ins w:id="4750" w:author="Garnier France" w:date="2018-06-04T14:36:00Z">
        <w:r w:rsidR="00CA13E5">
          <w:rPr>
            <w:rFonts w:ascii="Arial" w:hAnsi="Arial" w:cs="Arial"/>
            <w:color w:val="4F81BD" w:themeColor="accent1"/>
            <w:w w:val="105"/>
            <w:szCs w:val="28"/>
          </w:rPr>
          <w:t>èse était exacte, soit que la concentration serait de 5 %v/v,</w:t>
        </w:r>
      </w:ins>
      <w:del w:id="4751" w:author="Garnier France" w:date="2018-06-04T14:36:00Z">
        <w:r w:rsidRPr="00E13DFC" w:rsidDel="00CA13E5">
          <w:rPr>
            <w:rFonts w:ascii="Arial" w:hAnsi="Arial" w:cs="Arial"/>
            <w:color w:val="4F81BD" w:themeColor="accent1"/>
            <w:w w:val="105"/>
            <w:szCs w:val="28"/>
          </w:rPr>
          <w:delText xml:space="preserve"> atteindre ce but,</w:delText>
        </w:r>
      </w:del>
      <w:r w:rsidRPr="00E13DFC">
        <w:rPr>
          <w:rFonts w:ascii="Arial" w:hAnsi="Arial" w:cs="Arial"/>
          <w:color w:val="4F81BD" w:themeColor="accent1"/>
          <w:w w:val="105"/>
          <w:szCs w:val="28"/>
        </w:rPr>
        <w:t xml:space="preserve"> </w:t>
      </w:r>
      <w:ins w:id="4752" w:author="Garnier France" w:date="2018-06-04T14:37:00Z">
        <w:r w:rsidR="00CA13E5">
          <w:rPr>
            <w:rFonts w:ascii="Arial" w:hAnsi="Arial" w:cs="Arial"/>
            <w:color w:val="4F81BD" w:themeColor="accent1"/>
            <w:w w:val="105"/>
            <w:szCs w:val="28"/>
          </w:rPr>
          <w:t>j’ai fait</w:t>
        </w:r>
      </w:ins>
      <w:del w:id="4753" w:author="Garnier France" w:date="2018-06-04T14:37:00Z">
        <w:r w:rsidRPr="00E13DFC" w:rsidDel="00CA13E5">
          <w:rPr>
            <w:rFonts w:ascii="Arial" w:hAnsi="Arial" w:cs="Arial"/>
            <w:color w:val="4F81BD" w:themeColor="accent1"/>
            <w:w w:val="105"/>
            <w:szCs w:val="28"/>
          </w:rPr>
          <w:delText>il a fallu faire</w:delText>
        </w:r>
      </w:del>
      <w:r w:rsidRPr="00E13DFC">
        <w:rPr>
          <w:rFonts w:ascii="Arial" w:hAnsi="Arial" w:cs="Arial"/>
          <w:color w:val="4F81BD" w:themeColor="accent1"/>
          <w:w w:val="105"/>
          <w:szCs w:val="28"/>
        </w:rPr>
        <w:t xml:space="preserve"> réagir du vinaigre blanc avec du bicarbonate de so</w:t>
      </w:r>
      <w:ins w:id="4754" w:author="Garnier France" w:date="2018-06-04T14:32:00Z">
        <w:r w:rsidR="001C7401">
          <w:rPr>
            <w:rFonts w:ascii="Arial" w:hAnsi="Arial" w:cs="Arial"/>
            <w:color w:val="4F81BD" w:themeColor="accent1"/>
            <w:w w:val="105"/>
            <w:szCs w:val="28"/>
          </w:rPr>
          <w:t>dium</w:t>
        </w:r>
      </w:ins>
      <w:ins w:id="4755" w:author="Garnier France" w:date="2018-06-04T14:34:00Z">
        <w:r w:rsidR="00CA13E5">
          <w:rPr>
            <w:rFonts w:ascii="Arial" w:hAnsi="Arial" w:cs="Arial"/>
            <w:color w:val="4F81BD" w:themeColor="accent1"/>
            <w:w w:val="105"/>
            <w:szCs w:val="28"/>
          </w:rPr>
          <w:t>,</w:t>
        </w:r>
      </w:ins>
      <w:del w:id="4756" w:author="Garnier France" w:date="2018-06-04T14:32:00Z">
        <w:r w:rsidRPr="00E13DFC" w:rsidDel="001C7401">
          <w:rPr>
            <w:rFonts w:ascii="Arial" w:hAnsi="Arial" w:cs="Arial"/>
            <w:color w:val="4F81BD" w:themeColor="accent1"/>
            <w:w w:val="105"/>
            <w:szCs w:val="28"/>
          </w:rPr>
          <w:delText>ude</w:delText>
        </w:r>
      </w:del>
      <w:r w:rsidRPr="00E13DFC">
        <w:rPr>
          <w:rFonts w:ascii="Arial" w:hAnsi="Arial" w:cs="Arial"/>
          <w:color w:val="4F81BD" w:themeColor="accent1"/>
          <w:w w:val="105"/>
          <w:szCs w:val="28"/>
        </w:rPr>
        <w:t xml:space="preserve"> puis </w:t>
      </w:r>
      <w:ins w:id="4757" w:author="Garnier France" w:date="2018-06-04T14:37:00Z">
        <w:r w:rsidR="00CA13E5">
          <w:rPr>
            <w:rFonts w:ascii="Arial" w:hAnsi="Arial" w:cs="Arial"/>
            <w:color w:val="4F81BD" w:themeColor="accent1"/>
            <w:w w:val="105"/>
            <w:szCs w:val="28"/>
          </w:rPr>
          <w:t>j’ai recueilli</w:t>
        </w:r>
      </w:ins>
      <w:del w:id="4758" w:author="Garnier France" w:date="2018-06-04T14:37:00Z">
        <w:r w:rsidRPr="00E13DFC" w:rsidDel="00CA13E5">
          <w:rPr>
            <w:rFonts w:ascii="Arial" w:hAnsi="Arial" w:cs="Arial"/>
            <w:color w:val="4F81BD" w:themeColor="accent1"/>
            <w:w w:val="105"/>
            <w:szCs w:val="28"/>
          </w:rPr>
          <w:delText>recueillir</w:delText>
        </w:r>
      </w:del>
      <w:r w:rsidRPr="00E13DFC">
        <w:rPr>
          <w:rFonts w:ascii="Arial" w:hAnsi="Arial" w:cs="Arial"/>
          <w:color w:val="4F81BD" w:themeColor="accent1"/>
          <w:w w:val="105"/>
          <w:szCs w:val="28"/>
        </w:rPr>
        <w:t xml:space="preserve"> le CO</w:t>
      </w:r>
      <w:r w:rsidRPr="00E13DFC">
        <w:rPr>
          <w:rFonts w:ascii="Arial" w:hAnsi="Arial" w:cs="Arial"/>
          <w:color w:val="4F81BD" w:themeColor="accent1"/>
          <w:w w:val="105"/>
          <w:szCs w:val="28"/>
          <w:vertAlign w:val="subscript"/>
        </w:rPr>
        <w:t>2</w:t>
      </w:r>
      <w:r w:rsidRPr="00E13DFC">
        <w:rPr>
          <w:rFonts w:ascii="Arial" w:hAnsi="Arial" w:cs="Arial"/>
          <w:color w:val="4F81BD" w:themeColor="accent1"/>
          <w:w w:val="105"/>
          <w:szCs w:val="28"/>
        </w:rPr>
        <w:t xml:space="preserve"> dégagé. </w:t>
      </w:r>
      <w:ins w:id="4759" w:author="Garnier France" w:date="2018-06-04T14:33:00Z">
        <w:r w:rsidR="001C7401">
          <w:rPr>
            <w:rFonts w:ascii="Arial" w:hAnsi="Arial" w:cs="Arial"/>
            <w:color w:val="4F81BD" w:themeColor="accent1"/>
            <w:w w:val="105"/>
            <w:szCs w:val="28"/>
          </w:rPr>
          <w:t>Selon les calculs stœchiométriques à partir de l’équation de la réaction</w:t>
        </w:r>
      </w:ins>
      <w:ins w:id="4760" w:author="Garnier France" w:date="2018-06-04T14:37:00Z">
        <w:r w:rsidR="00CA13E5">
          <w:rPr>
            <w:rFonts w:ascii="Arial" w:hAnsi="Arial" w:cs="Arial"/>
            <w:color w:val="4F81BD" w:themeColor="accent1"/>
            <w:w w:val="105"/>
            <w:szCs w:val="28"/>
          </w:rPr>
          <w:t xml:space="preserve"> du bicarbonate de sodium avec l’acide acétique</w:t>
        </w:r>
      </w:ins>
      <w:del w:id="4761" w:author="Garnier France" w:date="2018-06-04T14:32:00Z">
        <w:r w:rsidRPr="00E13DFC" w:rsidDel="001C7401">
          <w:rPr>
            <w:rFonts w:ascii="Arial" w:hAnsi="Arial" w:cs="Arial"/>
            <w:color w:val="4F81BD" w:themeColor="accent1"/>
            <w:w w:val="105"/>
            <w:szCs w:val="28"/>
          </w:rPr>
          <w:delText>En théorie</w:delText>
        </w:r>
      </w:del>
      <w:r w:rsidRPr="00E13DFC">
        <w:rPr>
          <w:rFonts w:ascii="Arial" w:hAnsi="Arial" w:cs="Arial"/>
          <w:color w:val="4F81BD" w:themeColor="accent1"/>
          <w:w w:val="105"/>
          <w:szCs w:val="28"/>
        </w:rPr>
        <w:t>, le nombre de mole</w:t>
      </w:r>
      <w:ins w:id="4762" w:author="Garnier France" w:date="2018-06-04T14:33:00Z">
        <w:r w:rsidR="00CA13E5">
          <w:rPr>
            <w:rFonts w:ascii="Arial" w:hAnsi="Arial" w:cs="Arial"/>
            <w:color w:val="4F81BD" w:themeColor="accent1"/>
            <w:w w:val="105"/>
            <w:szCs w:val="28"/>
          </w:rPr>
          <w:t>s</w:t>
        </w:r>
      </w:ins>
      <w:r w:rsidRPr="00E13DFC">
        <w:rPr>
          <w:rFonts w:ascii="Arial" w:hAnsi="Arial" w:cs="Arial"/>
          <w:color w:val="4F81BD" w:themeColor="accent1"/>
          <w:w w:val="105"/>
          <w:szCs w:val="28"/>
        </w:rPr>
        <w:t xml:space="preserve"> de </w:t>
      </w:r>
      <w:ins w:id="4763" w:author="Garnier France" w:date="2018-06-04T14:33:00Z">
        <w:r w:rsidR="00CA13E5">
          <w:rPr>
            <w:rFonts w:ascii="Arial" w:hAnsi="Arial" w:cs="Arial"/>
            <w:color w:val="4F81BD" w:themeColor="accent1"/>
            <w:w w:val="105"/>
            <w:szCs w:val="28"/>
          </w:rPr>
          <w:t>dioxyde de carbone à l’état gazeux</w:t>
        </w:r>
      </w:ins>
      <w:del w:id="4764" w:author="Garnier France" w:date="2018-06-04T14:33:00Z">
        <w:r w:rsidRPr="00E13DFC" w:rsidDel="00CA13E5">
          <w:rPr>
            <w:rFonts w:ascii="Arial" w:hAnsi="Arial" w:cs="Arial"/>
            <w:color w:val="4F81BD" w:themeColor="accent1"/>
            <w:w w:val="105"/>
            <w:szCs w:val="28"/>
          </w:rPr>
          <w:delText>gaz</w:delText>
        </w:r>
      </w:del>
      <w:r w:rsidRPr="00E13DFC">
        <w:rPr>
          <w:rFonts w:ascii="Arial" w:hAnsi="Arial" w:cs="Arial"/>
          <w:color w:val="4F81BD" w:themeColor="accent1"/>
          <w:w w:val="105"/>
          <w:szCs w:val="28"/>
        </w:rPr>
        <w:t xml:space="preserve"> dégagé par cette réaction est le même que celui d’acide acétique ayant réagi.</w:t>
      </w:r>
    </w:p>
    <w:p w14:paraId="3FA9D524" w14:textId="64B735F1" w:rsidR="00E13DFC" w:rsidRPr="00E13DFC" w:rsidRDefault="00E13DFC">
      <w:pPr>
        <w:rPr>
          <w:rFonts w:ascii="Arial" w:hAnsi="Arial" w:cs="Arial"/>
          <w:color w:val="4F81BD" w:themeColor="accent1"/>
          <w:w w:val="105"/>
          <w:szCs w:val="28"/>
        </w:rPr>
      </w:pPr>
      <w:r w:rsidRPr="00E13DFC">
        <w:rPr>
          <w:rFonts w:ascii="Arial" w:hAnsi="Arial" w:cs="Arial"/>
          <w:color w:val="4F81BD" w:themeColor="accent1"/>
          <w:w w:val="105"/>
          <w:szCs w:val="28"/>
        </w:rPr>
        <w:t>Pour déterminer cette concentration, il a donc fallu convertir le volume de gaz dégagé en nombre de mole</w:t>
      </w:r>
      <w:ins w:id="4765" w:author="Garnier France" w:date="2018-06-04T14:34:00Z">
        <w:r w:rsidR="00CA13E5">
          <w:rPr>
            <w:rFonts w:ascii="Arial" w:hAnsi="Arial" w:cs="Arial"/>
            <w:color w:val="4F81BD" w:themeColor="accent1"/>
            <w:w w:val="105"/>
            <w:szCs w:val="28"/>
          </w:rPr>
          <w:t>s</w:t>
        </w:r>
      </w:ins>
      <w:r w:rsidRPr="00E13DFC">
        <w:rPr>
          <w:rFonts w:ascii="Arial" w:hAnsi="Arial" w:cs="Arial"/>
          <w:color w:val="4F81BD" w:themeColor="accent1"/>
          <w:w w:val="105"/>
          <w:szCs w:val="28"/>
        </w:rPr>
        <w:t xml:space="preserve"> grâce à la loi des gaz parfait</w:t>
      </w:r>
      <w:ins w:id="4766" w:author="Garnier France" w:date="2018-06-04T14:38:00Z">
        <w:r w:rsidR="00CA13E5">
          <w:rPr>
            <w:rFonts w:ascii="Arial" w:hAnsi="Arial" w:cs="Arial"/>
            <w:color w:val="4F81BD" w:themeColor="accent1"/>
            <w:w w:val="105"/>
            <w:szCs w:val="28"/>
          </w:rPr>
          <w:t>s</w:t>
        </w:r>
      </w:ins>
      <w:r w:rsidRPr="00E13DFC">
        <w:rPr>
          <w:rFonts w:ascii="Arial" w:hAnsi="Arial" w:cs="Arial"/>
          <w:color w:val="4F81BD" w:themeColor="accent1"/>
          <w:w w:val="105"/>
          <w:szCs w:val="28"/>
        </w:rPr>
        <w:t>. Ensuite, il a été possible de calculer la masse d’acide acétique ayant réagi. À partir de la masse volumique d</w:t>
      </w:r>
      <w:ins w:id="4767" w:author="Garnier France" w:date="2018-06-04T14:34:00Z">
        <w:r w:rsidR="00CA13E5">
          <w:rPr>
            <w:rFonts w:ascii="Arial" w:hAnsi="Arial" w:cs="Arial"/>
            <w:color w:val="4F81BD" w:themeColor="accent1"/>
            <w:w w:val="105"/>
            <w:szCs w:val="28"/>
          </w:rPr>
          <w:t>e l’acide acétique</w:t>
        </w:r>
      </w:ins>
      <w:del w:id="4768" w:author="Garnier France" w:date="2018-06-04T14:34:00Z">
        <w:r w:rsidRPr="00E13DFC" w:rsidDel="00CA13E5">
          <w:rPr>
            <w:rFonts w:ascii="Arial" w:hAnsi="Arial" w:cs="Arial"/>
            <w:color w:val="4F81BD" w:themeColor="accent1"/>
            <w:w w:val="105"/>
            <w:szCs w:val="28"/>
          </w:rPr>
          <w:delText>u vinaigre calculé dans la partie A de ce laboratoire</w:delText>
        </w:r>
      </w:del>
      <w:r w:rsidRPr="00E13DFC">
        <w:rPr>
          <w:rFonts w:ascii="Arial" w:hAnsi="Arial" w:cs="Arial"/>
          <w:color w:val="4F81BD" w:themeColor="accent1"/>
          <w:w w:val="105"/>
          <w:szCs w:val="28"/>
        </w:rPr>
        <w:t xml:space="preserve">, il a été possible de calculer </w:t>
      </w:r>
      <w:ins w:id="4769" w:author="Garnier France" w:date="2018-06-04T14:34:00Z">
        <w:r w:rsidR="00CA13E5">
          <w:rPr>
            <w:rFonts w:ascii="Arial" w:hAnsi="Arial" w:cs="Arial"/>
            <w:color w:val="4F81BD" w:themeColor="accent1"/>
            <w:w w:val="105"/>
            <w:szCs w:val="28"/>
          </w:rPr>
          <w:t>le volume d</w:t>
        </w:r>
      </w:ins>
      <w:ins w:id="4770" w:author="Garnier France" w:date="2018-06-04T14:38:00Z">
        <w:r w:rsidR="00CA13E5">
          <w:rPr>
            <w:rFonts w:ascii="Arial" w:hAnsi="Arial" w:cs="Arial"/>
            <w:color w:val="4F81BD" w:themeColor="accent1"/>
            <w:w w:val="105"/>
            <w:szCs w:val="28"/>
          </w:rPr>
          <w:t>’</w:t>
        </w:r>
      </w:ins>
      <w:ins w:id="4771" w:author="Garnier France" w:date="2018-06-04T14:35:00Z">
        <w:r w:rsidR="00CA13E5">
          <w:rPr>
            <w:rFonts w:ascii="Arial" w:hAnsi="Arial" w:cs="Arial"/>
            <w:color w:val="4F81BD" w:themeColor="accent1"/>
            <w:w w:val="105"/>
            <w:szCs w:val="28"/>
          </w:rPr>
          <w:t>acide acétique</w:t>
        </w:r>
      </w:ins>
      <w:del w:id="4772" w:author="Garnier France" w:date="2018-06-04T14:34:00Z">
        <w:r w:rsidRPr="00E13DFC" w:rsidDel="00CA13E5">
          <w:rPr>
            <w:rFonts w:ascii="Arial" w:hAnsi="Arial" w:cs="Arial"/>
            <w:color w:val="4F81BD" w:themeColor="accent1"/>
            <w:w w:val="105"/>
            <w:szCs w:val="28"/>
          </w:rPr>
          <w:delText>la masse de</w:delText>
        </w:r>
      </w:del>
      <w:del w:id="4773" w:author="Garnier France" w:date="2018-06-04T14:35:00Z">
        <w:r w:rsidRPr="00E13DFC" w:rsidDel="00CA13E5">
          <w:rPr>
            <w:rFonts w:ascii="Arial" w:hAnsi="Arial" w:cs="Arial"/>
            <w:color w:val="4F81BD" w:themeColor="accent1"/>
            <w:w w:val="105"/>
            <w:szCs w:val="28"/>
          </w:rPr>
          <w:delText xml:space="preserve"> vinaigre</w:delText>
        </w:r>
      </w:del>
      <w:r w:rsidRPr="00E13DFC">
        <w:rPr>
          <w:rFonts w:ascii="Arial" w:hAnsi="Arial" w:cs="Arial"/>
          <w:color w:val="4F81BD" w:themeColor="accent1"/>
          <w:w w:val="105"/>
          <w:szCs w:val="28"/>
        </w:rPr>
        <w:t xml:space="preserve"> ayant réag</w:t>
      </w:r>
      <w:ins w:id="4774" w:author="Garnier France" w:date="2018-06-04T14:35:00Z">
        <w:r w:rsidR="00CA13E5">
          <w:rPr>
            <w:rFonts w:ascii="Arial" w:hAnsi="Arial" w:cs="Arial"/>
            <w:color w:val="4F81BD" w:themeColor="accent1"/>
            <w:w w:val="105"/>
            <w:szCs w:val="28"/>
          </w:rPr>
          <w:t>i</w:t>
        </w:r>
      </w:ins>
      <w:del w:id="4775" w:author="Garnier France" w:date="2018-06-04T14:35:00Z">
        <w:r w:rsidRPr="00E13DFC" w:rsidDel="00CA13E5">
          <w:rPr>
            <w:rFonts w:ascii="Arial" w:hAnsi="Arial" w:cs="Arial"/>
            <w:color w:val="4F81BD" w:themeColor="accent1"/>
            <w:w w:val="105"/>
            <w:szCs w:val="28"/>
          </w:rPr>
          <w:delText>i dans la partie B</w:delText>
        </w:r>
      </w:del>
      <w:r w:rsidRPr="00E13DFC">
        <w:rPr>
          <w:rFonts w:ascii="Arial" w:hAnsi="Arial" w:cs="Arial"/>
          <w:color w:val="4F81BD" w:themeColor="accent1"/>
          <w:w w:val="105"/>
          <w:szCs w:val="28"/>
        </w:rPr>
        <w:t>. À partir de c</w:t>
      </w:r>
      <w:ins w:id="4776" w:author="Garnier France" w:date="2018-06-04T14:39:00Z">
        <w:r w:rsidR="00CA13E5">
          <w:rPr>
            <w:rFonts w:ascii="Arial" w:hAnsi="Arial" w:cs="Arial"/>
            <w:color w:val="4F81BD" w:themeColor="accent1"/>
            <w:w w:val="105"/>
            <w:szCs w:val="28"/>
          </w:rPr>
          <w:t>e volume</w:t>
        </w:r>
      </w:ins>
      <w:del w:id="4777" w:author="Garnier France" w:date="2018-06-04T14:39:00Z">
        <w:r w:rsidRPr="00E13DFC" w:rsidDel="00CA13E5">
          <w:rPr>
            <w:rFonts w:ascii="Arial" w:hAnsi="Arial" w:cs="Arial"/>
            <w:color w:val="4F81BD" w:themeColor="accent1"/>
            <w:w w:val="105"/>
            <w:szCs w:val="28"/>
          </w:rPr>
          <w:delText xml:space="preserve">es deux </w:delText>
        </w:r>
      </w:del>
      <w:del w:id="4778" w:author="Garnier France" w:date="2018-06-04T14:38:00Z">
        <w:r w:rsidRPr="00E13DFC" w:rsidDel="00CA13E5">
          <w:rPr>
            <w:rFonts w:ascii="Arial" w:hAnsi="Arial" w:cs="Arial"/>
            <w:color w:val="4F81BD" w:themeColor="accent1"/>
            <w:w w:val="105"/>
            <w:szCs w:val="28"/>
          </w:rPr>
          <w:delText>masses</w:delText>
        </w:r>
      </w:del>
      <w:r w:rsidRPr="00E13DFC">
        <w:rPr>
          <w:rFonts w:ascii="Arial" w:hAnsi="Arial" w:cs="Arial"/>
          <w:color w:val="4F81BD" w:themeColor="accent1"/>
          <w:w w:val="105"/>
          <w:szCs w:val="28"/>
        </w:rPr>
        <w:t xml:space="preserve">, il nous a été possible de calculer la concentration d’acide acétique en % </w:t>
      </w:r>
      <w:ins w:id="4779" w:author="Garnier France" w:date="2018-06-04T14:39:00Z">
        <w:r w:rsidR="00CA13E5">
          <w:rPr>
            <w:rFonts w:ascii="Arial" w:hAnsi="Arial" w:cs="Arial"/>
            <w:color w:val="4F81BD" w:themeColor="accent1"/>
            <w:w w:val="105"/>
            <w:szCs w:val="28"/>
          </w:rPr>
          <w:t>v</w:t>
        </w:r>
      </w:ins>
      <w:del w:id="4780" w:author="Garnier France" w:date="2018-06-04T14:39:00Z">
        <w:r w:rsidRPr="00E13DFC" w:rsidDel="00CA13E5">
          <w:rPr>
            <w:rFonts w:ascii="Arial" w:hAnsi="Arial" w:cs="Arial"/>
            <w:color w:val="4F81BD" w:themeColor="accent1"/>
            <w:w w:val="105"/>
            <w:szCs w:val="28"/>
          </w:rPr>
          <w:delText>m</w:delText>
        </w:r>
      </w:del>
      <w:r w:rsidRPr="00E13DFC">
        <w:rPr>
          <w:rFonts w:ascii="Arial" w:hAnsi="Arial" w:cs="Arial"/>
          <w:color w:val="4F81BD" w:themeColor="accent1"/>
          <w:w w:val="105"/>
          <w:szCs w:val="28"/>
        </w:rPr>
        <w:t>/</w:t>
      </w:r>
      <w:ins w:id="4781" w:author="Garnier France" w:date="2018-06-04T14:39:00Z">
        <w:r w:rsidR="00CA13E5">
          <w:rPr>
            <w:rFonts w:ascii="Arial" w:hAnsi="Arial" w:cs="Arial"/>
            <w:color w:val="4F81BD" w:themeColor="accent1"/>
            <w:w w:val="105"/>
            <w:szCs w:val="28"/>
          </w:rPr>
          <w:t>v dans le volume de vinaigre</w:t>
        </w:r>
      </w:ins>
      <w:del w:id="4782" w:author="Garnier France" w:date="2018-06-04T14:39:00Z">
        <w:r w:rsidRPr="00E13DFC" w:rsidDel="00CA13E5">
          <w:rPr>
            <w:rFonts w:ascii="Arial" w:hAnsi="Arial" w:cs="Arial"/>
            <w:color w:val="4F81BD" w:themeColor="accent1"/>
            <w:w w:val="105"/>
            <w:szCs w:val="28"/>
          </w:rPr>
          <w:delText>m</w:delText>
        </w:r>
      </w:del>
      <w:r w:rsidRPr="00E13DFC">
        <w:rPr>
          <w:rFonts w:ascii="Arial" w:hAnsi="Arial" w:cs="Arial"/>
          <w:color w:val="4F81BD" w:themeColor="accent1"/>
          <w:w w:val="105"/>
          <w:szCs w:val="28"/>
        </w:rPr>
        <w:t xml:space="preserve">. </w:t>
      </w:r>
      <w:del w:id="4783" w:author="Garnier France" w:date="2018-06-04T14:39:00Z">
        <w:r w:rsidR="00BA50B6" w:rsidDel="00CA13E5">
          <w:rPr>
            <w:rFonts w:ascii="Arial" w:hAnsi="Arial" w:cs="Arial"/>
            <w:color w:val="4F81BD" w:themeColor="accent1"/>
            <w:w w:val="105"/>
            <w:szCs w:val="28"/>
          </w:rPr>
          <w:delText>Converti en mol/L, cette concentration devient égale à 0,</w:delText>
        </w:r>
        <w:r w:rsidR="000073E6" w:rsidDel="00CA13E5">
          <w:rPr>
            <w:rFonts w:ascii="Arial" w:hAnsi="Arial" w:cs="Arial"/>
            <w:color w:val="4F81BD" w:themeColor="accent1"/>
            <w:w w:val="105"/>
            <w:szCs w:val="28"/>
          </w:rPr>
          <w:delText>759</w:delText>
        </w:r>
        <w:r w:rsidR="00BA50B6" w:rsidDel="00CA13E5">
          <w:rPr>
            <w:rFonts w:ascii="Arial" w:hAnsi="Arial" w:cs="Arial"/>
            <w:color w:val="4F81BD" w:themeColor="accent1"/>
            <w:w w:val="105"/>
            <w:szCs w:val="28"/>
          </w:rPr>
          <w:delText xml:space="preserve"> mol/L en moyenne.</w:delText>
        </w:r>
      </w:del>
    </w:p>
    <w:p w14:paraId="721FB0D2" w14:textId="3B8EEE27" w:rsidR="00E13DFC" w:rsidRPr="00E13DFC" w:rsidRDefault="00E13DFC">
      <w:pPr>
        <w:rPr>
          <w:rFonts w:ascii="Arial" w:hAnsi="Arial" w:cs="Arial"/>
          <w:color w:val="4F81BD" w:themeColor="accent1"/>
          <w:w w:val="105"/>
          <w:szCs w:val="28"/>
        </w:rPr>
      </w:pPr>
      <w:r w:rsidRPr="00E13DFC">
        <w:rPr>
          <w:rFonts w:ascii="Arial" w:hAnsi="Arial" w:cs="Arial"/>
          <w:color w:val="4F81BD" w:themeColor="accent1"/>
          <w:w w:val="105"/>
          <w:szCs w:val="28"/>
        </w:rPr>
        <w:t>Nous avons obtenu une moyenne de 4,</w:t>
      </w:r>
      <w:ins w:id="4784" w:author="Garnier France" w:date="2018-06-04T14:40:00Z">
        <w:r w:rsidR="00CA13E5">
          <w:rPr>
            <w:rFonts w:ascii="Arial" w:hAnsi="Arial" w:cs="Arial"/>
            <w:color w:val="4F81BD" w:themeColor="accent1"/>
            <w:w w:val="105"/>
            <w:szCs w:val="28"/>
          </w:rPr>
          <w:t>34</w:t>
        </w:r>
      </w:ins>
      <w:del w:id="4785" w:author="Garnier France" w:date="2018-06-04T14:40:00Z">
        <w:r w:rsidR="000073E6" w:rsidDel="00CA13E5">
          <w:rPr>
            <w:rFonts w:ascii="Arial" w:hAnsi="Arial" w:cs="Arial"/>
            <w:color w:val="4F81BD" w:themeColor="accent1"/>
            <w:w w:val="105"/>
            <w:szCs w:val="28"/>
          </w:rPr>
          <w:delText>4</w:delText>
        </w:r>
      </w:del>
      <w:r w:rsidRPr="00E13DFC">
        <w:rPr>
          <w:rFonts w:ascii="Arial" w:hAnsi="Arial" w:cs="Arial"/>
          <w:color w:val="4F81BD" w:themeColor="accent1"/>
          <w:w w:val="105"/>
          <w:szCs w:val="28"/>
        </w:rPr>
        <w:t xml:space="preserve"> % </w:t>
      </w:r>
      <w:ins w:id="4786" w:author="Garnier France" w:date="2018-06-04T14:40:00Z">
        <w:r w:rsidR="00CA13E5">
          <w:rPr>
            <w:rFonts w:ascii="Arial" w:hAnsi="Arial" w:cs="Arial"/>
            <w:color w:val="4F81BD" w:themeColor="accent1"/>
            <w:w w:val="105"/>
            <w:szCs w:val="28"/>
          </w:rPr>
          <w:t>v</w:t>
        </w:r>
      </w:ins>
      <w:del w:id="4787" w:author="Garnier France" w:date="2018-06-04T14:40:00Z">
        <w:r w:rsidRPr="00E13DFC" w:rsidDel="00CA13E5">
          <w:rPr>
            <w:rFonts w:ascii="Arial" w:hAnsi="Arial" w:cs="Arial"/>
            <w:color w:val="4F81BD" w:themeColor="accent1"/>
            <w:w w:val="105"/>
            <w:szCs w:val="28"/>
          </w:rPr>
          <w:delText>m</w:delText>
        </w:r>
      </w:del>
      <w:r w:rsidRPr="00E13DFC">
        <w:rPr>
          <w:rFonts w:ascii="Arial" w:hAnsi="Arial" w:cs="Arial"/>
          <w:color w:val="4F81BD" w:themeColor="accent1"/>
          <w:w w:val="105"/>
          <w:szCs w:val="28"/>
        </w:rPr>
        <w:t>/</w:t>
      </w:r>
      <w:ins w:id="4788" w:author="Garnier France" w:date="2018-06-04T14:40:00Z">
        <w:r w:rsidR="00CA13E5">
          <w:rPr>
            <w:rFonts w:ascii="Arial" w:hAnsi="Arial" w:cs="Arial"/>
            <w:color w:val="4F81BD" w:themeColor="accent1"/>
            <w:w w:val="105"/>
            <w:szCs w:val="28"/>
          </w:rPr>
          <w:t>v</w:t>
        </w:r>
      </w:ins>
      <w:del w:id="4789" w:author="Garnier France" w:date="2018-06-04T14:40:00Z">
        <w:r w:rsidRPr="00E13DFC" w:rsidDel="00CA13E5">
          <w:rPr>
            <w:rFonts w:ascii="Arial" w:hAnsi="Arial" w:cs="Arial"/>
            <w:color w:val="4F81BD" w:themeColor="accent1"/>
            <w:w w:val="105"/>
            <w:szCs w:val="28"/>
          </w:rPr>
          <w:delText>m</w:delText>
        </w:r>
      </w:del>
      <w:r w:rsidRPr="00E13DFC">
        <w:rPr>
          <w:rFonts w:ascii="Arial" w:hAnsi="Arial" w:cs="Arial"/>
          <w:color w:val="4F81BD" w:themeColor="accent1"/>
          <w:w w:val="105"/>
          <w:szCs w:val="28"/>
        </w:rPr>
        <w:t xml:space="preserve">, ce qui semble </w:t>
      </w:r>
      <w:ins w:id="4790" w:author="Garnier France" w:date="2018-06-04T14:40:00Z">
        <w:r w:rsidR="00CA13E5">
          <w:rPr>
            <w:rFonts w:ascii="Arial" w:hAnsi="Arial" w:cs="Arial"/>
            <w:color w:val="4F81BD" w:themeColor="accent1"/>
            <w:w w:val="105"/>
            <w:szCs w:val="28"/>
          </w:rPr>
          <w:t>être en-deçà de la concentration suffisante</w:t>
        </w:r>
      </w:ins>
      <w:del w:id="4791" w:author="Garnier France" w:date="2018-06-04T14:40:00Z">
        <w:r w:rsidRPr="00E13DFC" w:rsidDel="00CA13E5">
          <w:rPr>
            <w:rFonts w:ascii="Arial" w:hAnsi="Arial" w:cs="Arial"/>
            <w:color w:val="4F81BD" w:themeColor="accent1"/>
            <w:w w:val="105"/>
            <w:szCs w:val="28"/>
          </w:rPr>
          <w:delText>p</w:delText>
        </w:r>
        <w:r w:rsidR="000073E6" w:rsidDel="00CA13E5">
          <w:rPr>
            <w:rFonts w:ascii="Arial" w:hAnsi="Arial" w:cs="Arial"/>
            <w:color w:val="4F81BD" w:themeColor="accent1"/>
            <w:w w:val="105"/>
            <w:szCs w:val="28"/>
          </w:rPr>
          <w:delText>eut-être</w:delText>
        </w:r>
        <w:r w:rsidRPr="00E13DFC" w:rsidDel="00CA13E5">
          <w:rPr>
            <w:rFonts w:ascii="Arial" w:hAnsi="Arial" w:cs="Arial"/>
            <w:color w:val="4F81BD" w:themeColor="accent1"/>
            <w:w w:val="105"/>
            <w:szCs w:val="28"/>
          </w:rPr>
          <w:delText xml:space="preserve"> une concen</w:delText>
        </w:r>
      </w:del>
      <w:del w:id="4792" w:author="Garnier France" w:date="2018-06-04T14:41:00Z">
        <w:r w:rsidRPr="00E13DFC" w:rsidDel="00CA13E5">
          <w:rPr>
            <w:rFonts w:ascii="Arial" w:hAnsi="Arial" w:cs="Arial"/>
            <w:color w:val="4F81BD" w:themeColor="accent1"/>
            <w:w w:val="105"/>
            <w:szCs w:val="28"/>
          </w:rPr>
          <w:delText>tration suffisante pour utiliser le</w:delText>
        </w:r>
      </w:del>
      <w:ins w:id="4793" w:author="Garnier France" w:date="2018-06-04T14:41:00Z">
        <w:r w:rsidR="00CA13E5">
          <w:rPr>
            <w:rFonts w:ascii="Arial" w:hAnsi="Arial" w:cs="Arial"/>
            <w:color w:val="4F81BD" w:themeColor="accent1"/>
            <w:w w:val="105"/>
            <w:szCs w:val="28"/>
          </w:rPr>
          <w:t xml:space="preserve"> de</w:t>
        </w:r>
      </w:ins>
      <w:r w:rsidRPr="00E13DFC">
        <w:rPr>
          <w:rFonts w:ascii="Arial" w:hAnsi="Arial" w:cs="Arial"/>
          <w:color w:val="4F81BD" w:themeColor="accent1"/>
          <w:w w:val="105"/>
          <w:szCs w:val="28"/>
        </w:rPr>
        <w:t xml:space="preserve"> vinaigre blanc </w:t>
      </w:r>
      <w:ins w:id="4794" w:author="Garnier France" w:date="2018-06-04T14:41:00Z">
        <w:r w:rsidR="00CA13E5">
          <w:rPr>
            <w:rFonts w:ascii="Arial" w:hAnsi="Arial" w:cs="Arial"/>
            <w:color w:val="4F81BD" w:themeColor="accent1"/>
            <w:w w:val="105"/>
            <w:szCs w:val="28"/>
          </w:rPr>
          <w:t>pour être</w:t>
        </w:r>
      </w:ins>
      <w:ins w:id="4795" w:author="Garnier France" w:date="2018-06-04T14:44:00Z">
        <w:r w:rsidR="00217C45">
          <w:rPr>
            <w:rFonts w:ascii="Arial" w:hAnsi="Arial" w:cs="Arial"/>
            <w:color w:val="4F81BD" w:themeColor="accent1"/>
            <w:w w:val="105"/>
            <w:szCs w:val="28"/>
          </w:rPr>
          <w:t xml:space="preserve"> un herbicide</w:t>
        </w:r>
      </w:ins>
      <w:ins w:id="4796" w:author="Garnier France" w:date="2018-06-04T14:41:00Z">
        <w:r w:rsidR="00CA13E5">
          <w:rPr>
            <w:rFonts w:ascii="Arial" w:hAnsi="Arial" w:cs="Arial"/>
            <w:color w:val="4F81BD" w:themeColor="accent1"/>
            <w:w w:val="105"/>
            <w:szCs w:val="28"/>
          </w:rPr>
          <w:t xml:space="preserve"> efficace</w:t>
        </w:r>
      </w:ins>
      <w:ins w:id="4797" w:author="Garnier France" w:date="2018-06-04T14:46:00Z">
        <w:r w:rsidR="00990D42">
          <w:rPr>
            <w:rFonts w:ascii="Arial" w:hAnsi="Arial" w:cs="Arial"/>
            <w:color w:val="4F81BD" w:themeColor="accent1"/>
            <w:w w:val="105"/>
            <w:szCs w:val="28"/>
          </w:rPr>
          <w:t xml:space="preserve"> (&gt; 5 %)</w:t>
        </w:r>
      </w:ins>
      <w:del w:id="4798" w:author="Garnier France" w:date="2018-06-04T14:41:00Z">
        <w:r w:rsidRPr="00E13DFC" w:rsidDel="00CA13E5">
          <w:rPr>
            <w:rFonts w:ascii="Arial" w:hAnsi="Arial" w:cs="Arial"/>
            <w:color w:val="4F81BD" w:themeColor="accent1"/>
            <w:w w:val="105"/>
            <w:szCs w:val="28"/>
          </w:rPr>
          <w:delText>comme</w:delText>
        </w:r>
      </w:del>
      <w:del w:id="4799" w:author="Garnier France" w:date="2018-06-04T14:45:00Z">
        <w:r w:rsidRPr="00E13DFC" w:rsidDel="00217C45">
          <w:rPr>
            <w:rFonts w:ascii="Arial" w:hAnsi="Arial" w:cs="Arial"/>
            <w:color w:val="4F81BD" w:themeColor="accent1"/>
            <w:w w:val="105"/>
            <w:szCs w:val="28"/>
          </w:rPr>
          <w:delText xml:space="preserve"> herbicide</w:delText>
        </w:r>
      </w:del>
      <w:ins w:id="4800" w:author="Garnier France" w:date="2018-06-04T14:41:00Z">
        <w:r w:rsidR="00CA13E5">
          <w:rPr>
            <w:rFonts w:ascii="Arial" w:hAnsi="Arial" w:cs="Arial"/>
            <w:color w:val="4F81BD" w:themeColor="accent1"/>
            <w:w w:val="105"/>
            <w:szCs w:val="28"/>
          </w:rPr>
          <w:t xml:space="preserve">. </w:t>
        </w:r>
      </w:ins>
      <w:ins w:id="4801" w:author="Garnier France" w:date="2018-06-04T14:43:00Z">
        <w:r w:rsidR="00217C45">
          <w:rPr>
            <w:rFonts w:ascii="Arial" w:hAnsi="Arial" w:cs="Arial"/>
            <w:color w:val="4F81BD" w:themeColor="accent1"/>
            <w:w w:val="105"/>
            <w:szCs w:val="28"/>
          </w:rPr>
          <w:t>Par contre, étant donné les différentes sources d’erreur</w:t>
        </w:r>
      </w:ins>
      <w:ins w:id="4802" w:author="Garnier France" w:date="2018-06-04T14:45:00Z">
        <w:r w:rsidR="00217C45">
          <w:rPr>
            <w:rFonts w:ascii="Arial" w:hAnsi="Arial" w:cs="Arial"/>
            <w:color w:val="4F81BD" w:themeColor="accent1"/>
            <w:w w:val="105"/>
            <w:szCs w:val="28"/>
          </w:rPr>
          <w:t>s</w:t>
        </w:r>
      </w:ins>
      <w:ins w:id="4803" w:author="Garnier France" w:date="2018-06-04T14:43:00Z">
        <w:r w:rsidR="00217C45">
          <w:rPr>
            <w:rFonts w:ascii="Arial" w:hAnsi="Arial" w:cs="Arial"/>
            <w:color w:val="4F81BD" w:themeColor="accent1"/>
            <w:w w:val="105"/>
            <w:szCs w:val="28"/>
          </w:rPr>
          <w:t xml:space="preserve">, il serait peut-être efficace, car la concentration en acide acétique présumée sur les bouteilles de vinaigre commercial est de 5 %. </w:t>
        </w:r>
      </w:ins>
      <w:del w:id="4804" w:author="Garnier France" w:date="2018-06-04T14:41:00Z">
        <w:r w:rsidR="000073E6" w:rsidDel="00CA13E5">
          <w:rPr>
            <w:rFonts w:ascii="Arial" w:hAnsi="Arial" w:cs="Arial"/>
            <w:color w:val="4F81BD" w:themeColor="accent1"/>
            <w:w w:val="105"/>
            <w:szCs w:val="28"/>
          </w:rPr>
          <w:delText>,</w:delText>
        </w:r>
      </w:del>
      <w:r w:rsidR="000073E6">
        <w:rPr>
          <w:rFonts w:ascii="Arial" w:hAnsi="Arial" w:cs="Arial"/>
          <w:color w:val="4F81BD" w:themeColor="accent1"/>
          <w:w w:val="105"/>
          <w:szCs w:val="28"/>
        </w:rPr>
        <w:t xml:space="preserve"> </w:t>
      </w:r>
      <w:del w:id="4805" w:author="Garnier France" w:date="2018-06-04T14:44:00Z">
        <w:r w:rsidR="000073E6" w:rsidDel="00217C45">
          <w:rPr>
            <w:rFonts w:ascii="Arial" w:hAnsi="Arial" w:cs="Arial"/>
            <w:color w:val="4F81BD" w:themeColor="accent1"/>
            <w:w w:val="105"/>
            <w:szCs w:val="28"/>
          </w:rPr>
          <w:delText>étant donné les sources d’erreur</w:delText>
        </w:r>
        <w:r w:rsidRPr="00E13DFC" w:rsidDel="00217C45">
          <w:rPr>
            <w:rFonts w:ascii="Arial" w:hAnsi="Arial" w:cs="Arial"/>
            <w:color w:val="4F81BD" w:themeColor="accent1"/>
            <w:w w:val="105"/>
            <w:szCs w:val="28"/>
          </w:rPr>
          <w:delText xml:space="preserve">. </w:delText>
        </w:r>
        <w:r w:rsidR="00BA50B6" w:rsidDel="00217C45">
          <w:rPr>
            <w:rFonts w:ascii="Arial" w:hAnsi="Arial" w:cs="Arial"/>
            <w:color w:val="4F81BD" w:themeColor="accent1"/>
            <w:w w:val="105"/>
            <w:szCs w:val="28"/>
          </w:rPr>
          <w:delText xml:space="preserve">Aussi, le fabricant du vinaigre prétend que la concentration en acide acétique serait de 5% m/m. </w:delText>
        </w:r>
      </w:del>
    </w:p>
    <w:p w14:paraId="64D787E4" w14:textId="5498E9A1" w:rsidR="00990D42" w:rsidRPr="00BA50B6" w:rsidRDefault="00990D42">
      <w:pPr>
        <w:spacing w:before="100" w:beforeAutospacing="1" w:after="100" w:afterAutospacing="1"/>
        <w:rPr>
          <w:rFonts w:ascii="Arial" w:eastAsia="Times New Roman" w:hAnsi="Arial" w:cs="Arial"/>
          <w:color w:val="000000"/>
          <w:szCs w:val="20"/>
          <w:lang w:eastAsia="fr-CA"/>
        </w:rPr>
        <w:pPrChange w:id="4806" w:author="Garnier France" w:date="2018-06-04T14:49:00Z">
          <w:pPr>
            <w:spacing w:before="100" w:beforeAutospacing="1" w:after="100" w:afterAutospacing="1" w:line="240" w:lineRule="auto"/>
          </w:pPr>
        </w:pPrChange>
      </w:pPr>
      <w:ins w:id="4807" w:author="Garnier France" w:date="2018-06-04T14:49:00Z">
        <w:r>
          <w:rPr>
            <w:rFonts w:ascii="Arial" w:eastAsia="Times New Roman" w:hAnsi="Arial" w:cs="Arial"/>
            <w:color w:val="4F81BD" w:themeColor="accent1"/>
            <w:szCs w:val="20"/>
            <w:lang w:eastAsia="fr-CA"/>
          </w:rPr>
          <w:t xml:space="preserve">Voici les </w:t>
        </w:r>
      </w:ins>
      <w:del w:id="4808" w:author="Garnier France" w:date="2018-06-04T14:49:00Z">
        <w:r w:rsidRPr="00BA50B6" w:rsidDel="00990D42">
          <w:rPr>
            <w:rFonts w:ascii="Arial" w:eastAsia="Times New Roman" w:hAnsi="Arial" w:cs="Arial"/>
            <w:color w:val="4F81BD" w:themeColor="accent1"/>
            <w:szCs w:val="20"/>
            <w:lang w:eastAsia="fr-CA"/>
          </w:rPr>
          <w:delText xml:space="preserve">Parmi les </w:delText>
        </w:r>
      </w:del>
      <w:r w:rsidRPr="00BA50B6">
        <w:rPr>
          <w:rFonts w:ascii="Arial" w:eastAsia="Times New Roman" w:hAnsi="Arial" w:cs="Arial"/>
          <w:color w:val="4F81BD" w:themeColor="accent1"/>
          <w:szCs w:val="20"/>
          <w:lang w:eastAsia="fr-CA"/>
        </w:rPr>
        <w:t>différentes sources d'erreurs p</w:t>
      </w:r>
      <w:ins w:id="4809" w:author="Garnier France" w:date="2018-06-04T14:49:00Z">
        <w:r>
          <w:rPr>
            <w:rFonts w:ascii="Arial" w:eastAsia="Times New Roman" w:hAnsi="Arial" w:cs="Arial"/>
            <w:color w:val="4F81BD" w:themeColor="accent1"/>
            <w:szCs w:val="20"/>
            <w:lang w:eastAsia="fr-CA"/>
          </w:rPr>
          <w:t>ossibles :</w:t>
        </w:r>
      </w:ins>
      <w:del w:id="4810" w:author="Garnier France" w:date="2018-06-04T14:49:00Z">
        <w:r w:rsidRPr="00BA50B6" w:rsidDel="00990D42">
          <w:rPr>
            <w:rFonts w:ascii="Arial" w:eastAsia="Times New Roman" w:hAnsi="Arial" w:cs="Arial"/>
            <w:color w:val="4F81BD" w:themeColor="accent1"/>
            <w:szCs w:val="20"/>
            <w:lang w:eastAsia="fr-CA"/>
          </w:rPr>
          <w:delText>roposées,</w:delText>
        </w:r>
      </w:del>
      <w:r w:rsidRPr="00BA50B6">
        <w:rPr>
          <w:rFonts w:ascii="Arial" w:eastAsia="Times New Roman" w:hAnsi="Arial" w:cs="Arial"/>
          <w:color w:val="4F81BD" w:themeColor="accent1"/>
          <w:szCs w:val="20"/>
          <w:lang w:eastAsia="fr-CA"/>
        </w:rPr>
        <w:t xml:space="preserve"> </w:t>
      </w:r>
      <w:del w:id="4811" w:author="Garnier France" w:date="2018-06-04T14:49:00Z">
        <w:r w:rsidRPr="00BA50B6" w:rsidDel="00990D42">
          <w:rPr>
            <w:rFonts w:ascii="Arial" w:eastAsia="Times New Roman" w:hAnsi="Arial" w:cs="Arial"/>
            <w:color w:val="4F81BD" w:themeColor="accent1"/>
            <w:szCs w:val="20"/>
            <w:lang w:eastAsia="fr-CA"/>
          </w:rPr>
          <w:delText xml:space="preserve">on retrouve </w:delText>
        </w:r>
      </w:del>
      <w:r w:rsidRPr="00BA50B6">
        <w:rPr>
          <w:rFonts w:ascii="Arial" w:eastAsia="Times New Roman" w:hAnsi="Arial" w:cs="Arial"/>
          <w:color w:val="4F81BD" w:themeColor="accent1"/>
          <w:szCs w:val="20"/>
          <w:lang w:eastAsia="fr-CA"/>
        </w:rPr>
        <w:t xml:space="preserve">le mauvais positionnement de l'expérimentateur (erreur de parallaxe) lors de la lecture des volumes, la mise à zéro de la balance mal effectuée, l'utilisation de la mauvaise échelle de mesure sélectionnée sur la balance, le temps de réaction trop lent pour placer le bouchon sur la fiole conique, la présence d'air dans le cylindre gradué de plastique utilisé pour recueillir le gaz, </w:t>
      </w:r>
      <w:del w:id="4812" w:author="Garnier France" w:date="2018-06-04T14:51:00Z">
        <w:r w:rsidRPr="00BA50B6" w:rsidDel="00990D42">
          <w:rPr>
            <w:rFonts w:ascii="Arial" w:eastAsia="Times New Roman" w:hAnsi="Arial" w:cs="Arial"/>
            <w:color w:val="4F81BD" w:themeColor="accent1"/>
            <w:szCs w:val="20"/>
            <w:lang w:eastAsia="fr-CA"/>
          </w:rPr>
          <w:delText xml:space="preserve">une variation importante de la pression atmosphérique lors de l'expérimentation, </w:delText>
        </w:r>
      </w:del>
      <w:r w:rsidRPr="00BA50B6">
        <w:rPr>
          <w:rFonts w:ascii="Arial" w:eastAsia="Times New Roman" w:hAnsi="Arial" w:cs="Arial"/>
          <w:color w:val="4F81BD" w:themeColor="accent1"/>
          <w:szCs w:val="20"/>
          <w:lang w:eastAsia="fr-CA"/>
        </w:rPr>
        <w:t xml:space="preserve">la réaction incomplète de l'acide acétique, </w:t>
      </w:r>
      <w:ins w:id="4813" w:author="Garnier France" w:date="2018-06-04T14:51:00Z">
        <w:r>
          <w:rPr>
            <w:rFonts w:ascii="Arial" w:eastAsia="Times New Roman" w:hAnsi="Arial" w:cs="Arial"/>
            <w:color w:val="4F81BD" w:themeColor="accent1"/>
            <w:szCs w:val="20"/>
            <w:lang w:eastAsia="fr-CA"/>
          </w:rPr>
          <w:t>l</w:t>
        </w:r>
      </w:ins>
      <w:ins w:id="4814" w:author="Garnier France" w:date="2018-06-04T14:52:00Z">
        <w:r>
          <w:rPr>
            <w:rFonts w:ascii="Arial" w:eastAsia="Times New Roman" w:hAnsi="Arial" w:cs="Arial"/>
            <w:color w:val="4F81BD" w:themeColor="accent1"/>
            <w:szCs w:val="20"/>
            <w:lang w:eastAsia="fr-CA"/>
          </w:rPr>
          <w:t xml:space="preserve">a </w:t>
        </w:r>
      </w:ins>
      <w:r w:rsidRPr="00BA50B6">
        <w:rPr>
          <w:rFonts w:ascii="Arial" w:eastAsia="Times New Roman" w:hAnsi="Arial" w:cs="Arial"/>
          <w:color w:val="4F81BD" w:themeColor="accent1"/>
          <w:szCs w:val="20"/>
          <w:lang w:eastAsia="fr-CA"/>
        </w:rPr>
        <w:t>lecture du volume de gaz erroné</w:t>
      </w:r>
      <w:ins w:id="4815" w:author="Garnier France" w:date="2018-06-04T14:53:00Z">
        <w:r>
          <w:rPr>
            <w:rFonts w:ascii="Arial" w:eastAsia="Times New Roman" w:hAnsi="Arial" w:cs="Arial"/>
            <w:color w:val="4F81BD" w:themeColor="accent1"/>
            <w:szCs w:val="20"/>
            <w:lang w:eastAsia="fr-CA"/>
          </w:rPr>
          <w:t>e</w:t>
        </w:r>
      </w:ins>
      <w:r w:rsidRPr="00BA50B6">
        <w:rPr>
          <w:rFonts w:ascii="Arial" w:eastAsia="Times New Roman" w:hAnsi="Arial" w:cs="Arial"/>
          <w:color w:val="4F81BD" w:themeColor="accent1"/>
          <w:szCs w:val="20"/>
          <w:lang w:eastAsia="fr-CA"/>
        </w:rPr>
        <w:t xml:space="preserve"> d</w:t>
      </w:r>
      <w:ins w:id="4816" w:author="Garnier France" w:date="2018-06-04T14:53:00Z">
        <w:r>
          <w:rPr>
            <w:rFonts w:ascii="Arial" w:eastAsia="Times New Roman" w:hAnsi="Arial" w:cs="Arial"/>
            <w:color w:val="4F81BD" w:themeColor="accent1"/>
            <w:szCs w:val="20"/>
            <w:lang w:eastAsia="fr-CA"/>
          </w:rPr>
          <w:t>ue</w:t>
        </w:r>
      </w:ins>
      <w:del w:id="4817" w:author="Garnier France" w:date="2018-06-04T14:53:00Z">
        <w:r w:rsidRPr="00BA50B6" w:rsidDel="00990D42">
          <w:rPr>
            <w:rFonts w:ascii="Arial" w:eastAsia="Times New Roman" w:hAnsi="Arial" w:cs="Arial"/>
            <w:color w:val="4F81BD" w:themeColor="accent1"/>
            <w:szCs w:val="20"/>
            <w:lang w:eastAsia="fr-CA"/>
          </w:rPr>
          <w:delText>û</w:delText>
        </w:r>
      </w:del>
      <w:r w:rsidRPr="00BA50B6">
        <w:rPr>
          <w:rFonts w:ascii="Arial" w:eastAsia="Times New Roman" w:hAnsi="Arial" w:cs="Arial"/>
          <w:color w:val="4F81BD" w:themeColor="accent1"/>
          <w:szCs w:val="20"/>
          <w:lang w:eastAsia="fr-CA"/>
        </w:rPr>
        <w:t xml:space="preserve"> à l’attribution d’une mauvaise valeur pour les graduations des cylindres gradués de plastique (chaque cylindre étant gradué différemment)</w:t>
      </w:r>
      <w:r>
        <w:rPr>
          <w:rFonts w:ascii="Arial" w:eastAsia="Times New Roman" w:hAnsi="Arial" w:cs="Arial"/>
          <w:color w:val="4F81BD" w:themeColor="accent1"/>
          <w:szCs w:val="20"/>
          <w:lang w:eastAsia="fr-CA"/>
        </w:rPr>
        <w:t>.</w:t>
      </w:r>
    </w:p>
    <w:p w14:paraId="62D8E02C" w14:textId="7FA38FCD" w:rsidR="00BA50B6" w:rsidRPr="00BA50B6" w:rsidRDefault="00BA50B6">
      <w:pPr>
        <w:spacing w:before="100" w:beforeAutospacing="1" w:after="100" w:afterAutospacing="1"/>
        <w:rPr>
          <w:rFonts w:ascii="Arial" w:eastAsia="Times New Roman" w:hAnsi="Arial" w:cs="Arial"/>
          <w:color w:val="4F81BD" w:themeColor="accent1"/>
          <w:szCs w:val="20"/>
          <w:lang w:eastAsia="fr-CA"/>
        </w:rPr>
        <w:pPrChange w:id="4818" w:author="Garnier France" w:date="2018-06-04T14:49:00Z">
          <w:pPr>
            <w:spacing w:before="100" w:beforeAutospacing="1" w:after="100" w:afterAutospacing="1" w:line="240" w:lineRule="auto"/>
          </w:pPr>
        </w:pPrChange>
      </w:pPr>
      <w:del w:id="4819" w:author="Garnier France" w:date="2018-06-04T14:53:00Z">
        <w:r w:rsidRPr="00BA50B6" w:rsidDel="00990D42">
          <w:rPr>
            <w:rFonts w:ascii="Arial" w:eastAsia="Times New Roman" w:hAnsi="Arial" w:cs="Arial"/>
            <w:color w:val="4F81BD" w:themeColor="accent1"/>
            <w:szCs w:val="20"/>
            <w:lang w:eastAsia="fr-CA"/>
          </w:rPr>
          <w:delText>L'écart entre ces deux données peut s'expliquer par la</w:delText>
        </w:r>
      </w:del>
      <w:ins w:id="4820" w:author="Garnier France" w:date="2018-06-04T14:53:00Z">
        <w:r w:rsidR="00990D42">
          <w:rPr>
            <w:rFonts w:ascii="Arial" w:eastAsia="Times New Roman" w:hAnsi="Arial" w:cs="Arial"/>
            <w:color w:val="4F81BD" w:themeColor="accent1"/>
            <w:szCs w:val="20"/>
            <w:lang w:eastAsia="fr-CA"/>
          </w:rPr>
          <w:t>La variabilité des mesures peuvent aussi provenir de la</w:t>
        </w:r>
      </w:ins>
      <w:r w:rsidRPr="00BA50B6">
        <w:rPr>
          <w:rFonts w:ascii="Arial" w:eastAsia="Times New Roman" w:hAnsi="Arial" w:cs="Arial"/>
          <w:color w:val="4F81BD" w:themeColor="accent1"/>
          <w:szCs w:val="20"/>
          <w:lang w:eastAsia="fr-CA"/>
        </w:rPr>
        <w:t xml:space="preserve"> précision des instruments</w:t>
      </w:r>
      <w:del w:id="4821" w:author="Garnier France" w:date="2018-06-04T14:54:00Z">
        <w:r w:rsidRPr="00BA50B6" w:rsidDel="00990D42">
          <w:rPr>
            <w:rFonts w:ascii="Arial" w:eastAsia="Times New Roman" w:hAnsi="Arial" w:cs="Arial"/>
            <w:color w:val="4F81BD" w:themeColor="accent1"/>
            <w:szCs w:val="20"/>
            <w:lang w:eastAsia="fr-CA"/>
          </w:rPr>
          <w:delText xml:space="preserve"> </w:delText>
        </w:r>
      </w:del>
      <w:ins w:id="4822" w:author="Garnier France" w:date="2018-06-04T14:54:00Z">
        <w:r w:rsidR="00990D42">
          <w:rPr>
            <w:rFonts w:ascii="Arial" w:eastAsia="Times New Roman" w:hAnsi="Arial" w:cs="Arial"/>
            <w:color w:val="4F81BD" w:themeColor="accent1"/>
            <w:szCs w:val="20"/>
            <w:lang w:eastAsia="fr-CA"/>
          </w:rPr>
          <w:t> :</w:t>
        </w:r>
      </w:ins>
      <w:del w:id="4823" w:author="Garnier France" w:date="2018-06-04T14:54:00Z">
        <w:r w:rsidRPr="00BA50B6" w:rsidDel="00990D42">
          <w:rPr>
            <w:rFonts w:ascii="Arial" w:eastAsia="Times New Roman" w:hAnsi="Arial" w:cs="Arial"/>
            <w:color w:val="4F81BD" w:themeColor="accent1"/>
            <w:szCs w:val="20"/>
            <w:lang w:eastAsia="fr-CA"/>
          </w:rPr>
          <w:delText>et diverses sources d'erreurs possibles.</w:delText>
        </w:r>
      </w:del>
      <w:r w:rsidRPr="00BA50B6">
        <w:rPr>
          <w:rFonts w:ascii="Arial" w:eastAsia="Times New Roman" w:hAnsi="Arial" w:cs="Arial"/>
          <w:color w:val="4F81BD" w:themeColor="accent1"/>
          <w:szCs w:val="20"/>
          <w:lang w:eastAsia="fr-CA"/>
        </w:rPr>
        <w:t xml:space="preserve"> Les volumes de vinaigre désirés ont été mesurés à l'aide de trois cylindres gradués différents. Le cylindre gradué de 10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est gradué aux 0,1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et présente donc une incertitude absolue de ± 0,05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Pour leur part, le cylindre 25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et celui de 50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sont gradués aux 0,2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et aux 1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respectivement. Leur incertitude absolue respective est donc de ± 0,1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et ± 0,5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La masse du bicarbonate de so</w:t>
      </w:r>
      <w:ins w:id="4824" w:author="Garnier France" w:date="2018-06-04T14:55:00Z">
        <w:r w:rsidR="00990D42">
          <w:rPr>
            <w:rFonts w:ascii="Arial" w:eastAsia="Times New Roman" w:hAnsi="Arial" w:cs="Arial"/>
            <w:color w:val="4F81BD" w:themeColor="accent1"/>
            <w:szCs w:val="20"/>
            <w:lang w:eastAsia="fr-CA"/>
          </w:rPr>
          <w:t xml:space="preserve">dium </w:t>
        </w:r>
      </w:ins>
      <w:del w:id="4825" w:author="Garnier France" w:date="2018-06-04T14:55:00Z">
        <w:r w:rsidRPr="00BA50B6" w:rsidDel="00990D42">
          <w:rPr>
            <w:rFonts w:ascii="Arial" w:eastAsia="Times New Roman" w:hAnsi="Arial" w:cs="Arial"/>
            <w:color w:val="4F81BD" w:themeColor="accent1"/>
            <w:szCs w:val="20"/>
            <w:lang w:eastAsia="fr-CA"/>
          </w:rPr>
          <w:delText xml:space="preserve">ude </w:delText>
        </w:r>
      </w:del>
      <w:r w:rsidRPr="00BA50B6">
        <w:rPr>
          <w:rFonts w:ascii="Arial" w:eastAsia="Times New Roman" w:hAnsi="Arial" w:cs="Arial"/>
          <w:color w:val="4F81BD" w:themeColor="accent1"/>
          <w:szCs w:val="20"/>
          <w:lang w:eastAsia="fr-CA"/>
        </w:rPr>
        <w:t>a été mesurée avec la</w:t>
      </w:r>
      <w:ins w:id="4826" w:author="Garnier France" w:date="2018-06-04T14:55:00Z">
        <w:r w:rsidR="00990D42">
          <w:rPr>
            <w:rFonts w:ascii="Arial" w:eastAsia="Times New Roman" w:hAnsi="Arial" w:cs="Arial"/>
            <w:color w:val="4F81BD" w:themeColor="accent1"/>
            <w:szCs w:val="20"/>
            <w:lang w:eastAsia="fr-CA"/>
          </w:rPr>
          <w:t xml:space="preserve"> </w:t>
        </w:r>
      </w:ins>
      <w:del w:id="4827" w:author="Garnier France" w:date="2018-06-04T14:55:00Z">
        <w:r w:rsidRPr="00BA50B6" w:rsidDel="00990D42">
          <w:rPr>
            <w:rFonts w:ascii="Arial" w:eastAsia="Times New Roman" w:hAnsi="Arial" w:cs="Arial"/>
            <w:color w:val="4F81BD" w:themeColor="accent1"/>
            <w:szCs w:val="20"/>
            <w:lang w:eastAsia="fr-CA"/>
          </w:rPr>
          <w:delText xml:space="preserve"> même </w:delText>
        </w:r>
      </w:del>
      <w:r w:rsidRPr="00BA50B6">
        <w:rPr>
          <w:rFonts w:ascii="Arial" w:eastAsia="Times New Roman" w:hAnsi="Arial" w:cs="Arial"/>
          <w:color w:val="4F81BD" w:themeColor="accent1"/>
          <w:szCs w:val="20"/>
          <w:lang w:eastAsia="fr-CA"/>
        </w:rPr>
        <w:t>balance</w:t>
      </w:r>
      <w:ins w:id="4828" w:author="Garnier France" w:date="2018-06-04T14:55:00Z">
        <w:r w:rsidR="00990D42">
          <w:rPr>
            <w:rFonts w:ascii="Arial" w:eastAsia="Times New Roman" w:hAnsi="Arial" w:cs="Arial"/>
            <w:color w:val="4F81BD" w:themeColor="accent1"/>
            <w:szCs w:val="20"/>
            <w:lang w:eastAsia="fr-CA"/>
          </w:rPr>
          <w:t xml:space="preserve"> qui a une</w:t>
        </w:r>
      </w:ins>
      <w:del w:id="4829" w:author="Garnier France" w:date="2018-06-04T14:55:00Z">
        <w:r w:rsidRPr="00BA50B6" w:rsidDel="00990D42">
          <w:rPr>
            <w:rFonts w:ascii="Arial" w:eastAsia="Times New Roman" w:hAnsi="Arial" w:cs="Arial"/>
            <w:color w:val="4F81BD" w:themeColor="accent1"/>
            <w:szCs w:val="20"/>
            <w:lang w:eastAsia="fr-CA"/>
          </w:rPr>
          <w:delText xml:space="preserve"> </w:delText>
        </w:r>
      </w:del>
      <w:del w:id="4830" w:author="Garnier France" w:date="2018-06-04T14:54:00Z">
        <w:r w:rsidRPr="00BA50B6" w:rsidDel="00990D42">
          <w:rPr>
            <w:rFonts w:ascii="Arial" w:eastAsia="Times New Roman" w:hAnsi="Arial" w:cs="Arial"/>
            <w:color w:val="4F81BD" w:themeColor="accent1"/>
            <w:szCs w:val="20"/>
            <w:lang w:eastAsia="fr-CA"/>
          </w:rPr>
          <w:delText xml:space="preserve">que dans la partie A de l'expérience. </w:delText>
        </w:r>
      </w:del>
      <w:del w:id="4831" w:author="Garnier France" w:date="2018-06-04T14:55:00Z">
        <w:r w:rsidRPr="00BA50B6" w:rsidDel="00990D42">
          <w:rPr>
            <w:rFonts w:ascii="Arial" w:eastAsia="Times New Roman" w:hAnsi="Arial" w:cs="Arial"/>
            <w:color w:val="4F81BD" w:themeColor="accent1"/>
            <w:szCs w:val="20"/>
            <w:lang w:eastAsia="fr-CA"/>
          </w:rPr>
          <w:delText>L'</w:delText>
        </w:r>
      </w:del>
      <w:ins w:id="4832" w:author="Garnier France" w:date="2018-06-04T14:55:00Z">
        <w:r w:rsidR="00990D42">
          <w:rPr>
            <w:rFonts w:ascii="Arial" w:eastAsia="Times New Roman" w:hAnsi="Arial" w:cs="Arial"/>
            <w:color w:val="4F81BD" w:themeColor="accent1"/>
            <w:szCs w:val="20"/>
            <w:lang w:eastAsia="fr-CA"/>
          </w:rPr>
          <w:t xml:space="preserve"> </w:t>
        </w:r>
      </w:ins>
      <w:r w:rsidRPr="00BA50B6">
        <w:rPr>
          <w:rFonts w:ascii="Arial" w:eastAsia="Times New Roman" w:hAnsi="Arial" w:cs="Arial"/>
          <w:color w:val="4F81BD" w:themeColor="accent1"/>
          <w:szCs w:val="20"/>
          <w:lang w:eastAsia="fr-CA"/>
        </w:rPr>
        <w:t>incertitude absolue</w:t>
      </w:r>
      <w:del w:id="4833" w:author="Garnier France" w:date="2018-06-04T14:55:00Z">
        <w:r w:rsidRPr="00BA50B6" w:rsidDel="00990D42">
          <w:rPr>
            <w:rFonts w:ascii="Arial" w:eastAsia="Times New Roman" w:hAnsi="Arial" w:cs="Arial"/>
            <w:color w:val="4F81BD" w:themeColor="accent1"/>
            <w:szCs w:val="20"/>
            <w:lang w:eastAsia="fr-CA"/>
          </w:rPr>
          <w:delText xml:space="preserve"> attribuable à celle-ci est</w:delText>
        </w:r>
      </w:del>
      <w:r w:rsidRPr="00BA50B6">
        <w:rPr>
          <w:rFonts w:ascii="Arial" w:eastAsia="Times New Roman" w:hAnsi="Arial" w:cs="Arial"/>
          <w:color w:val="4F81BD" w:themeColor="accent1"/>
          <w:szCs w:val="20"/>
          <w:lang w:eastAsia="fr-CA"/>
        </w:rPr>
        <w:t xml:space="preserve"> de ± 0,01 g. Le volume de gaz carbonique recueilli a été mesuré directement dans un cylindre gradué de plastique. Celui de 250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gradué aux 2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comporte une incertitude absolue de ± 1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le cylindre gradué de 500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gradué aux 5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présente une incertitude absolue de ± 3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le cylindre gradué de 1000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gradué aux 10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présente une incertitude absolue de ± 5 </w:t>
      </w:r>
      <w:r w:rsidR="00752BEE">
        <w:rPr>
          <w:rFonts w:ascii="Arial" w:eastAsia="Times New Roman" w:hAnsi="Arial" w:cs="Arial"/>
          <w:color w:val="4F81BD" w:themeColor="accent1"/>
          <w:szCs w:val="20"/>
          <w:lang w:eastAsia="fr-CA"/>
        </w:rPr>
        <w:t>mL</w:t>
      </w:r>
      <w:r w:rsidRPr="00BA50B6">
        <w:rPr>
          <w:rFonts w:ascii="Arial" w:eastAsia="Times New Roman" w:hAnsi="Arial" w:cs="Arial"/>
          <w:color w:val="4F81BD" w:themeColor="accent1"/>
          <w:szCs w:val="20"/>
          <w:lang w:eastAsia="fr-CA"/>
        </w:rPr>
        <w:t xml:space="preserve">. Enfin, on a mesuré la température de la pièce à l'aide d'un thermomètre gradué </w:t>
      </w:r>
      <w:ins w:id="4834" w:author="Garnier France" w:date="2018-06-04T14:57:00Z">
        <w:r w:rsidR="00990D42">
          <w:rPr>
            <w:rFonts w:ascii="Arial" w:eastAsia="Times New Roman" w:hAnsi="Arial" w:cs="Arial"/>
            <w:color w:val="4F81BD" w:themeColor="accent1"/>
            <w:szCs w:val="20"/>
            <w:lang w:eastAsia="fr-CA"/>
          </w:rPr>
          <w:t>en</w:t>
        </w:r>
      </w:ins>
      <w:del w:id="4835" w:author="Garnier France" w:date="2018-06-04T14:57:00Z">
        <w:r w:rsidRPr="00BA50B6" w:rsidDel="00990D42">
          <w:rPr>
            <w:rFonts w:ascii="Arial" w:eastAsia="Times New Roman" w:hAnsi="Arial" w:cs="Arial"/>
            <w:color w:val="4F81BD" w:themeColor="accent1"/>
            <w:szCs w:val="20"/>
            <w:lang w:eastAsia="fr-CA"/>
          </w:rPr>
          <w:delText>aux</w:delText>
        </w:r>
      </w:del>
      <w:r w:rsidRPr="00BA50B6">
        <w:rPr>
          <w:rFonts w:ascii="Arial" w:eastAsia="Times New Roman" w:hAnsi="Arial" w:cs="Arial"/>
          <w:color w:val="4F81BD" w:themeColor="accent1"/>
          <w:szCs w:val="20"/>
          <w:lang w:eastAsia="fr-CA"/>
        </w:rPr>
        <w:t xml:space="preserve"> degrés Celsius. L'incertitude absolue attribuable au thermomètre est de ± 0,5</w:t>
      </w:r>
      <w:del w:id="4836" w:author="Garnier France" w:date="2018-06-04T14:57:00Z">
        <w:r w:rsidRPr="00BA50B6" w:rsidDel="00990D42">
          <w:rPr>
            <w:rFonts w:ascii="Arial" w:eastAsia="Times New Roman" w:hAnsi="Arial" w:cs="Arial"/>
            <w:color w:val="4F81BD" w:themeColor="accent1"/>
            <w:szCs w:val="20"/>
            <w:lang w:eastAsia="fr-CA"/>
          </w:rPr>
          <w:delText xml:space="preserve"> </w:delText>
        </w:r>
      </w:del>
      <w:r w:rsidRPr="00BA50B6">
        <w:rPr>
          <w:rFonts w:ascii="Arial" w:eastAsia="Times New Roman" w:hAnsi="Arial" w:cs="Arial"/>
          <w:color w:val="4F81BD" w:themeColor="accent1"/>
          <w:szCs w:val="20"/>
          <w:lang w:eastAsia="fr-CA"/>
        </w:rPr>
        <w:t>°C.</w:t>
      </w:r>
    </w:p>
    <w:p w14:paraId="72EB9183" w14:textId="77777777" w:rsidR="001C2EB1" w:rsidRDefault="001C2EB1">
      <w:pPr>
        <w:rPr>
          <w:rFonts w:ascii="Arial" w:hAnsi="Arial" w:cs="Arial"/>
          <w:b/>
          <w:w w:val="105"/>
          <w:szCs w:val="28"/>
        </w:rPr>
      </w:pPr>
    </w:p>
    <w:p w14:paraId="4EBE7297" w14:textId="12F82243" w:rsidR="00321041" w:rsidRPr="00E07F6F" w:rsidRDefault="00321041" w:rsidP="0032104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t>CONCLUSION</w:t>
      </w:r>
      <w:r w:rsidR="001C2EB1">
        <w:rPr>
          <w:rFonts w:ascii="Arial" w:hAnsi="Arial" w:cs="Arial"/>
          <w:b/>
          <w:w w:val="105"/>
          <w:szCs w:val="28"/>
        </w:rPr>
        <w:t xml:space="preserve"> </w:t>
      </w:r>
    </w:p>
    <w:p w14:paraId="7B3EFC4B" w14:textId="16F15E9E" w:rsidR="00321041" w:rsidRPr="00E07F6F" w:rsidRDefault="00321041" w:rsidP="00321041">
      <w:pPr>
        <w:pStyle w:val="Paragraphedeliste"/>
        <w:ind w:left="0"/>
        <w:rPr>
          <w:rFonts w:ascii="Arial" w:hAnsi="Arial" w:cs="Arial"/>
          <w:i/>
        </w:rPr>
      </w:pPr>
      <w:r w:rsidRPr="00E07F6F">
        <w:rPr>
          <w:rFonts w:ascii="Arial" w:hAnsi="Arial" w:cs="Arial"/>
          <w:i/>
        </w:rPr>
        <w:t>Rédigez une courte conclusion</w:t>
      </w:r>
      <w:r w:rsidR="007258D4" w:rsidRPr="00E07F6F">
        <w:rPr>
          <w:rFonts w:ascii="Arial" w:hAnsi="Arial" w:cs="Arial"/>
          <w:i/>
        </w:rPr>
        <w:t xml:space="preserve"> et répondez à la problématique d</w:t>
      </w:r>
      <w:r w:rsidR="00462C09">
        <w:rPr>
          <w:rFonts w:ascii="Arial" w:hAnsi="Arial" w:cs="Arial"/>
          <w:i/>
        </w:rPr>
        <w:t>e</w:t>
      </w:r>
      <w:r w:rsidR="007258D4" w:rsidRPr="00E07F6F">
        <w:rPr>
          <w:rFonts w:ascii="Arial" w:hAnsi="Arial" w:cs="Arial"/>
          <w:i/>
        </w:rPr>
        <w:t xml:space="preserve"> départ.</w:t>
      </w:r>
      <w:r w:rsidRPr="00E07F6F">
        <w:rPr>
          <w:rFonts w:ascii="Arial" w:hAnsi="Arial" w:cs="Arial"/>
          <w:i/>
        </w:rPr>
        <w:t xml:space="preserve"> </w:t>
      </w:r>
    </w:p>
    <w:p w14:paraId="0DDFC32A" w14:textId="36BEC3D8" w:rsidR="00BA50B6" w:rsidRDefault="00BA50B6">
      <w:pPr>
        <w:rPr>
          <w:rFonts w:ascii="Arial" w:hAnsi="Arial" w:cs="Arial"/>
          <w:szCs w:val="28"/>
        </w:rPr>
      </w:pPr>
      <w:r>
        <w:rPr>
          <w:rFonts w:ascii="Arial" w:hAnsi="Arial" w:cs="Arial"/>
          <w:color w:val="4F81BD" w:themeColor="accent1"/>
          <w:szCs w:val="28"/>
        </w:rPr>
        <w:t xml:space="preserve">Cette expérience nous a permis de déterminer que la concentration en acide acétique en % </w:t>
      </w:r>
      <w:ins w:id="4837" w:author="Garnier France" w:date="2018-06-04T14:57:00Z">
        <w:r w:rsidR="00990D42">
          <w:rPr>
            <w:rFonts w:ascii="Arial" w:hAnsi="Arial" w:cs="Arial"/>
            <w:color w:val="4F81BD" w:themeColor="accent1"/>
            <w:szCs w:val="28"/>
          </w:rPr>
          <w:t>v</w:t>
        </w:r>
      </w:ins>
      <w:del w:id="4838" w:author="Garnier France" w:date="2018-06-04T14:57:00Z">
        <w:r w:rsidDel="00990D42">
          <w:rPr>
            <w:rFonts w:ascii="Arial" w:hAnsi="Arial" w:cs="Arial"/>
            <w:color w:val="4F81BD" w:themeColor="accent1"/>
            <w:szCs w:val="28"/>
          </w:rPr>
          <w:delText>m</w:delText>
        </w:r>
      </w:del>
      <w:r>
        <w:rPr>
          <w:rFonts w:ascii="Arial" w:hAnsi="Arial" w:cs="Arial"/>
          <w:color w:val="4F81BD" w:themeColor="accent1"/>
          <w:szCs w:val="28"/>
        </w:rPr>
        <w:t>/</w:t>
      </w:r>
      <w:ins w:id="4839" w:author="Garnier France" w:date="2018-06-04T14:57:00Z">
        <w:r w:rsidR="00990D42">
          <w:rPr>
            <w:rFonts w:ascii="Arial" w:hAnsi="Arial" w:cs="Arial"/>
            <w:color w:val="4F81BD" w:themeColor="accent1"/>
            <w:szCs w:val="28"/>
          </w:rPr>
          <w:t>v</w:t>
        </w:r>
      </w:ins>
      <w:del w:id="4840" w:author="Garnier France" w:date="2018-06-04T14:57:00Z">
        <w:r w:rsidDel="00990D42">
          <w:rPr>
            <w:rFonts w:ascii="Arial" w:hAnsi="Arial" w:cs="Arial"/>
            <w:color w:val="4F81BD" w:themeColor="accent1"/>
            <w:szCs w:val="28"/>
          </w:rPr>
          <w:delText>m</w:delText>
        </w:r>
      </w:del>
      <w:r>
        <w:rPr>
          <w:rFonts w:ascii="Arial" w:hAnsi="Arial" w:cs="Arial"/>
          <w:color w:val="4F81BD" w:themeColor="accent1"/>
          <w:szCs w:val="28"/>
        </w:rPr>
        <w:t xml:space="preserve"> du vinaigre blanc est de 4,</w:t>
      </w:r>
      <w:ins w:id="4841" w:author="Garnier France" w:date="2018-06-04T14:57:00Z">
        <w:r w:rsidR="00990D42">
          <w:rPr>
            <w:rFonts w:ascii="Arial" w:hAnsi="Arial" w:cs="Arial"/>
            <w:color w:val="4F81BD" w:themeColor="accent1"/>
            <w:szCs w:val="28"/>
          </w:rPr>
          <w:t>34</w:t>
        </w:r>
      </w:ins>
      <w:del w:id="4842" w:author="Garnier France" w:date="2018-06-04T14:57:00Z">
        <w:r w:rsidDel="00990D42">
          <w:rPr>
            <w:rFonts w:ascii="Arial" w:hAnsi="Arial" w:cs="Arial"/>
            <w:color w:val="4F81BD" w:themeColor="accent1"/>
            <w:szCs w:val="28"/>
          </w:rPr>
          <w:delText>4</w:delText>
        </w:r>
      </w:del>
      <w:r>
        <w:rPr>
          <w:rFonts w:ascii="Arial" w:hAnsi="Arial" w:cs="Arial"/>
          <w:color w:val="4F81BD" w:themeColor="accent1"/>
          <w:szCs w:val="28"/>
        </w:rPr>
        <w:t xml:space="preserve"> % </w:t>
      </w:r>
      <w:ins w:id="4843" w:author="Garnier France" w:date="2018-06-04T14:57:00Z">
        <w:r w:rsidR="00990D42">
          <w:rPr>
            <w:rFonts w:ascii="Arial" w:hAnsi="Arial" w:cs="Arial"/>
            <w:color w:val="4F81BD" w:themeColor="accent1"/>
            <w:szCs w:val="28"/>
          </w:rPr>
          <w:t>v</w:t>
        </w:r>
      </w:ins>
      <w:del w:id="4844" w:author="Garnier France" w:date="2018-06-04T14:57:00Z">
        <w:r w:rsidDel="00990D42">
          <w:rPr>
            <w:rFonts w:ascii="Arial" w:hAnsi="Arial" w:cs="Arial"/>
            <w:color w:val="4F81BD" w:themeColor="accent1"/>
            <w:szCs w:val="28"/>
          </w:rPr>
          <w:delText>m</w:delText>
        </w:r>
      </w:del>
      <w:r>
        <w:rPr>
          <w:rFonts w:ascii="Arial" w:hAnsi="Arial" w:cs="Arial"/>
          <w:color w:val="4F81BD" w:themeColor="accent1"/>
          <w:szCs w:val="28"/>
        </w:rPr>
        <w:t>/</w:t>
      </w:r>
      <w:ins w:id="4845" w:author="Garnier France" w:date="2018-06-04T14:57:00Z">
        <w:r w:rsidR="00990D42">
          <w:rPr>
            <w:rFonts w:ascii="Arial" w:hAnsi="Arial" w:cs="Arial"/>
            <w:color w:val="4F81BD" w:themeColor="accent1"/>
            <w:szCs w:val="28"/>
          </w:rPr>
          <w:t>v</w:t>
        </w:r>
      </w:ins>
      <w:del w:id="4846" w:author="Garnier France" w:date="2018-06-04T14:57:00Z">
        <w:r w:rsidDel="00990D42">
          <w:rPr>
            <w:rFonts w:ascii="Arial" w:hAnsi="Arial" w:cs="Arial"/>
            <w:color w:val="4F81BD" w:themeColor="accent1"/>
            <w:szCs w:val="28"/>
          </w:rPr>
          <w:delText>m</w:delText>
        </w:r>
      </w:del>
      <w:ins w:id="4847" w:author="Garnier France" w:date="2018-06-04T14:58:00Z">
        <w:r w:rsidR="00990D42">
          <w:rPr>
            <w:rFonts w:ascii="Arial" w:hAnsi="Arial" w:cs="Arial"/>
            <w:color w:val="4F81BD" w:themeColor="accent1"/>
            <w:szCs w:val="28"/>
          </w:rPr>
          <w:t>. Bien que la concentration soit inférieure à 5 %, il vaudrait tout de même la peine de tester le vinaigre comme herbicide étant donné que cette expérience contenait plusieurs sources d</w:t>
        </w:r>
      </w:ins>
      <w:ins w:id="4848" w:author="Garnier France" w:date="2018-06-04T14:59:00Z">
        <w:r w:rsidR="00990D42">
          <w:rPr>
            <w:rFonts w:ascii="Arial" w:hAnsi="Arial" w:cs="Arial"/>
            <w:color w:val="4F81BD" w:themeColor="accent1"/>
            <w:szCs w:val="28"/>
          </w:rPr>
          <w:t xml:space="preserve">’erreurs. </w:t>
        </w:r>
      </w:ins>
      <w:del w:id="4849" w:author="Garnier France" w:date="2018-06-04T14:58:00Z">
        <w:r w:rsidDel="00990D42">
          <w:rPr>
            <w:rFonts w:ascii="Arial" w:hAnsi="Arial" w:cs="Arial"/>
            <w:color w:val="4F81BD" w:themeColor="accent1"/>
            <w:szCs w:val="28"/>
          </w:rPr>
          <w:delText xml:space="preserve">, </w:delText>
        </w:r>
      </w:del>
      <w:del w:id="4850" w:author="Garnier France" w:date="2018-06-04T14:59:00Z">
        <w:r w:rsidDel="00990D42">
          <w:rPr>
            <w:rFonts w:ascii="Arial" w:hAnsi="Arial" w:cs="Arial"/>
            <w:color w:val="4F81BD" w:themeColor="accent1"/>
            <w:szCs w:val="28"/>
          </w:rPr>
          <w:delText xml:space="preserve">ce qui </w:delText>
        </w:r>
        <w:r w:rsidR="000073E6" w:rsidDel="00990D42">
          <w:rPr>
            <w:rFonts w:ascii="Arial" w:hAnsi="Arial" w:cs="Arial"/>
            <w:color w:val="4F81BD" w:themeColor="accent1"/>
            <w:szCs w:val="28"/>
          </w:rPr>
          <w:delText>pourrait être</w:delText>
        </w:r>
        <w:r w:rsidDel="00990D42">
          <w:rPr>
            <w:rFonts w:ascii="Arial" w:hAnsi="Arial" w:cs="Arial"/>
            <w:color w:val="4F81BD" w:themeColor="accent1"/>
            <w:szCs w:val="28"/>
          </w:rPr>
          <w:delText xml:space="preserve"> une concentration suffisante pour servir d’herbicide</w:delText>
        </w:r>
        <w:r w:rsidR="000073E6" w:rsidDel="00990D42">
          <w:rPr>
            <w:rFonts w:ascii="Arial" w:hAnsi="Arial" w:cs="Arial"/>
            <w:color w:val="4F81BD" w:themeColor="accent1"/>
            <w:szCs w:val="28"/>
          </w:rPr>
          <w:delText xml:space="preserve"> étant donné les sources d’erreur</w:delText>
        </w:r>
        <w:r w:rsidDel="00990D42">
          <w:rPr>
            <w:rFonts w:ascii="Arial" w:hAnsi="Arial" w:cs="Arial"/>
            <w:color w:val="4F81BD" w:themeColor="accent1"/>
            <w:szCs w:val="28"/>
          </w:rPr>
          <w:delText xml:space="preserve">. </w:delText>
        </w:r>
      </w:del>
      <w:r w:rsidR="000073E6">
        <w:rPr>
          <w:rFonts w:ascii="Arial" w:hAnsi="Arial" w:cs="Arial"/>
          <w:color w:val="4F81BD" w:themeColor="accent1"/>
          <w:szCs w:val="28"/>
        </w:rPr>
        <w:t>Pour cette raison</w:t>
      </w:r>
      <w:r>
        <w:rPr>
          <w:rFonts w:ascii="Arial" w:hAnsi="Arial" w:cs="Arial"/>
          <w:color w:val="4F81BD" w:themeColor="accent1"/>
          <w:szCs w:val="28"/>
        </w:rPr>
        <w:t>, il serait intéressant de refaire l’expérience avec un montage qui permettrait d’avoir moins de fuite de gaz et de s’assurer que la réaction soit complète à chaque essai.</w:t>
      </w:r>
      <w:r>
        <w:rPr>
          <w:rFonts w:ascii="Arial" w:hAnsi="Arial" w:cs="Arial"/>
          <w:szCs w:val="28"/>
        </w:rPr>
        <w:br w:type="page"/>
      </w:r>
    </w:p>
    <w:p w14:paraId="6E16DB9C" w14:textId="77777777" w:rsidR="00E706F3" w:rsidRPr="004332CF" w:rsidRDefault="00E706F3" w:rsidP="00321041">
      <w:pPr>
        <w:rPr>
          <w:rFonts w:ascii="Arial" w:hAnsi="Arial" w:cs="Arial"/>
          <w:szCs w:val="28"/>
        </w:rPr>
      </w:pPr>
    </w:p>
    <w:p w14:paraId="2A38209A" w14:textId="4CD26958" w:rsidR="008340E8" w:rsidRPr="004332CF" w:rsidRDefault="00634709" w:rsidP="4F04657D">
      <w:pPr>
        <w:jc w:val="center"/>
        <w:rPr>
          <w:rFonts w:ascii="Arial" w:hAnsi="Arial" w:cs="Arial"/>
          <w:b/>
          <w:bCs/>
        </w:rPr>
      </w:pPr>
      <w:r w:rsidRPr="004332CF">
        <w:rPr>
          <w:rFonts w:ascii="Arial" w:hAnsi="Arial" w:cs="Arial"/>
          <w:noProof/>
          <w:lang w:eastAsia="fr-CA"/>
        </w:rPr>
        <w:drawing>
          <wp:anchor distT="0" distB="0" distL="114300" distR="114300" simplePos="0" relativeHeight="251635712" behindDoc="0" locked="0" layoutInCell="1" allowOverlap="1" wp14:anchorId="66FBCCC0" wp14:editId="390CE87C">
            <wp:simplePos x="0" y="0"/>
            <wp:positionH relativeFrom="column">
              <wp:posOffset>-83185</wp:posOffset>
            </wp:positionH>
            <wp:positionV relativeFrom="paragraph">
              <wp:posOffset>-66040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4332CF">
        <w:rPr>
          <w:rFonts w:ascii="Arial" w:hAnsi="Arial" w:cs="Arial"/>
          <w:b/>
          <w:noProof/>
          <w:szCs w:val="28"/>
          <w:lang w:eastAsia="fr-CA"/>
        </w:rPr>
        <mc:AlternateContent>
          <mc:Choice Requires="wps">
            <w:drawing>
              <wp:anchor distT="0" distB="0" distL="114300" distR="114300" simplePos="0" relativeHeight="251633664" behindDoc="0" locked="0" layoutInCell="1" allowOverlap="1" wp14:anchorId="14923A4C" wp14:editId="3F3F9D56">
                <wp:simplePos x="0" y="0"/>
                <wp:positionH relativeFrom="column">
                  <wp:posOffset>-7536</wp:posOffset>
                </wp:positionH>
                <wp:positionV relativeFrom="paragraph">
                  <wp:posOffset>-110532</wp:posOffset>
                </wp:positionV>
                <wp:extent cx="5506496" cy="0"/>
                <wp:effectExtent l="0" t="19050" r="18415" b="19050"/>
                <wp:wrapNone/>
                <wp:docPr id="11" name="Connecteur droit 1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84FC7" id="Connecteur droit 1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MocuB3IAQAA0wMAAA4AAAAAAAAA&#10;AAAAAAAALgIAAGRycy9lMm9Eb2MueG1sUEsBAi0AFAAGAAgAAAAhAP74LJ3dAAAACgEAAA8AAAAA&#10;AAAAAAAAAAAAIgQAAGRycy9kb3ducmV2LnhtbFBLBQYAAAAABAAEAPMAAAAsBQAAAAA=&#10;" strokecolor="black [3040]" strokeweight="2.5pt">
                <v:stroke linestyle="thinThin"/>
              </v:line>
            </w:pict>
          </mc:Fallback>
        </mc:AlternateContent>
      </w:r>
      <w:del w:id="4851" w:author="Garnier France" w:date="2018-06-04T15:00:00Z">
        <w:r w:rsidR="006B0EF8" w:rsidRPr="4F04657D" w:rsidDel="00990D42">
          <w:rPr>
            <w:rFonts w:ascii="Arial" w:hAnsi="Arial" w:cs="Arial"/>
            <w:b/>
            <w:bCs/>
          </w:rPr>
          <w:delText>Feuille de suivi d’élève</w:delText>
        </w:r>
      </w:del>
      <w:ins w:id="4852" w:author="Garnier France" w:date="2018-06-04T15:00:00Z">
        <w:r w:rsidR="00990D42">
          <w:rPr>
            <w:rFonts w:ascii="Arial" w:hAnsi="Arial" w:cs="Arial"/>
            <w:b/>
            <w:bCs/>
          </w:rPr>
          <w:t>Fiche d’autoévaluation</w:t>
        </w:r>
      </w:ins>
    </w:p>
    <w:p w14:paraId="552F6D72" w14:textId="5AF7A49B" w:rsidR="006B0EF8" w:rsidRDefault="4F04657D" w:rsidP="4F04657D">
      <w:pPr>
        <w:spacing w:after="0" w:line="240" w:lineRule="auto"/>
        <w:jc w:val="center"/>
        <w:rPr>
          <w:ins w:id="4853" w:author="Garnier France" w:date="2018-06-04T15:00:00Z"/>
          <w:rFonts w:ascii="Arial" w:hAnsi="Arial" w:cs="Arial"/>
        </w:rPr>
      </w:pPr>
      <w:r w:rsidRPr="4F04657D">
        <w:rPr>
          <w:rFonts w:ascii="Arial" w:hAnsi="Arial" w:cs="Arial"/>
        </w:rPr>
        <w:t>Laboratoire 4</w:t>
      </w:r>
    </w:p>
    <w:p w14:paraId="6972BEEC" w14:textId="39470C29" w:rsidR="00990D42" w:rsidDel="00990D42" w:rsidRDefault="00990D42" w:rsidP="4F04657D">
      <w:pPr>
        <w:spacing w:after="0" w:line="240" w:lineRule="auto"/>
        <w:jc w:val="center"/>
        <w:rPr>
          <w:del w:id="4854" w:author="Garnier France" w:date="2018-06-04T15:04:00Z"/>
          <w:rFonts w:ascii="Arial" w:hAnsi="Arial" w:cs="Arial"/>
        </w:rPr>
      </w:pPr>
    </w:p>
    <w:p w14:paraId="19C0525F" w14:textId="2B023CE3" w:rsidR="006B4C5B" w:rsidRPr="00990D42" w:rsidDel="00990D42" w:rsidRDefault="006B4C5B" w:rsidP="006B0EF8">
      <w:pPr>
        <w:spacing w:after="0" w:line="240" w:lineRule="auto"/>
        <w:jc w:val="center"/>
        <w:rPr>
          <w:del w:id="4855" w:author="Garnier France" w:date="2018-06-04T15:00:00Z"/>
          <w:rFonts w:ascii="Arial" w:hAnsi="Arial" w:cs="Arial"/>
          <w:b/>
          <w:szCs w:val="28"/>
          <w:rPrChange w:id="4856" w:author="Garnier France" w:date="2018-06-04T15:00:00Z">
            <w:rPr>
              <w:del w:id="4857" w:author="Garnier France" w:date="2018-06-04T15:00:00Z"/>
              <w:rFonts w:ascii="Arial" w:hAnsi="Arial" w:cs="Arial"/>
              <w:szCs w:val="28"/>
            </w:rPr>
          </w:rPrChange>
        </w:rPr>
      </w:pPr>
    </w:p>
    <w:p w14:paraId="22C94D63" w14:textId="585DB1F8" w:rsidR="006B0EF8" w:rsidRDefault="4F04657D" w:rsidP="4F04657D">
      <w:pPr>
        <w:spacing w:after="0" w:line="240" w:lineRule="auto"/>
        <w:jc w:val="center"/>
        <w:rPr>
          <w:ins w:id="4858" w:author="Garnier France" w:date="2018-06-04T15:04:00Z"/>
          <w:rFonts w:ascii="Arial" w:hAnsi="Arial" w:cs="Arial"/>
          <w:b/>
          <w:szCs w:val="28"/>
        </w:rPr>
      </w:pPr>
      <w:del w:id="4859" w:author="Garnier France" w:date="2018-06-04T15:00:00Z">
        <w:r w:rsidRPr="00990D42" w:rsidDel="00990D42">
          <w:rPr>
            <w:rFonts w:ascii="Arial" w:hAnsi="Arial" w:cs="Arial"/>
            <w:b/>
            <w:bCs/>
          </w:rPr>
          <w:delText>Masse volumique et concentration molaire du vinaigre</w:delText>
        </w:r>
      </w:del>
      <w:ins w:id="4860" w:author="Garnier France" w:date="2018-06-04T15:00:00Z">
        <w:r w:rsidR="00990D42" w:rsidRPr="00990D42">
          <w:rPr>
            <w:rFonts w:ascii="Arial" w:hAnsi="Arial" w:cs="Arial"/>
            <w:b/>
            <w:szCs w:val="28"/>
            <w:rPrChange w:id="4861" w:author="Garnier France" w:date="2018-06-04T15:00:00Z">
              <w:rPr>
                <w:rFonts w:ascii="Arial" w:hAnsi="Arial" w:cs="Arial"/>
                <w:szCs w:val="28"/>
              </w:rPr>
            </w:rPrChange>
          </w:rPr>
          <w:t>Du vinaigre comme herbicide</w:t>
        </w:r>
      </w:ins>
    </w:p>
    <w:p w14:paraId="1D815D73" w14:textId="0D9431D5" w:rsidR="00990D42" w:rsidRPr="00990D42" w:rsidRDefault="00990D42" w:rsidP="4F04657D">
      <w:pPr>
        <w:spacing w:after="0" w:line="240" w:lineRule="auto"/>
        <w:jc w:val="center"/>
        <w:rPr>
          <w:rFonts w:ascii="Arial" w:hAnsi="Arial" w:cs="Arial"/>
          <w:b/>
          <w:bCs/>
        </w:rPr>
      </w:pPr>
    </w:p>
    <w:p w14:paraId="1FAA897C" w14:textId="09486FFB" w:rsidR="006B0EF8" w:rsidRPr="00E07F6F" w:rsidRDefault="00990D42" w:rsidP="006B0EF8">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34688" behindDoc="0" locked="0" layoutInCell="1" allowOverlap="1" wp14:anchorId="1E47C937" wp14:editId="0683C03E">
            <wp:simplePos x="0" y="0"/>
            <wp:positionH relativeFrom="leftMargin">
              <wp:posOffset>781050</wp:posOffset>
            </wp:positionH>
            <wp:positionV relativeFrom="paragraph">
              <wp:posOffset>80645</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E07F6F">
        <w:rPr>
          <w:rFonts w:ascii="Arial" w:hAnsi="Arial" w:cs="Arial"/>
          <w:noProof/>
          <w:lang w:eastAsia="fr-CA"/>
        </w:rPr>
        <w:t xml:space="preserve"> </w:t>
      </w:r>
    </w:p>
    <w:p w14:paraId="6C692E90" w14:textId="502EA84E"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1A2C4652" w14:textId="27BB3519"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ins w:id="4862" w:author="Garnier France" w:date="2018-06-04T15:02:00Z">
        <w:r w:rsidR="00990D42">
          <w:rPr>
            <w:rFonts w:ascii="Arial" w:hAnsi="Arial" w:cs="Arial"/>
            <w:b/>
            <w:bCs/>
            <w:sz w:val="32"/>
            <w:szCs w:val="32"/>
          </w:rPr>
          <w:t>…</w:t>
        </w:r>
      </w:ins>
    </w:p>
    <w:p w14:paraId="2F9282F2"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22B63883" w14:textId="6CBB39D2" w:rsidR="006B0EF8" w:rsidRPr="00E07F6F" w:rsidRDefault="006B0EF8" w:rsidP="006B0EF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6B0EF8" w:rsidRPr="00E07F6F" w:rsidDel="00990D42" w14:paraId="791015D0" w14:textId="04726B9F" w:rsidTr="008C62C2">
        <w:trPr>
          <w:del w:id="4863" w:author="Garnier France" w:date="2018-06-04T15:03:00Z"/>
        </w:trPr>
        <w:customXmlDelRangeStart w:id="4864" w:author="Garnier France" w:date="2018-06-04T15:03:00Z"/>
        <w:sdt>
          <w:sdtPr>
            <w:rPr>
              <w:rFonts w:ascii="Arial" w:hAnsi="Arial" w:cs="Arial"/>
              <w:sz w:val="36"/>
              <w:szCs w:val="36"/>
            </w:rPr>
            <w:id w:val="87203028"/>
            <w14:checkbox>
              <w14:checked w14:val="0"/>
              <w14:checkedState w14:val="2612" w14:font="MS Gothic"/>
              <w14:uncheckedState w14:val="2610" w14:font="MS Gothic"/>
            </w14:checkbox>
          </w:sdtPr>
          <w:sdtContent>
            <w:customXmlDelRangeEnd w:id="4864"/>
            <w:tc>
              <w:tcPr>
                <w:tcW w:w="952" w:type="dxa"/>
              </w:tcPr>
              <w:p w14:paraId="43A2AEB7" w14:textId="4AC27A68" w:rsidR="006B0EF8" w:rsidRPr="00E07F6F" w:rsidDel="00990D42" w:rsidRDefault="006B0EF8" w:rsidP="00330E48">
                <w:pPr>
                  <w:jc w:val="center"/>
                  <w:rPr>
                    <w:del w:id="4865" w:author="Garnier France" w:date="2018-06-04T15:03:00Z"/>
                    <w:rFonts w:ascii="Arial" w:hAnsi="Arial" w:cs="Arial"/>
                    <w:sz w:val="36"/>
                    <w:szCs w:val="36"/>
                  </w:rPr>
                </w:pPr>
                <w:del w:id="4866" w:author="Garnier France" w:date="2018-06-04T15:03:00Z">
                  <w:r w:rsidRPr="00E07F6F" w:rsidDel="00990D42">
                    <w:rPr>
                      <w:rFonts w:ascii="Segoe UI Symbol" w:eastAsia="MS Gothic" w:hAnsi="Segoe UI Symbol" w:cs="Segoe UI Symbol"/>
                      <w:sz w:val="36"/>
                      <w:szCs w:val="36"/>
                    </w:rPr>
                    <w:delText>☐</w:delText>
                  </w:r>
                </w:del>
              </w:p>
            </w:tc>
            <w:customXmlDelRangeStart w:id="4867" w:author="Garnier France" w:date="2018-06-04T15:03:00Z"/>
          </w:sdtContent>
        </w:sdt>
        <w:customXmlDelRangeEnd w:id="4867"/>
        <w:tc>
          <w:tcPr>
            <w:tcW w:w="7688" w:type="dxa"/>
            <w:vAlign w:val="center"/>
          </w:tcPr>
          <w:p w14:paraId="53157400" w14:textId="75923118" w:rsidR="006B0EF8" w:rsidRPr="00E07F6F" w:rsidDel="00990D42" w:rsidRDefault="4F04657D" w:rsidP="4F04657D">
            <w:pPr>
              <w:rPr>
                <w:del w:id="4868" w:author="Garnier France" w:date="2018-06-04T15:03:00Z"/>
                <w:rFonts w:ascii="Arial" w:hAnsi="Arial" w:cs="Arial"/>
              </w:rPr>
            </w:pPr>
            <w:del w:id="4869" w:author="Garnier France" w:date="2018-06-04T15:03:00Z">
              <w:r w:rsidRPr="4F04657D" w:rsidDel="00990D42">
                <w:rPr>
                  <w:rFonts w:ascii="Arial" w:hAnsi="Arial" w:cs="Arial"/>
                </w:rPr>
                <w:delText>Déterminer la masse volumique du vinaigre blanc.</w:delText>
              </w:r>
            </w:del>
          </w:p>
        </w:tc>
      </w:tr>
      <w:tr w:rsidR="006B0EF8" w:rsidRPr="00E07F6F" w:rsidDel="00990D42" w14:paraId="1D6C2981" w14:textId="623FD2D6" w:rsidTr="008C62C2">
        <w:trPr>
          <w:del w:id="4870" w:author="Garnier France" w:date="2018-06-04T15:03:00Z"/>
        </w:trPr>
        <w:customXmlDelRangeStart w:id="4871" w:author="Garnier France" w:date="2018-06-04T15:03:00Z"/>
        <w:sdt>
          <w:sdtPr>
            <w:rPr>
              <w:rFonts w:ascii="Arial" w:hAnsi="Arial" w:cs="Arial"/>
              <w:sz w:val="36"/>
              <w:szCs w:val="36"/>
            </w:rPr>
            <w:id w:val="-934047117"/>
            <w14:checkbox>
              <w14:checked w14:val="0"/>
              <w14:checkedState w14:val="2612" w14:font="MS Gothic"/>
              <w14:uncheckedState w14:val="2610" w14:font="MS Gothic"/>
            </w14:checkbox>
          </w:sdtPr>
          <w:sdtContent>
            <w:customXmlDelRangeEnd w:id="4871"/>
            <w:tc>
              <w:tcPr>
                <w:tcW w:w="952" w:type="dxa"/>
              </w:tcPr>
              <w:p w14:paraId="7921C964" w14:textId="1747B89E" w:rsidR="006B0EF8" w:rsidRPr="00E07F6F" w:rsidDel="00990D42" w:rsidRDefault="006B0EF8" w:rsidP="00330E48">
                <w:pPr>
                  <w:jc w:val="center"/>
                  <w:rPr>
                    <w:del w:id="4872" w:author="Garnier France" w:date="2018-06-04T15:03:00Z"/>
                    <w:rFonts w:ascii="Arial" w:hAnsi="Arial" w:cs="Arial"/>
                    <w:sz w:val="36"/>
                    <w:szCs w:val="36"/>
                  </w:rPr>
                </w:pPr>
                <w:del w:id="4873" w:author="Garnier France" w:date="2018-06-04T15:03:00Z">
                  <w:r w:rsidRPr="00E07F6F" w:rsidDel="00990D42">
                    <w:rPr>
                      <w:rFonts w:ascii="Segoe UI Symbol" w:eastAsia="MS Gothic" w:hAnsi="Segoe UI Symbol" w:cs="Segoe UI Symbol"/>
                      <w:sz w:val="36"/>
                      <w:szCs w:val="36"/>
                    </w:rPr>
                    <w:delText>☐</w:delText>
                  </w:r>
                </w:del>
              </w:p>
            </w:tc>
            <w:customXmlDelRangeStart w:id="4874" w:author="Garnier France" w:date="2018-06-04T15:03:00Z"/>
          </w:sdtContent>
        </w:sdt>
        <w:customXmlDelRangeEnd w:id="4874"/>
        <w:tc>
          <w:tcPr>
            <w:tcW w:w="7688" w:type="dxa"/>
            <w:vAlign w:val="center"/>
          </w:tcPr>
          <w:p w14:paraId="2037F2D9" w14:textId="49ABE367" w:rsidR="006B0EF8" w:rsidRPr="00E07F6F" w:rsidDel="00990D42" w:rsidRDefault="4F04657D" w:rsidP="4F04657D">
            <w:pPr>
              <w:rPr>
                <w:del w:id="4875" w:author="Garnier France" w:date="2018-06-04T15:03:00Z"/>
                <w:rFonts w:ascii="Arial" w:hAnsi="Arial" w:cs="Arial"/>
              </w:rPr>
            </w:pPr>
            <w:del w:id="4876" w:author="Garnier France" w:date="2018-06-04T15:03:00Z">
              <w:r w:rsidRPr="4F04657D" w:rsidDel="00990D42">
                <w:rPr>
                  <w:rFonts w:ascii="Arial" w:hAnsi="Arial" w:cs="Arial"/>
                </w:rPr>
                <w:delText xml:space="preserve">Déterminer la concentration </w:delText>
              </w:r>
            </w:del>
            <w:del w:id="4877" w:author="Garnier France" w:date="2018-06-04T15:00:00Z">
              <w:r w:rsidRPr="4F04657D" w:rsidDel="00990D42">
                <w:rPr>
                  <w:rFonts w:ascii="Arial" w:hAnsi="Arial" w:cs="Arial"/>
                </w:rPr>
                <w:delText>molaire</w:delText>
              </w:r>
            </w:del>
            <w:del w:id="4878" w:author="Garnier France" w:date="2018-06-04T15:03:00Z">
              <w:r w:rsidRPr="4F04657D" w:rsidDel="00990D42">
                <w:rPr>
                  <w:rFonts w:ascii="Arial" w:hAnsi="Arial" w:cs="Arial"/>
                </w:rPr>
                <w:delText xml:space="preserve"> en acide acétique du vinaigre blanc.</w:delText>
              </w:r>
            </w:del>
          </w:p>
        </w:tc>
      </w:tr>
    </w:tbl>
    <w:p w14:paraId="62540411" w14:textId="77777777" w:rsidR="008C62C2" w:rsidRDefault="008C62C2" w:rsidP="008C62C2">
      <w:pPr>
        <w:spacing w:after="0" w:line="240" w:lineRule="auto"/>
        <w:ind w:left="709"/>
        <w:rPr>
          <w:ins w:id="4879" w:author="Garnier France" w:date="2018-06-07T09:37:00Z"/>
          <w:rFonts w:ascii="Arial" w:hAnsi="Arial" w:cs="Arial"/>
        </w:rPr>
      </w:pPr>
    </w:p>
    <w:tbl>
      <w:tblPr>
        <w:tblStyle w:val="TableGrid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8C62C2" w:rsidRPr="00E07F6F" w14:paraId="507A0DDE" w14:textId="77777777" w:rsidTr="00201D3F">
        <w:trPr>
          <w:ins w:id="4880" w:author="Garnier France" w:date="2018-06-07T09:37:00Z"/>
        </w:trPr>
        <w:tc>
          <w:tcPr>
            <w:tcW w:w="5901" w:type="dxa"/>
            <w:vAlign w:val="center"/>
          </w:tcPr>
          <w:p w14:paraId="4C2CEC4C" w14:textId="77777777" w:rsidR="008C62C2" w:rsidRPr="00DB7AAD" w:rsidDel="00EE40E9" w:rsidRDefault="008C62C2" w:rsidP="00201D3F">
            <w:pPr>
              <w:rPr>
                <w:ins w:id="4881" w:author="Garnier France" w:date="2018-06-07T09:37:00Z"/>
                <w:rFonts w:ascii="Arial" w:hAnsi="Arial" w:cs="Arial"/>
              </w:rPr>
            </w:pPr>
          </w:p>
        </w:tc>
        <w:tc>
          <w:tcPr>
            <w:tcW w:w="1017" w:type="dxa"/>
          </w:tcPr>
          <w:p w14:paraId="7271FD91" w14:textId="77777777" w:rsidR="008C62C2" w:rsidRPr="00DB7AAD" w:rsidRDefault="008C62C2" w:rsidP="00201D3F">
            <w:pPr>
              <w:jc w:val="center"/>
              <w:rPr>
                <w:ins w:id="4882" w:author="Garnier France" w:date="2018-06-07T09:37:00Z"/>
                <w:rFonts w:ascii="Arial" w:eastAsia="MS Gothic" w:hAnsi="Arial" w:cs="Arial"/>
              </w:rPr>
            </w:pPr>
            <w:ins w:id="4883" w:author="Garnier France" w:date="2018-06-07T09:37:00Z">
              <w:r>
                <w:rPr>
                  <w:rFonts w:ascii="Arial" w:eastAsia="MS Gothic" w:hAnsi="Arial" w:cs="Arial"/>
                </w:rPr>
                <w:t>À</w:t>
              </w:r>
              <w:r w:rsidRPr="00DB7AAD">
                <w:rPr>
                  <w:rFonts w:ascii="Arial" w:eastAsia="MS Gothic" w:hAnsi="Arial" w:cs="Arial"/>
                </w:rPr>
                <w:t xml:space="preserve"> mobiliser</w:t>
              </w:r>
            </w:ins>
          </w:p>
        </w:tc>
        <w:tc>
          <w:tcPr>
            <w:tcW w:w="861" w:type="dxa"/>
          </w:tcPr>
          <w:p w14:paraId="1A199B57" w14:textId="77777777" w:rsidR="008C62C2" w:rsidRPr="00DB7AAD" w:rsidRDefault="008C62C2" w:rsidP="00201D3F">
            <w:pPr>
              <w:jc w:val="center"/>
              <w:rPr>
                <w:ins w:id="4884" w:author="Garnier France" w:date="2018-06-07T09:37:00Z"/>
                <w:rFonts w:ascii="Arial" w:eastAsia="MS Gothic" w:hAnsi="Arial" w:cs="Arial"/>
              </w:rPr>
            </w:pPr>
            <w:ins w:id="4885" w:author="Garnier France" w:date="2018-06-07T09:37:00Z">
              <w:r>
                <w:rPr>
                  <w:rFonts w:ascii="Arial" w:eastAsia="MS Gothic" w:hAnsi="Arial" w:cs="Arial"/>
                </w:rPr>
                <w:t>En chemin</w:t>
              </w:r>
            </w:ins>
          </w:p>
        </w:tc>
        <w:tc>
          <w:tcPr>
            <w:tcW w:w="976" w:type="dxa"/>
          </w:tcPr>
          <w:p w14:paraId="63690F3A" w14:textId="77777777" w:rsidR="008C62C2" w:rsidRPr="00DB7AAD" w:rsidRDefault="008C62C2" w:rsidP="00201D3F">
            <w:pPr>
              <w:spacing w:before="120"/>
              <w:jc w:val="center"/>
              <w:rPr>
                <w:ins w:id="4886" w:author="Garnier France" w:date="2018-06-07T09:37:00Z"/>
                <w:rFonts w:ascii="Arial" w:eastAsia="MS Gothic" w:hAnsi="Arial" w:cs="Arial"/>
              </w:rPr>
            </w:pPr>
            <w:ins w:id="4887" w:author="Garnier France" w:date="2018-06-07T09:37:00Z">
              <w:r>
                <w:rPr>
                  <w:rFonts w:ascii="Arial" w:eastAsia="MS Gothic" w:hAnsi="Arial" w:cs="Arial"/>
                </w:rPr>
                <w:t>Acquis</w:t>
              </w:r>
            </w:ins>
          </w:p>
        </w:tc>
      </w:tr>
      <w:tr w:rsidR="008C62C2" w:rsidRPr="00E07F6F" w14:paraId="4BC3A091" w14:textId="77777777" w:rsidTr="00201D3F">
        <w:trPr>
          <w:ins w:id="4888" w:author="Garnier France" w:date="2018-06-07T09:37:00Z"/>
        </w:trPr>
        <w:tc>
          <w:tcPr>
            <w:tcW w:w="5901" w:type="dxa"/>
            <w:vAlign w:val="center"/>
          </w:tcPr>
          <w:p w14:paraId="7572E9C4" w14:textId="77777777" w:rsidR="008C62C2" w:rsidRDefault="008C62C2" w:rsidP="008C62C2">
            <w:pPr>
              <w:pStyle w:val="Paragraphedeliste"/>
              <w:numPr>
                <w:ilvl w:val="0"/>
                <w:numId w:val="43"/>
              </w:numPr>
              <w:ind w:left="426"/>
              <w:rPr>
                <w:ins w:id="4889" w:author="Garnier France" w:date="2018-06-07T09:37:00Z"/>
                <w:rFonts w:ascii="Arial" w:hAnsi="Arial" w:cs="Arial"/>
              </w:rPr>
            </w:pPr>
            <w:ins w:id="4890" w:author="Garnier France" w:date="2018-06-07T09:37:00Z">
              <w:r>
                <w:rPr>
                  <w:rFonts w:ascii="Arial" w:hAnsi="Arial" w:cs="Arial"/>
                </w:rPr>
                <w:t>Déterminer la concentration % v/v d’acide acétique du vinaigre blanc</w:t>
              </w:r>
            </w:ins>
          </w:p>
        </w:tc>
        <w:tc>
          <w:tcPr>
            <w:tcW w:w="1017" w:type="dxa"/>
            <w:shd w:val="clear" w:color="auto" w:fill="auto"/>
          </w:tcPr>
          <w:p w14:paraId="547F0887" w14:textId="77777777" w:rsidR="008C62C2" w:rsidRDefault="008C62C2" w:rsidP="00201D3F">
            <w:pPr>
              <w:jc w:val="center"/>
              <w:rPr>
                <w:ins w:id="4891" w:author="Garnier France" w:date="2018-06-07T09:37:00Z"/>
                <w:rFonts w:ascii="MS Gothic" w:eastAsia="MS Gothic" w:hAnsi="MS Gothic" w:cs="Arial"/>
                <w:sz w:val="40"/>
                <w:szCs w:val="40"/>
              </w:rPr>
            </w:pPr>
            <w:ins w:id="4892" w:author="Garnier France" w:date="2018-06-07T09:37:00Z">
              <w:r>
                <w:rPr>
                  <w:rFonts w:ascii="MS Gothic" w:eastAsia="MS Gothic" w:hAnsi="MS Gothic" w:cs="Arial" w:hint="eastAsia"/>
                  <w:sz w:val="40"/>
                  <w:szCs w:val="40"/>
                </w:rPr>
                <w:t>☐</w:t>
              </w:r>
            </w:ins>
          </w:p>
        </w:tc>
        <w:tc>
          <w:tcPr>
            <w:tcW w:w="861" w:type="dxa"/>
            <w:shd w:val="clear" w:color="auto" w:fill="auto"/>
          </w:tcPr>
          <w:p w14:paraId="2876F47E" w14:textId="77777777" w:rsidR="008C62C2" w:rsidRDefault="008C62C2" w:rsidP="00201D3F">
            <w:pPr>
              <w:jc w:val="center"/>
              <w:rPr>
                <w:ins w:id="4893" w:author="Garnier France" w:date="2018-06-07T09:37:00Z"/>
                <w:rFonts w:ascii="MS Gothic" w:eastAsia="MS Gothic" w:hAnsi="MS Gothic" w:cs="Arial"/>
                <w:sz w:val="40"/>
                <w:szCs w:val="40"/>
              </w:rPr>
            </w:pPr>
            <w:ins w:id="4894" w:author="Garnier France" w:date="2018-06-07T09:37:00Z">
              <w:r>
                <w:rPr>
                  <w:rFonts w:ascii="MS Gothic" w:eastAsia="MS Gothic" w:hAnsi="MS Gothic" w:cs="Arial" w:hint="eastAsia"/>
                  <w:sz w:val="40"/>
                  <w:szCs w:val="40"/>
                </w:rPr>
                <w:t>☐</w:t>
              </w:r>
            </w:ins>
          </w:p>
        </w:tc>
        <w:tc>
          <w:tcPr>
            <w:tcW w:w="976" w:type="dxa"/>
            <w:shd w:val="clear" w:color="auto" w:fill="auto"/>
          </w:tcPr>
          <w:p w14:paraId="768E4A41" w14:textId="77777777" w:rsidR="008C62C2" w:rsidRDefault="008C62C2" w:rsidP="00201D3F">
            <w:pPr>
              <w:jc w:val="center"/>
              <w:rPr>
                <w:ins w:id="4895" w:author="Garnier France" w:date="2018-06-07T09:37:00Z"/>
                <w:rFonts w:ascii="MS Gothic" w:eastAsia="MS Gothic" w:hAnsi="MS Gothic" w:cs="Arial"/>
                <w:sz w:val="40"/>
                <w:szCs w:val="40"/>
              </w:rPr>
            </w:pPr>
            <w:ins w:id="4896" w:author="Garnier France" w:date="2018-06-07T09:37:00Z">
              <w:r>
                <w:rPr>
                  <w:rFonts w:ascii="MS Gothic" w:eastAsia="MS Gothic" w:hAnsi="MS Gothic" w:cs="Arial" w:hint="eastAsia"/>
                  <w:sz w:val="40"/>
                  <w:szCs w:val="40"/>
                </w:rPr>
                <w:t>☐</w:t>
              </w:r>
            </w:ins>
          </w:p>
        </w:tc>
      </w:tr>
      <w:tr w:rsidR="008C62C2" w:rsidRPr="00E07F6F" w14:paraId="3681D9ED" w14:textId="77777777" w:rsidTr="00201D3F">
        <w:trPr>
          <w:ins w:id="4897" w:author="Garnier France" w:date="2018-06-07T09:37:00Z"/>
        </w:trPr>
        <w:tc>
          <w:tcPr>
            <w:tcW w:w="5901" w:type="dxa"/>
            <w:vAlign w:val="center"/>
          </w:tcPr>
          <w:p w14:paraId="2AF3A562" w14:textId="77777777" w:rsidR="008C62C2" w:rsidRDefault="008C62C2" w:rsidP="008C62C2">
            <w:pPr>
              <w:pStyle w:val="Paragraphedeliste"/>
              <w:numPr>
                <w:ilvl w:val="0"/>
                <w:numId w:val="43"/>
              </w:numPr>
              <w:ind w:left="426"/>
              <w:rPr>
                <w:ins w:id="4898" w:author="Garnier France" w:date="2018-06-07T09:37:00Z"/>
                <w:rFonts w:ascii="Arial" w:hAnsi="Arial" w:cs="Arial"/>
              </w:rPr>
            </w:pPr>
            <w:ins w:id="4899" w:author="Garnier France" w:date="2018-06-07T09:37:00Z">
              <w:r>
                <w:rPr>
                  <w:rFonts w:ascii="Arial" w:hAnsi="Arial" w:cs="Arial"/>
                </w:rPr>
                <w:t>Me représenter le problème à résoudre à partir de principes de chimie que j’ai acquis.</w:t>
              </w:r>
            </w:ins>
          </w:p>
        </w:tc>
        <w:tc>
          <w:tcPr>
            <w:tcW w:w="1017" w:type="dxa"/>
          </w:tcPr>
          <w:p w14:paraId="601C57BF" w14:textId="77777777" w:rsidR="008C62C2" w:rsidRDefault="008C62C2" w:rsidP="00201D3F">
            <w:pPr>
              <w:jc w:val="center"/>
              <w:rPr>
                <w:ins w:id="4900" w:author="Garnier France" w:date="2018-06-07T09:37:00Z"/>
                <w:rFonts w:ascii="MS Gothic" w:eastAsia="MS Gothic" w:hAnsi="MS Gothic" w:cs="Arial"/>
                <w:sz w:val="40"/>
                <w:szCs w:val="40"/>
              </w:rPr>
            </w:pPr>
            <w:ins w:id="4901" w:author="Garnier France" w:date="2018-06-07T09:37:00Z">
              <w:r>
                <w:rPr>
                  <w:rFonts w:ascii="MS Gothic" w:eastAsia="MS Gothic" w:hAnsi="MS Gothic" w:cs="Arial" w:hint="eastAsia"/>
                  <w:sz w:val="40"/>
                  <w:szCs w:val="40"/>
                </w:rPr>
                <w:t>☐</w:t>
              </w:r>
            </w:ins>
          </w:p>
        </w:tc>
        <w:tc>
          <w:tcPr>
            <w:tcW w:w="861" w:type="dxa"/>
          </w:tcPr>
          <w:p w14:paraId="3A5F2E9A" w14:textId="77777777" w:rsidR="008C62C2" w:rsidRDefault="008C62C2" w:rsidP="00201D3F">
            <w:pPr>
              <w:jc w:val="center"/>
              <w:rPr>
                <w:ins w:id="4902" w:author="Garnier France" w:date="2018-06-07T09:37:00Z"/>
                <w:rFonts w:ascii="MS Gothic" w:eastAsia="MS Gothic" w:hAnsi="MS Gothic" w:cs="Arial"/>
                <w:sz w:val="40"/>
                <w:szCs w:val="40"/>
              </w:rPr>
            </w:pPr>
            <w:ins w:id="4903" w:author="Garnier France" w:date="2018-06-07T09:37:00Z">
              <w:r>
                <w:rPr>
                  <w:rFonts w:ascii="MS Gothic" w:eastAsia="MS Gothic" w:hAnsi="MS Gothic" w:cs="Arial" w:hint="eastAsia"/>
                  <w:sz w:val="40"/>
                  <w:szCs w:val="40"/>
                </w:rPr>
                <w:t>☐</w:t>
              </w:r>
            </w:ins>
          </w:p>
        </w:tc>
        <w:tc>
          <w:tcPr>
            <w:tcW w:w="976" w:type="dxa"/>
          </w:tcPr>
          <w:p w14:paraId="708B9938" w14:textId="77777777" w:rsidR="008C62C2" w:rsidRDefault="008C62C2" w:rsidP="00201D3F">
            <w:pPr>
              <w:jc w:val="center"/>
              <w:rPr>
                <w:ins w:id="4904" w:author="Garnier France" w:date="2018-06-07T09:37:00Z"/>
                <w:rFonts w:ascii="MS Gothic" w:eastAsia="MS Gothic" w:hAnsi="MS Gothic" w:cs="Arial"/>
                <w:sz w:val="40"/>
                <w:szCs w:val="40"/>
              </w:rPr>
            </w:pPr>
            <w:ins w:id="4905" w:author="Garnier France" w:date="2018-06-07T09:37:00Z">
              <w:r>
                <w:rPr>
                  <w:rFonts w:ascii="MS Gothic" w:eastAsia="MS Gothic" w:hAnsi="MS Gothic" w:cs="Arial" w:hint="eastAsia"/>
                  <w:sz w:val="40"/>
                  <w:szCs w:val="40"/>
                </w:rPr>
                <w:t>☐</w:t>
              </w:r>
            </w:ins>
          </w:p>
        </w:tc>
      </w:tr>
      <w:tr w:rsidR="008C62C2" w:rsidRPr="00E07F6F" w14:paraId="1E295878" w14:textId="77777777" w:rsidTr="00201D3F">
        <w:trPr>
          <w:ins w:id="4906" w:author="Garnier France" w:date="2018-06-07T09:37:00Z"/>
        </w:trPr>
        <w:tc>
          <w:tcPr>
            <w:tcW w:w="5901" w:type="dxa"/>
            <w:vAlign w:val="center"/>
          </w:tcPr>
          <w:p w14:paraId="2E92382F" w14:textId="77777777" w:rsidR="008C62C2" w:rsidRDefault="008C62C2" w:rsidP="008C62C2">
            <w:pPr>
              <w:pStyle w:val="Paragraphedeliste"/>
              <w:numPr>
                <w:ilvl w:val="0"/>
                <w:numId w:val="43"/>
              </w:numPr>
              <w:ind w:left="426"/>
              <w:rPr>
                <w:ins w:id="4907" w:author="Garnier France" w:date="2018-06-07T09:37:00Z"/>
                <w:rFonts w:ascii="Arial" w:hAnsi="Arial" w:cs="Arial"/>
              </w:rPr>
            </w:pPr>
            <w:ins w:id="4908" w:author="Garnier France" w:date="2018-06-07T09:37:00Z">
              <w:r>
                <w:rPr>
                  <w:rFonts w:ascii="Arial" w:hAnsi="Arial" w:cs="Arial"/>
                </w:rPr>
                <w:t>Proposer une hypothèse en lien avec la mise en situation.</w:t>
              </w:r>
            </w:ins>
          </w:p>
        </w:tc>
        <w:tc>
          <w:tcPr>
            <w:tcW w:w="1017" w:type="dxa"/>
          </w:tcPr>
          <w:p w14:paraId="3A8229CF" w14:textId="77777777" w:rsidR="008C62C2" w:rsidRDefault="008C62C2" w:rsidP="00201D3F">
            <w:pPr>
              <w:jc w:val="center"/>
              <w:rPr>
                <w:ins w:id="4909" w:author="Garnier France" w:date="2018-06-07T09:37:00Z"/>
                <w:rFonts w:ascii="MS Gothic" w:eastAsia="MS Gothic" w:hAnsi="MS Gothic" w:cs="Arial"/>
                <w:sz w:val="40"/>
                <w:szCs w:val="40"/>
              </w:rPr>
            </w:pPr>
            <w:ins w:id="4910" w:author="Garnier France" w:date="2018-06-07T09:37:00Z">
              <w:r>
                <w:rPr>
                  <w:rFonts w:ascii="MS Gothic" w:eastAsia="MS Gothic" w:hAnsi="MS Gothic" w:cs="Arial" w:hint="eastAsia"/>
                  <w:sz w:val="40"/>
                  <w:szCs w:val="40"/>
                </w:rPr>
                <w:t>☐</w:t>
              </w:r>
            </w:ins>
          </w:p>
        </w:tc>
        <w:tc>
          <w:tcPr>
            <w:tcW w:w="861" w:type="dxa"/>
          </w:tcPr>
          <w:p w14:paraId="2E8AAFA9" w14:textId="77777777" w:rsidR="008C62C2" w:rsidRDefault="008C62C2" w:rsidP="00201D3F">
            <w:pPr>
              <w:jc w:val="center"/>
              <w:rPr>
                <w:ins w:id="4911" w:author="Garnier France" w:date="2018-06-07T09:37:00Z"/>
                <w:rFonts w:ascii="MS Gothic" w:eastAsia="MS Gothic" w:hAnsi="MS Gothic" w:cs="Arial"/>
                <w:sz w:val="40"/>
                <w:szCs w:val="40"/>
              </w:rPr>
            </w:pPr>
            <w:ins w:id="4912" w:author="Garnier France" w:date="2018-06-07T09:37:00Z">
              <w:r>
                <w:rPr>
                  <w:rFonts w:ascii="MS Gothic" w:eastAsia="MS Gothic" w:hAnsi="MS Gothic" w:cs="Arial" w:hint="eastAsia"/>
                  <w:sz w:val="40"/>
                  <w:szCs w:val="40"/>
                </w:rPr>
                <w:t>☐</w:t>
              </w:r>
            </w:ins>
          </w:p>
        </w:tc>
        <w:tc>
          <w:tcPr>
            <w:tcW w:w="976" w:type="dxa"/>
          </w:tcPr>
          <w:p w14:paraId="1981A87C" w14:textId="77777777" w:rsidR="008C62C2" w:rsidRDefault="008C62C2" w:rsidP="00201D3F">
            <w:pPr>
              <w:jc w:val="center"/>
              <w:rPr>
                <w:ins w:id="4913" w:author="Garnier France" w:date="2018-06-07T09:37:00Z"/>
                <w:rFonts w:ascii="MS Gothic" w:eastAsia="MS Gothic" w:hAnsi="MS Gothic" w:cs="Arial"/>
                <w:sz w:val="40"/>
                <w:szCs w:val="40"/>
              </w:rPr>
            </w:pPr>
            <w:ins w:id="4914" w:author="Garnier France" w:date="2018-06-07T09:37:00Z">
              <w:r>
                <w:rPr>
                  <w:rFonts w:ascii="MS Gothic" w:eastAsia="MS Gothic" w:hAnsi="MS Gothic" w:cs="Arial" w:hint="eastAsia"/>
                  <w:sz w:val="40"/>
                  <w:szCs w:val="40"/>
                </w:rPr>
                <w:t>☐</w:t>
              </w:r>
            </w:ins>
          </w:p>
        </w:tc>
      </w:tr>
      <w:tr w:rsidR="008C62C2" w:rsidRPr="00E07F6F" w14:paraId="5C299D24" w14:textId="77777777" w:rsidTr="00201D3F">
        <w:trPr>
          <w:ins w:id="4915" w:author="Garnier France" w:date="2018-06-07T09:37:00Z"/>
        </w:trPr>
        <w:tc>
          <w:tcPr>
            <w:tcW w:w="5901" w:type="dxa"/>
            <w:vAlign w:val="center"/>
          </w:tcPr>
          <w:p w14:paraId="3333A8A5" w14:textId="77777777" w:rsidR="008C62C2" w:rsidRPr="00C535D2" w:rsidRDefault="008C62C2" w:rsidP="008C62C2">
            <w:pPr>
              <w:pStyle w:val="Paragraphedeliste"/>
              <w:numPr>
                <w:ilvl w:val="0"/>
                <w:numId w:val="43"/>
              </w:numPr>
              <w:ind w:left="426"/>
              <w:rPr>
                <w:ins w:id="4916" w:author="Garnier France" w:date="2018-06-07T09:37:00Z"/>
                <w:rFonts w:ascii="Arial" w:hAnsi="Arial" w:cs="Arial"/>
              </w:rPr>
            </w:pPr>
            <w:ins w:id="4917" w:author="Garnier France" w:date="2018-06-07T09:37:00Z">
              <w:r>
                <w:rPr>
                  <w:rFonts w:ascii="Arial" w:hAnsi="Arial" w:cs="Arial"/>
                </w:rPr>
                <w:t>Rédiger la liste de matériel.</w:t>
              </w:r>
            </w:ins>
          </w:p>
        </w:tc>
        <w:tc>
          <w:tcPr>
            <w:tcW w:w="1017" w:type="dxa"/>
          </w:tcPr>
          <w:p w14:paraId="5FD98C7E" w14:textId="77777777" w:rsidR="008C62C2" w:rsidRPr="714CC2F5" w:rsidDel="00EE40E9" w:rsidRDefault="008C62C2" w:rsidP="00201D3F">
            <w:pPr>
              <w:jc w:val="center"/>
              <w:rPr>
                <w:ins w:id="4918" w:author="Garnier France" w:date="2018-06-07T09:37:00Z"/>
                <w:rFonts w:ascii="Arial" w:hAnsi="Arial" w:cs="Arial"/>
              </w:rPr>
            </w:pPr>
            <w:ins w:id="4919" w:author="Garnier France" w:date="2018-06-07T09:37:00Z">
              <w:r>
                <w:rPr>
                  <w:rFonts w:ascii="MS Gothic" w:eastAsia="MS Gothic" w:hAnsi="MS Gothic" w:cs="Arial" w:hint="eastAsia"/>
                  <w:sz w:val="40"/>
                  <w:szCs w:val="40"/>
                </w:rPr>
                <w:t>☐</w:t>
              </w:r>
            </w:ins>
          </w:p>
        </w:tc>
        <w:tc>
          <w:tcPr>
            <w:tcW w:w="861" w:type="dxa"/>
          </w:tcPr>
          <w:p w14:paraId="37EFB3B6" w14:textId="77777777" w:rsidR="008C62C2" w:rsidRPr="714CC2F5" w:rsidDel="00EE40E9" w:rsidRDefault="008C62C2" w:rsidP="00201D3F">
            <w:pPr>
              <w:jc w:val="center"/>
              <w:rPr>
                <w:ins w:id="4920" w:author="Garnier France" w:date="2018-06-07T09:37:00Z"/>
                <w:rFonts w:ascii="Arial" w:hAnsi="Arial" w:cs="Arial"/>
              </w:rPr>
            </w:pPr>
            <w:ins w:id="4921" w:author="Garnier France" w:date="2018-06-07T09:37:00Z">
              <w:r>
                <w:rPr>
                  <w:rFonts w:ascii="MS Gothic" w:eastAsia="MS Gothic" w:hAnsi="MS Gothic" w:cs="Arial" w:hint="eastAsia"/>
                  <w:sz w:val="40"/>
                  <w:szCs w:val="40"/>
                </w:rPr>
                <w:t>☐</w:t>
              </w:r>
            </w:ins>
          </w:p>
        </w:tc>
        <w:tc>
          <w:tcPr>
            <w:tcW w:w="976" w:type="dxa"/>
          </w:tcPr>
          <w:p w14:paraId="01CE2337" w14:textId="77777777" w:rsidR="008C62C2" w:rsidRPr="714CC2F5" w:rsidDel="00EE40E9" w:rsidRDefault="008C62C2" w:rsidP="00201D3F">
            <w:pPr>
              <w:jc w:val="center"/>
              <w:rPr>
                <w:ins w:id="4922" w:author="Garnier France" w:date="2018-06-07T09:37:00Z"/>
                <w:rFonts w:ascii="Arial" w:hAnsi="Arial" w:cs="Arial"/>
              </w:rPr>
            </w:pPr>
            <w:ins w:id="4923" w:author="Garnier France" w:date="2018-06-07T09:37:00Z">
              <w:r>
                <w:rPr>
                  <w:rFonts w:ascii="MS Gothic" w:eastAsia="MS Gothic" w:hAnsi="MS Gothic" w:cs="Arial" w:hint="eastAsia"/>
                  <w:sz w:val="40"/>
                  <w:szCs w:val="40"/>
                </w:rPr>
                <w:t>☐</w:t>
              </w:r>
            </w:ins>
          </w:p>
        </w:tc>
      </w:tr>
      <w:tr w:rsidR="008C62C2" w:rsidRPr="00E07F6F" w14:paraId="3C5B8CB3" w14:textId="77777777" w:rsidTr="00201D3F">
        <w:trPr>
          <w:ins w:id="4924" w:author="Garnier France" w:date="2018-06-07T09:37:00Z"/>
        </w:trPr>
        <w:tc>
          <w:tcPr>
            <w:tcW w:w="5901" w:type="dxa"/>
            <w:vAlign w:val="center"/>
          </w:tcPr>
          <w:p w14:paraId="437E55B5" w14:textId="77777777" w:rsidR="008C62C2" w:rsidRDefault="008C62C2" w:rsidP="008C62C2">
            <w:pPr>
              <w:pStyle w:val="Paragraphedeliste"/>
              <w:numPr>
                <w:ilvl w:val="0"/>
                <w:numId w:val="43"/>
              </w:numPr>
              <w:ind w:left="426"/>
              <w:rPr>
                <w:ins w:id="4925" w:author="Garnier France" w:date="2018-06-07T09:37:00Z"/>
                <w:rFonts w:ascii="Arial" w:hAnsi="Arial" w:cs="Arial"/>
              </w:rPr>
            </w:pPr>
            <w:ins w:id="4926" w:author="Garnier France" w:date="2018-06-07T09:37:00Z">
              <w:r>
                <w:rPr>
                  <w:rFonts w:ascii="Arial" w:hAnsi="Arial" w:cs="Arial"/>
                </w:rPr>
                <w:t>Rédiger les manipulations</w:t>
              </w:r>
            </w:ins>
          </w:p>
        </w:tc>
        <w:tc>
          <w:tcPr>
            <w:tcW w:w="1017" w:type="dxa"/>
          </w:tcPr>
          <w:p w14:paraId="60AAD340" w14:textId="77777777" w:rsidR="008C62C2" w:rsidRDefault="008C62C2" w:rsidP="00201D3F">
            <w:pPr>
              <w:jc w:val="center"/>
              <w:rPr>
                <w:ins w:id="4927" w:author="Garnier France" w:date="2018-06-07T09:37:00Z"/>
                <w:rFonts w:ascii="MS Gothic" w:eastAsia="MS Gothic" w:hAnsi="MS Gothic" w:cs="Arial"/>
                <w:sz w:val="40"/>
                <w:szCs w:val="40"/>
              </w:rPr>
            </w:pPr>
            <w:ins w:id="4928" w:author="Garnier France" w:date="2018-06-07T09:37:00Z">
              <w:r>
                <w:rPr>
                  <w:rFonts w:ascii="MS Gothic" w:eastAsia="MS Gothic" w:hAnsi="MS Gothic" w:cs="Arial" w:hint="eastAsia"/>
                  <w:sz w:val="40"/>
                  <w:szCs w:val="40"/>
                </w:rPr>
                <w:t>☐</w:t>
              </w:r>
            </w:ins>
          </w:p>
        </w:tc>
        <w:tc>
          <w:tcPr>
            <w:tcW w:w="861" w:type="dxa"/>
          </w:tcPr>
          <w:p w14:paraId="14771791" w14:textId="77777777" w:rsidR="008C62C2" w:rsidRDefault="008C62C2" w:rsidP="00201D3F">
            <w:pPr>
              <w:jc w:val="center"/>
              <w:rPr>
                <w:ins w:id="4929" w:author="Garnier France" w:date="2018-06-07T09:37:00Z"/>
                <w:rFonts w:ascii="MS Gothic" w:eastAsia="MS Gothic" w:hAnsi="MS Gothic" w:cs="Arial"/>
                <w:sz w:val="40"/>
                <w:szCs w:val="40"/>
              </w:rPr>
            </w:pPr>
            <w:ins w:id="4930" w:author="Garnier France" w:date="2018-06-07T09:37:00Z">
              <w:r>
                <w:rPr>
                  <w:rFonts w:ascii="MS Gothic" w:eastAsia="MS Gothic" w:hAnsi="MS Gothic" w:cs="Arial" w:hint="eastAsia"/>
                  <w:sz w:val="40"/>
                  <w:szCs w:val="40"/>
                </w:rPr>
                <w:t>☐</w:t>
              </w:r>
            </w:ins>
          </w:p>
        </w:tc>
        <w:tc>
          <w:tcPr>
            <w:tcW w:w="976" w:type="dxa"/>
          </w:tcPr>
          <w:p w14:paraId="37CFDCEF" w14:textId="77777777" w:rsidR="008C62C2" w:rsidRDefault="008C62C2" w:rsidP="00201D3F">
            <w:pPr>
              <w:jc w:val="center"/>
              <w:rPr>
                <w:ins w:id="4931" w:author="Garnier France" w:date="2018-06-07T09:37:00Z"/>
                <w:rFonts w:ascii="MS Gothic" w:eastAsia="MS Gothic" w:hAnsi="MS Gothic" w:cs="Arial"/>
                <w:sz w:val="40"/>
                <w:szCs w:val="40"/>
              </w:rPr>
            </w:pPr>
            <w:ins w:id="4932" w:author="Garnier France" w:date="2018-06-07T09:37:00Z">
              <w:r>
                <w:rPr>
                  <w:rFonts w:ascii="MS Gothic" w:eastAsia="MS Gothic" w:hAnsi="MS Gothic" w:cs="Arial" w:hint="eastAsia"/>
                  <w:sz w:val="40"/>
                  <w:szCs w:val="40"/>
                </w:rPr>
                <w:t>☐</w:t>
              </w:r>
            </w:ins>
          </w:p>
        </w:tc>
      </w:tr>
      <w:tr w:rsidR="008C62C2" w:rsidRPr="00E07F6F" w14:paraId="753685D4" w14:textId="77777777" w:rsidTr="00201D3F">
        <w:trPr>
          <w:ins w:id="4933" w:author="Garnier France" w:date="2018-06-07T09:37:00Z"/>
        </w:trPr>
        <w:tc>
          <w:tcPr>
            <w:tcW w:w="5901" w:type="dxa"/>
            <w:vAlign w:val="center"/>
          </w:tcPr>
          <w:p w14:paraId="1F317AA2" w14:textId="77777777" w:rsidR="008C62C2" w:rsidRPr="00C535D2" w:rsidRDefault="008C62C2" w:rsidP="008C62C2">
            <w:pPr>
              <w:pStyle w:val="Paragraphedeliste"/>
              <w:numPr>
                <w:ilvl w:val="0"/>
                <w:numId w:val="43"/>
              </w:numPr>
              <w:ind w:left="426"/>
              <w:rPr>
                <w:ins w:id="4934" w:author="Garnier France" w:date="2018-06-07T09:37:00Z"/>
                <w:rFonts w:ascii="Arial" w:hAnsi="Arial" w:cs="Arial"/>
              </w:rPr>
            </w:pPr>
            <w:ins w:id="4935" w:author="Garnier France" w:date="2018-06-07T09:37:00Z">
              <w:r>
                <w:rPr>
                  <w:rFonts w:ascii="Arial" w:hAnsi="Arial" w:cs="Arial"/>
                </w:rPr>
                <w:t>Procéder aux manipulations.</w:t>
              </w:r>
            </w:ins>
          </w:p>
        </w:tc>
        <w:tc>
          <w:tcPr>
            <w:tcW w:w="1017" w:type="dxa"/>
          </w:tcPr>
          <w:p w14:paraId="483A56E4" w14:textId="77777777" w:rsidR="008C62C2" w:rsidRDefault="008C62C2" w:rsidP="00201D3F">
            <w:pPr>
              <w:jc w:val="center"/>
              <w:rPr>
                <w:ins w:id="4936" w:author="Garnier France" w:date="2018-06-07T09:37:00Z"/>
                <w:rFonts w:ascii="Arial" w:hAnsi="Arial" w:cs="Arial"/>
              </w:rPr>
            </w:pPr>
            <w:ins w:id="4937" w:author="Garnier France" w:date="2018-06-07T09:37:00Z">
              <w:r>
                <w:rPr>
                  <w:rFonts w:ascii="MS Gothic" w:eastAsia="MS Gothic" w:hAnsi="MS Gothic" w:cs="Arial" w:hint="eastAsia"/>
                  <w:sz w:val="40"/>
                  <w:szCs w:val="40"/>
                </w:rPr>
                <w:t>☐</w:t>
              </w:r>
            </w:ins>
          </w:p>
        </w:tc>
        <w:tc>
          <w:tcPr>
            <w:tcW w:w="861" w:type="dxa"/>
          </w:tcPr>
          <w:p w14:paraId="012451F5" w14:textId="77777777" w:rsidR="008C62C2" w:rsidRDefault="008C62C2" w:rsidP="00201D3F">
            <w:pPr>
              <w:jc w:val="center"/>
              <w:rPr>
                <w:ins w:id="4938" w:author="Garnier France" w:date="2018-06-07T09:37:00Z"/>
                <w:rFonts w:ascii="Arial" w:hAnsi="Arial" w:cs="Arial"/>
              </w:rPr>
            </w:pPr>
            <w:ins w:id="4939" w:author="Garnier France" w:date="2018-06-07T09:37:00Z">
              <w:r>
                <w:rPr>
                  <w:rFonts w:ascii="MS Gothic" w:eastAsia="MS Gothic" w:hAnsi="MS Gothic" w:cs="Arial" w:hint="eastAsia"/>
                  <w:sz w:val="40"/>
                  <w:szCs w:val="40"/>
                </w:rPr>
                <w:t>☐</w:t>
              </w:r>
            </w:ins>
          </w:p>
        </w:tc>
        <w:tc>
          <w:tcPr>
            <w:tcW w:w="976" w:type="dxa"/>
          </w:tcPr>
          <w:p w14:paraId="6968D169" w14:textId="77777777" w:rsidR="008C62C2" w:rsidRDefault="008C62C2" w:rsidP="00201D3F">
            <w:pPr>
              <w:jc w:val="center"/>
              <w:rPr>
                <w:ins w:id="4940" w:author="Garnier France" w:date="2018-06-07T09:37:00Z"/>
                <w:rFonts w:ascii="Arial" w:hAnsi="Arial" w:cs="Arial"/>
              </w:rPr>
            </w:pPr>
            <w:ins w:id="4941" w:author="Garnier France" w:date="2018-06-07T09:37:00Z">
              <w:r>
                <w:rPr>
                  <w:rFonts w:ascii="MS Gothic" w:eastAsia="MS Gothic" w:hAnsi="MS Gothic" w:cs="Arial" w:hint="eastAsia"/>
                  <w:sz w:val="40"/>
                  <w:szCs w:val="40"/>
                </w:rPr>
                <w:t>☐</w:t>
              </w:r>
            </w:ins>
          </w:p>
        </w:tc>
      </w:tr>
      <w:tr w:rsidR="008C62C2" w:rsidRPr="00E07F6F" w14:paraId="24E73E68" w14:textId="77777777" w:rsidTr="00201D3F">
        <w:trPr>
          <w:ins w:id="4942" w:author="Garnier France" w:date="2018-06-07T09:37:00Z"/>
        </w:trPr>
        <w:tc>
          <w:tcPr>
            <w:tcW w:w="5901" w:type="dxa"/>
            <w:vAlign w:val="center"/>
          </w:tcPr>
          <w:p w14:paraId="47B915C5" w14:textId="77777777" w:rsidR="008C62C2" w:rsidRDefault="008C62C2" w:rsidP="008C62C2">
            <w:pPr>
              <w:pStyle w:val="Paragraphedeliste"/>
              <w:numPr>
                <w:ilvl w:val="0"/>
                <w:numId w:val="43"/>
              </w:numPr>
              <w:ind w:left="426"/>
              <w:rPr>
                <w:ins w:id="4943" w:author="Garnier France" w:date="2018-06-07T09:37:00Z"/>
                <w:rFonts w:ascii="Arial" w:hAnsi="Arial" w:cs="Arial"/>
              </w:rPr>
            </w:pPr>
            <w:ins w:id="4944" w:author="Garnier France" w:date="2018-06-07T09:37:00Z">
              <w:r>
                <w:rPr>
                  <w:rFonts w:ascii="Arial" w:hAnsi="Arial" w:cs="Arial"/>
                </w:rPr>
                <w:t>Analyser mathématiquement les données.</w:t>
              </w:r>
            </w:ins>
          </w:p>
        </w:tc>
        <w:tc>
          <w:tcPr>
            <w:tcW w:w="1017" w:type="dxa"/>
          </w:tcPr>
          <w:p w14:paraId="2284F4DE" w14:textId="77777777" w:rsidR="008C62C2" w:rsidRDefault="008C62C2" w:rsidP="00201D3F">
            <w:pPr>
              <w:jc w:val="center"/>
              <w:rPr>
                <w:ins w:id="4945" w:author="Garnier France" w:date="2018-06-07T09:37:00Z"/>
                <w:rFonts w:ascii="MS Gothic" w:eastAsia="MS Gothic" w:hAnsi="MS Gothic" w:cs="Arial"/>
                <w:sz w:val="40"/>
                <w:szCs w:val="40"/>
              </w:rPr>
            </w:pPr>
            <w:ins w:id="4946" w:author="Garnier France" w:date="2018-06-07T09:37:00Z">
              <w:r>
                <w:rPr>
                  <w:rFonts w:ascii="MS Gothic" w:eastAsia="MS Gothic" w:hAnsi="MS Gothic" w:cs="Arial" w:hint="eastAsia"/>
                  <w:sz w:val="40"/>
                  <w:szCs w:val="40"/>
                </w:rPr>
                <w:t>☐</w:t>
              </w:r>
            </w:ins>
          </w:p>
        </w:tc>
        <w:tc>
          <w:tcPr>
            <w:tcW w:w="861" w:type="dxa"/>
          </w:tcPr>
          <w:p w14:paraId="61B2BB5E" w14:textId="77777777" w:rsidR="008C62C2" w:rsidRDefault="008C62C2" w:rsidP="00201D3F">
            <w:pPr>
              <w:jc w:val="center"/>
              <w:rPr>
                <w:ins w:id="4947" w:author="Garnier France" w:date="2018-06-07T09:37:00Z"/>
                <w:rFonts w:ascii="MS Gothic" w:eastAsia="MS Gothic" w:hAnsi="MS Gothic" w:cs="Arial"/>
                <w:sz w:val="40"/>
                <w:szCs w:val="40"/>
              </w:rPr>
            </w:pPr>
            <w:ins w:id="4948" w:author="Garnier France" w:date="2018-06-07T09:37:00Z">
              <w:r>
                <w:rPr>
                  <w:rFonts w:ascii="MS Gothic" w:eastAsia="MS Gothic" w:hAnsi="MS Gothic" w:cs="Arial" w:hint="eastAsia"/>
                  <w:sz w:val="40"/>
                  <w:szCs w:val="40"/>
                </w:rPr>
                <w:t>☐</w:t>
              </w:r>
            </w:ins>
          </w:p>
        </w:tc>
        <w:tc>
          <w:tcPr>
            <w:tcW w:w="976" w:type="dxa"/>
          </w:tcPr>
          <w:p w14:paraId="20CAF35F" w14:textId="77777777" w:rsidR="008C62C2" w:rsidRDefault="008C62C2" w:rsidP="00201D3F">
            <w:pPr>
              <w:jc w:val="center"/>
              <w:rPr>
                <w:ins w:id="4949" w:author="Garnier France" w:date="2018-06-07T09:37:00Z"/>
                <w:rFonts w:ascii="MS Gothic" w:eastAsia="MS Gothic" w:hAnsi="MS Gothic" w:cs="Arial"/>
                <w:sz w:val="40"/>
                <w:szCs w:val="40"/>
              </w:rPr>
            </w:pPr>
            <w:ins w:id="4950" w:author="Garnier France" w:date="2018-06-07T09:37:00Z">
              <w:r>
                <w:rPr>
                  <w:rFonts w:ascii="MS Gothic" w:eastAsia="MS Gothic" w:hAnsi="MS Gothic" w:cs="Arial" w:hint="eastAsia"/>
                  <w:sz w:val="40"/>
                  <w:szCs w:val="40"/>
                </w:rPr>
                <w:t>☐</w:t>
              </w:r>
            </w:ins>
          </w:p>
        </w:tc>
      </w:tr>
      <w:tr w:rsidR="008C62C2" w:rsidRPr="00E07F6F" w14:paraId="2CAB92CA" w14:textId="77777777" w:rsidTr="00201D3F">
        <w:trPr>
          <w:ins w:id="4951" w:author="Garnier France" w:date="2018-06-07T09:37:00Z"/>
        </w:trPr>
        <w:tc>
          <w:tcPr>
            <w:tcW w:w="5901" w:type="dxa"/>
            <w:vAlign w:val="center"/>
          </w:tcPr>
          <w:p w14:paraId="698C4651" w14:textId="77777777" w:rsidR="008C62C2" w:rsidRDefault="008C62C2" w:rsidP="008C62C2">
            <w:pPr>
              <w:pStyle w:val="Paragraphedeliste"/>
              <w:numPr>
                <w:ilvl w:val="0"/>
                <w:numId w:val="43"/>
              </w:numPr>
              <w:ind w:left="426"/>
              <w:rPr>
                <w:ins w:id="4952" w:author="Garnier France" w:date="2018-06-07T09:37:00Z"/>
                <w:rFonts w:ascii="Arial" w:hAnsi="Arial" w:cs="Arial"/>
              </w:rPr>
            </w:pPr>
            <w:ins w:id="4953" w:author="Garnier France" w:date="2018-06-07T09:37:00Z">
              <w:r>
                <w:rPr>
                  <w:rFonts w:ascii="Arial" w:hAnsi="Arial" w:cs="Arial"/>
                </w:rPr>
                <w:t>Établir les incertitudes absolues et tenir compte des chiffres significatifs dans les calculs.</w:t>
              </w:r>
            </w:ins>
          </w:p>
        </w:tc>
        <w:tc>
          <w:tcPr>
            <w:tcW w:w="1017" w:type="dxa"/>
          </w:tcPr>
          <w:p w14:paraId="4572827E" w14:textId="77777777" w:rsidR="008C62C2" w:rsidRDefault="008C62C2" w:rsidP="00201D3F">
            <w:pPr>
              <w:jc w:val="center"/>
              <w:rPr>
                <w:ins w:id="4954" w:author="Garnier France" w:date="2018-06-07T09:37:00Z"/>
                <w:rFonts w:ascii="MS Gothic" w:eastAsia="MS Gothic" w:hAnsi="MS Gothic" w:cs="Arial"/>
                <w:sz w:val="40"/>
                <w:szCs w:val="40"/>
              </w:rPr>
            </w:pPr>
            <w:ins w:id="4955" w:author="Garnier France" w:date="2018-06-07T09:37:00Z">
              <w:r>
                <w:rPr>
                  <w:rFonts w:ascii="MS Gothic" w:eastAsia="MS Gothic" w:hAnsi="MS Gothic" w:cs="Arial" w:hint="eastAsia"/>
                  <w:sz w:val="40"/>
                  <w:szCs w:val="40"/>
                </w:rPr>
                <w:t>☐</w:t>
              </w:r>
            </w:ins>
          </w:p>
        </w:tc>
        <w:tc>
          <w:tcPr>
            <w:tcW w:w="861" w:type="dxa"/>
          </w:tcPr>
          <w:p w14:paraId="5504F948" w14:textId="77777777" w:rsidR="008C62C2" w:rsidRDefault="008C62C2" w:rsidP="00201D3F">
            <w:pPr>
              <w:jc w:val="center"/>
              <w:rPr>
                <w:ins w:id="4956" w:author="Garnier France" w:date="2018-06-07T09:37:00Z"/>
                <w:rFonts w:ascii="MS Gothic" w:eastAsia="MS Gothic" w:hAnsi="MS Gothic" w:cs="Arial"/>
                <w:sz w:val="40"/>
                <w:szCs w:val="40"/>
              </w:rPr>
            </w:pPr>
            <w:ins w:id="4957" w:author="Garnier France" w:date="2018-06-07T09:37:00Z">
              <w:r>
                <w:rPr>
                  <w:rFonts w:ascii="MS Gothic" w:eastAsia="MS Gothic" w:hAnsi="MS Gothic" w:cs="Arial" w:hint="eastAsia"/>
                  <w:sz w:val="40"/>
                  <w:szCs w:val="40"/>
                </w:rPr>
                <w:t>☐</w:t>
              </w:r>
            </w:ins>
          </w:p>
        </w:tc>
        <w:tc>
          <w:tcPr>
            <w:tcW w:w="976" w:type="dxa"/>
          </w:tcPr>
          <w:p w14:paraId="3ADC335F" w14:textId="77777777" w:rsidR="008C62C2" w:rsidRDefault="008C62C2" w:rsidP="00201D3F">
            <w:pPr>
              <w:jc w:val="center"/>
              <w:rPr>
                <w:ins w:id="4958" w:author="Garnier France" w:date="2018-06-07T09:37:00Z"/>
                <w:rFonts w:ascii="MS Gothic" w:eastAsia="MS Gothic" w:hAnsi="MS Gothic" w:cs="Arial"/>
                <w:sz w:val="40"/>
                <w:szCs w:val="40"/>
              </w:rPr>
            </w:pPr>
            <w:ins w:id="4959" w:author="Garnier France" w:date="2018-06-07T09:37:00Z">
              <w:r>
                <w:rPr>
                  <w:rFonts w:ascii="MS Gothic" w:eastAsia="MS Gothic" w:hAnsi="MS Gothic" w:cs="Arial" w:hint="eastAsia"/>
                  <w:sz w:val="40"/>
                  <w:szCs w:val="40"/>
                </w:rPr>
                <w:t>☐</w:t>
              </w:r>
            </w:ins>
          </w:p>
        </w:tc>
      </w:tr>
      <w:tr w:rsidR="008C62C2" w:rsidRPr="00E07F6F" w14:paraId="2CA3DF85" w14:textId="77777777" w:rsidTr="00201D3F">
        <w:trPr>
          <w:ins w:id="4960" w:author="Garnier France" w:date="2018-06-07T09:37:00Z"/>
        </w:trPr>
        <w:tc>
          <w:tcPr>
            <w:tcW w:w="5901" w:type="dxa"/>
            <w:vAlign w:val="center"/>
          </w:tcPr>
          <w:p w14:paraId="4D2B099A" w14:textId="77777777" w:rsidR="008C62C2" w:rsidRDefault="008C62C2" w:rsidP="008C62C2">
            <w:pPr>
              <w:pStyle w:val="Paragraphedeliste"/>
              <w:numPr>
                <w:ilvl w:val="0"/>
                <w:numId w:val="43"/>
              </w:numPr>
              <w:ind w:left="426"/>
              <w:rPr>
                <w:ins w:id="4961" w:author="Garnier France" w:date="2018-06-07T09:37:00Z"/>
                <w:rFonts w:ascii="Arial" w:hAnsi="Arial" w:cs="Arial"/>
              </w:rPr>
            </w:pPr>
            <w:ins w:id="4962" w:author="Garnier France" w:date="2018-06-07T09:37:00Z">
              <w:r>
                <w:rPr>
                  <w:rFonts w:ascii="Arial" w:hAnsi="Arial" w:cs="Arial"/>
                </w:rPr>
                <w:t>Rédiger une discussion.</w:t>
              </w:r>
            </w:ins>
          </w:p>
        </w:tc>
        <w:tc>
          <w:tcPr>
            <w:tcW w:w="1017" w:type="dxa"/>
          </w:tcPr>
          <w:p w14:paraId="071C37F5" w14:textId="77777777" w:rsidR="008C62C2" w:rsidRDefault="008C62C2" w:rsidP="00201D3F">
            <w:pPr>
              <w:jc w:val="center"/>
              <w:rPr>
                <w:ins w:id="4963" w:author="Garnier France" w:date="2018-06-07T09:37:00Z"/>
                <w:rFonts w:ascii="MS Gothic" w:eastAsia="MS Gothic" w:hAnsi="MS Gothic" w:cs="Arial"/>
                <w:sz w:val="40"/>
                <w:szCs w:val="40"/>
              </w:rPr>
            </w:pPr>
            <w:ins w:id="4964" w:author="Garnier France" w:date="2018-06-07T09:37:00Z">
              <w:r>
                <w:rPr>
                  <w:rFonts w:ascii="MS Gothic" w:eastAsia="MS Gothic" w:hAnsi="MS Gothic" w:cs="Arial" w:hint="eastAsia"/>
                  <w:sz w:val="40"/>
                  <w:szCs w:val="40"/>
                </w:rPr>
                <w:t>☐</w:t>
              </w:r>
            </w:ins>
          </w:p>
        </w:tc>
        <w:tc>
          <w:tcPr>
            <w:tcW w:w="861" w:type="dxa"/>
          </w:tcPr>
          <w:p w14:paraId="609B71C4" w14:textId="77777777" w:rsidR="008C62C2" w:rsidRDefault="008C62C2" w:rsidP="00201D3F">
            <w:pPr>
              <w:jc w:val="center"/>
              <w:rPr>
                <w:ins w:id="4965" w:author="Garnier France" w:date="2018-06-07T09:37:00Z"/>
                <w:rFonts w:ascii="MS Gothic" w:eastAsia="MS Gothic" w:hAnsi="MS Gothic" w:cs="Arial"/>
                <w:sz w:val="40"/>
                <w:szCs w:val="40"/>
              </w:rPr>
            </w:pPr>
            <w:ins w:id="4966" w:author="Garnier France" w:date="2018-06-07T09:37:00Z">
              <w:r>
                <w:rPr>
                  <w:rFonts w:ascii="MS Gothic" w:eastAsia="MS Gothic" w:hAnsi="MS Gothic" w:cs="Arial" w:hint="eastAsia"/>
                  <w:sz w:val="40"/>
                  <w:szCs w:val="40"/>
                </w:rPr>
                <w:t>☐</w:t>
              </w:r>
            </w:ins>
          </w:p>
        </w:tc>
        <w:tc>
          <w:tcPr>
            <w:tcW w:w="976" w:type="dxa"/>
          </w:tcPr>
          <w:p w14:paraId="46685C25" w14:textId="77777777" w:rsidR="008C62C2" w:rsidRDefault="008C62C2" w:rsidP="00201D3F">
            <w:pPr>
              <w:jc w:val="center"/>
              <w:rPr>
                <w:ins w:id="4967" w:author="Garnier France" w:date="2018-06-07T09:37:00Z"/>
                <w:rFonts w:ascii="MS Gothic" w:eastAsia="MS Gothic" w:hAnsi="MS Gothic" w:cs="Arial"/>
                <w:sz w:val="40"/>
                <w:szCs w:val="40"/>
              </w:rPr>
            </w:pPr>
            <w:ins w:id="4968" w:author="Garnier France" w:date="2018-06-07T09:37:00Z">
              <w:r>
                <w:rPr>
                  <w:rFonts w:ascii="MS Gothic" w:eastAsia="MS Gothic" w:hAnsi="MS Gothic" w:cs="Arial" w:hint="eastAsia"/>
                  <w:sz w:val="40"/>
                  <w:szCs w:val="40"/>
                </w:rPr>
                <w:t>☐</w:t>
              </w:r>
            </w:ins>
          </w:p>
        </w:tc>
      </w:tr>
      <w:tr w:rsidR="008C62C2" w:rsidRPr="00E07F6F" w14:paraId="418B3CE3" w14:textId="77777777" w:rsidTr="00201D3F">
        <w:trPr>
          <w:ins w:id="4969" w:author="Garnier France" w:date="2018-06-07T09:37:00Z"/>
        </w:trPr>
        <w:tc>
          <w:tcPr>
            <w:tcW w:w="5901" w:type="dxa"/>
            <w:vAlign w:val="center"/>
          </w:tcPr>
          <w:p w14:paraId="25C2B042" w14:textId="77777777" w:rsidR="008C62C2" w:rsidRDefault="008C62C2" w:rsidP="008C62C2">
            <w:pPr>
              <w:pStyle w:val="Paragraphedeliste"/>
              <w:numPr>
                <w:ilvl w:val="0"/>
                <w:numId w:val="43"/>
              </w:numPr>
              <w:ind w:left="426"/>
              <w:rPr>
                <w:ins w:id="4970" w:author="Garnier France" w:date="2018-06-07T09:37:00Z"/>
                <w:rFonts w:ascii="Arial" w:hAnsi="Arial" w:cs="Arial"/>
              </w:rPr>
            </w:pPr>
            <w:ins w:id="4971" w:author="Garnier France" w:date="2018-06-07T09:37:00Z">
              <w:r>
                <w:rPr>
                  <w:rFonts w:ascii="Arial" w:hAnsi="Arial" w:cs="Arial"/>
                </w:rPr>
                <w:t>Conclure en établissant des liens avec la mise en situation.</w:t>
              </w:r>
            </w:ins>
          </w:p>
        </w:tc>
        <w:tc>
          <w:tcPr>
            <w:tcW w:w="1017" w:type="dxa"/>
          </w:tcPr>
          <w:p w14:paraId="38F09DA2" w14:textId="77777777" w:rsidR="008C62C2" w:rsidRDefault="008C62C2" w:rsidP="00201D3F">
            <w:pPr>
              <w:jc w:val="center"/>
              <w:rPr>
                <w:ins w:id="4972" w:author="Garnier France" w:date="2018-06-07T09:37:00Z"/>
                <w:rFonts w:ascii="MS Gothic" w:eastAsia="MS Gothic" w:hAnsi="MS Gothic" w:cs="Arial"/>
                <w:sz w:val="40"/>
                <w:szCs w:val="40"/>
              </w:rPr>
            </w:pPr>
            <w:ins w:id="4973" w:author="Garnier France" w:date="2018-06-07T09:37:00Z">
              <w:r>
                <w:rPr>
                  <w:rFonts w:ascii="MS Gothic" w:eastAsia="MS Gothic" w:hAnsi="MS Gothic" w:cs="Arial" w:hint="eastAsia"/>
                  <w:sz w:val="40"/>
                  <w:szCs w:val="40"/>
                </w:rPr>
                <w:t>☐</w:t>
              </w:r>
            </w:ins>
          </w:p>
        </w:tc>
        <w:tc>
          <w:tcPr>
            <w:tcW w:w="861" w:type="dxa"/>
          </w:tcPr>
          <w:p w14:paraId="01DC1889" w14:textId="77777777" w:rsidR="008C62C2" w:rsidRDefault="008C62C2" w:rsidP="00201D3F">
            <w:pPr>
              <w:jc w:val="center"/>
              <w:rPr>
                <w:ins w:id="4974" w:author="Garnier France" w:date="2018-06-07T09:37:00Z"/>
                <w:rFonts w:ascii="MS Gothic" w:eastAsia="MS Gothic" w:hAnsi="MS Gothic" w:cs="Arial"/>
                <w:sz w:val="40"/>
                <w:szCs w:val="40"/>
              </w:rPr>
            </w:pPr>
            <w:ins w:id="4975" w:author="Garnier France" w:date="2018-06-07T09:37:00Z">
              <w:r>
                <w:rPr>
                  <w:rFonts w:ascii="MS Gothic" w:eastAsia="MS Gothic" w:hAnsi="MS Gothic" w:cs="Arial" w:hint="eastAsia"/>
                  <w:sz w:val="40"/>
                  <w:szCs w:val="40"/>
                </w:rPr>
                <w:t>☐</w:t>
              </w:r>
            </w:ins>
          </w:p>
        </w:tc>
        <w:tc>
          <w:tcPr>
            <w:tcW w:w="976" w:type="dxa"/>
          </w:tcPr>
          <w:p w14:paraId="73A5FA96" w14:textId="77777777" w:rsidR="008C62C2" w:rsidRDefault="008C62C2" w:rsidP="00201D3F">
            <w:pPr>
              <w:jc w:val="center"/>
              <w:rPr>
                <w:ins w:id="4976" w:author="Garnier France" w:date="2018-06-07T09:37:00Z"/>
                <w:rFonts w:ascii="MS Gothic" w:eastAsia="MS Gothic" w:hAnsi="MS Gothic" w:cs="Arial"/>
                <w:sz w:val="40"/>
                <w:szCs w:val="40"/>
              </w:rPr>
            </w:pPr>
            <w:ins w:id="4977" w:author="Garnier France" w:date="2018-06-07T09:37:00Z">
              <w:r>
                <w:rPr>
                  <w:rFonts w:ascii="MS Gothic" w:eastAsia="MS Gothic" w:hAnsi="MS Gothic" w:cs="Arial" w:hint="eastAsia"/>
                  <w:sz w:val="40"/>
                  <w:szCs w:val="40"/>
                </w:rPr>
                <w:t>☐</w:t>
              </w:r>
            </w:ins>
          </w:p>
        </w:tc>
      </w:tr>
    </w:tbl>
    <w:p w14:paraId="15ABACB4" w14:textId="77777777" w:rsidR="008C62C2" w:rsidRDefault="008C62C2" w:rsidP="008C62C2">
      <w:pPr>
        <w:spacing w:after="0" w:line="240" w:lineRule="auto"/>
        <w:ind w:left="709"/>
        <w:rPr>
          <w:ins w:id="4978" w:author="Garnier France" w:date="2018-06-07T09:37:00Z"/>
          <w:rFonts w:ascii="Arial" w:hAnsi="Arial" w:cs="Arial"/>
        </w:rPr>
      </w:pPr>
    </w:p>
    <w:p w14:paraId="6CC75484" w14:textId="237974D7" w:rsidR="00990D42" w:rsidRDefault="00990D42" w:rsidP="00C62438">
      <w:pPr>
        <w:spacing w:after="0" w:line="240" w:lineRule="auto"/>
        <w:ind w:left="709"/>
        <w:rPr>
          <w:ins w:id="4979" w:author="Garnier France" w:date="2018-06-04T15:02:00Z"/>
          <w:rFonts w:ascii="Arial" w:hAnsi="Arial" w:cs="Arial"/>
        </w:rPr>
      </w:pPr>
    </w:p>
    <w:p w14:paraId="1D8B3A08" w14:textId="4C46CCFA" w:rsidR="00990D42" w:rsidRPr="00E07F6F" w:rsidDel="00990D42" w:rsidRDefault="00990D42" w:rsidP="00C62438">
      <w:pPr>
        <w:spacing w:after="0" w:line="240" w:lineRule="auto"/>
        <w:ind w:left="709"/>
        <w:rPr>
          <w:del w:id="4980" w:author="Garnier France" w:date="2018-06-04T15:06:00Z"/>
          <w:rFonts w:ascii="Arial" w:hAnsi="Arial" w:cs="Arial"/>
        </w:rPr>
      </w:pPr>
    </w:p>
    <w:p w14:paraId="43688568" w14:textId="45C5B53E" w:rsidR="00C62438" w:rsidRPr="00E07F6F" w:rsidDel="00990D42"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del w:id="4981" w:author="Garnier France" w:date="2018-06-04T15:06:00Z"/>
          <w:rFonts w:ascii="Arial" w:hAnsi="Arial" w:cs="Arial"/>
          <w:b/>
          <w:sz w:val="12"/>
          <w:szCs w:val="12"/>
        </w:rPr>
      </w:pPr>
      <w:del w:id="4982" w:author="Garnier France" w:date="2018-06-04T15:06:00Z">
        <w:r w:rsidRPr="00E07F6F" w:rsidDel="00990D42">
          <w:rPr>
            <w:rFonts w:ascii="Arial" w:hAnsi="Arial" w:cs="Arial"/>
            <w:b/>
            <w:noProof/>
            <w:sz w:val="32"/>
            <w:szCs w:val="32"/>
            <w:u w:val="single"/>
            <w:lang w:eastAsia="fr-CA"/>
          </w:rPr>
          <w:drawing>
            <wp:anchor distT="0" distB="0" distL="114300" distR="114300" simplePos="0" relativeHeight="251637760" behindDoc="0" locked="0" layoutInCell="1" allowOverlap="1" wp14:anchorId="4ED0C3AB" wp14:editId="0772AF64">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sidDel="00990D42">
          <w:rPr>
            <w:rFonts w:ascii="Arial" w:hAnsi="Arial" w:cs="Arial"/>
            <w:b/>
            <w:sz w:val="32"/>
            <w:szCs w:val="32"/>
          </w:rPr>
          <w:delText xml:space="preserve"> </w:delText>
        </w:r>
      </w:del>
    </w:p>
    <w:p w14:paraId="1BD2B29C" w14:textId="05E3EC41" w:rsidR="00C62438" w:rsidRPr="00E07F6F" w:rsidDel="00990D42"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del w:id="4983" w:author="Garnier France" w:date="2018-06-04T15:06:00Z"/>
          <w:rFonts w:ascii="Arial" w:hAnsi="Arial" w:cs="Arial"/>
          <w:b/>
          <w:bCs/>
          <w:sz w:val="32"/>
          <w:szCs w:val="32"/>
        </w:rPr>
      </w:pPr>
      <w:del w:id="4984" w:author="Garnier France" w:date="2018-06-04T15:06:00Z">
        <w:r w:rsidRPr="4F04657D" w:rsidDel="00990D42">
          <w:rPr>
            <w:rFonts w:ascii="Arial" w:hAnsi="Arial" w:cs="Arial"/>
            <w:b/>
            <w:bCs/>
            <w:sz w:val="32"/>
            <w:szCs w:val="32"/>
          </w:rPr>
          <w:delText>J’ai revu / compris / développé les notions de</w:delText>
        </w:r>
      </w:del>
    </w:p>
    <w:p w14:paraId="7D1ADD9D" w14:textId="13EB26A6" w:rsidR="00C62438" w:rsidRPr="00E07F6F" w:rsidDel="00990D42"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del w:id="4985" w:author="Garnier France" w:date="2018-06-04T15:06:00Z"/>
          <w:rFonts w:ascii="Arial" w:hAnsi="Arial" w:cs="Arial"/>
          <w:b/>
          <w:sz w:val="12"/>
          <w:szCs w:val="12"/>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62438" w:rsidRPr="00E07F6F" w:rsidDel="00990D42" w14:paraId="29D9007C" w14:textId="1A679236" w:rsidTr="4F04657D">
        <w:trPr>
          <w:del w:id="4986" w:author="Garnier France" w:date="2018-06-04T15:06:00Z"/>
        </w:trPr>
        <w:tc>
          <w:tcPr>
            <w:tcW w:w="3361" w:type="dxa"/>
            <w:vAlign w:val="center"/>
          </w:tcPr>
          <w:p w14:paraId="0AB4D32A" w14:textId="3F366826" w:rsidR="00C62438" w:rsidRPr="00E07F6F" w:rsidDel="00990D42" w:rsidRDefault="00C62438" w:rsidP="00330E48">
            <w:pPr>
              <w:pStyle w:val="Paragraphedeliste"/>
              <w:ind w:left="360"/>
              <w:rPr>
                <w:del w:id="4987" w:author="Garnier France" w:date="2018-06-04T15:06:00Z"/>
                <w:rFonts w:ascii="Arial" w:hAnsi="Arial" w:cs="Arial"/>
              </w:rPr>
            </w:pPr>
            <w:del w:id="4988" w:author="Garnier France" w:date="2018-06-04T15:06:00Z">
              <w:r w:rsidRPr="00E07F6F" w:rsidDel="00990D42">
                <w:rPr>
                  <w:rFonts w:ascii="Arial" w:hAnsi="Arial" w:cs="Arial"/>
                </w:rPr>
                <w:tab/>
              </w:r>
              <w:r w:rsidRPr="00E07F6F" w:rsidDel="00990D42">
                <w:rPr>
                  <w:rFonts w:ascii="Arial" w:hAnsi="Arial" w:cs="Arial"/>
                </w:rPr>
                <w:tab/>
              </w:r>
              <w:r w:rsidRPr="00E07F6F" w:rsidDel="00990D42">
                <w:rPr>
                  <w:rFonts w:ascii="Arial" w:hAnsi="Arial" w:cs="Arial"/>
                </w:rPr>
                <w:tab/>
              </w:r>
            </w:del>
          </w:p>
        </w:tc>
        <w:tc>
          <w:tcPr>
            <w:tcW w:w="898" w:type="dxa"/>
            <w:vAlign w:val="center"/>
          </w:tcPr>
          <w:p w14:paraId="5615A0F0" w14:textId="1751239D" w:rsidR="00C62438" w:rsidRPr="00E07F6F" w:rsidDel="00990D42" w:rsidRDefault="4F04657D" w:rsidP="4F04657D">
            <w:pPr>
              <w:jc w:val="center"/>
              <w:rPr>
                <w:del w:id="4989" w:author="Garnier France" w:date="2018-06-04T15:06:00Z"/>
                <w:rFonts w:ascii="Arial" w:hAnsi="Arial" w:cs="Arial"/>
                <w:sz w:val="24"/>
                <w:szCs w:val="24"/>
              </w:rPr>
            </w:pPr>
            <w:del w:id="4990" w:author="Garnier France" w:date="2018-06-04T15:06:00Z">
              <w:r w:rsidRPr="4F04657D" w:rsidDel="00990D42">
                <w:rPr>
                  <w:rFonts w:ascii="Arial" w:hAnsi="Arial" w:cs="Arial"/>
                  <w:sz w:val="24"/>
                  <w:szCs w:val="24"/>
                </w:rPr>
                <w:delText>OUI</w:delText>
              </w:r>
            </w:del>
          </w:p>
        </w:tc>
        <w:tc>
          <w:tcPr>
            <w:tcW w:w="914" w:type="dxa"/>
            <w:vAlign w:val="center"/>
          </w:tcPr>
          <w:p w14:paraId="16CBF740" w14:textId="2D791D58" w:rsidR="00C62438" w:rsidRPr="00E07F6F" w:rsidDel="00990D42" w:rsidRDefault="4F04657D" w:rsidP="4F04657D">
            <w:pPr>
              <w:jc w:val="center"/>
              <w:rPr>
                <w:del w:id="4991" w:author="Garnier France" w:date="2018-06-04T15:06:00Z"/>
                <w:rFonts w:ascii="Arial" w:hAnsi="Arial" w:cs="Arial"/>
                <w:sz w:val="24"/>
                <w:szCs w:val="24"/>
              </w:rPr>
            </w:pPr>
            <w:del w:id="4992" w:author="Garnier France" w:date="2018-06-04T15:06:00Z">
              <w:r w:rsidRPr="4F04657D" w:rsidDel="00990D42">
                <w:rPr>
                  <w:rFonts w:ascii="Arial" w:hAnsi="Arial" w:cs="Arial"/>
                  <w:sz w:val="24"/>
                  <w:szCs w:val="24"/>
                </w:rPr>
                <w:delText>NON</w:delText>
              </w:r>
            </w:del>
          </w:p>
        </w:tc>
      </w:tr>
      <w:tr w:rsidR="00C62438" w:rsidRPr="00E07F6F" w:rsidDel="00990D42" w14:paraId="5014EDB8" w14:textId="3F888990" w:rsidTr="4F04657D">
        <w:trPr>
          <w:del w:id="4993" w:author="Garnier France" w:date="2018-06-04T15:06:00Z"/>
        </w:trPr>
        <w:tc>
          <w:tcPr>
            <w:tcW w:w="3361" w:type="dxa"/>
            <w:vAlign w:val="center"/>
          </w:tcPr>
          <w:p w14:paraId="04F44B4D" w14:textId="29C75547" w:rsidR="00C62438" w:rsidRPr="00E07F6F" w:rsidDel="00990D42" w:rsidRDefault="4F04657D" w:rsidP="00AF07F3">
            <w:pPr>
              <w:pStyle w:val="Paragraphedeliste"/>
              <w:numPr>
                <w:ilvl w:val="0"/>
                <w:numId w:val="2"/>
              </w:numPr>
              <w:contextualSpacing w:val="0"/>
              <w:rPr>
                <w:del w:id="4994" w:author="Garnier France" w:date="2018-06-04T15:06:00Z"/>
                <w:rFonts w:ascii="Arial" w:hAnsi="Arial" w:cs="Arial"/>
              </w:rPr>
            </w:pPr>
            <w:del w:id="4995" w:author="Garnier France" w:date="2018-06-04T15:06:00Z">
              <w:r w:rsidRPr="4F04657D" w:rsidDel="00990D42">
                <w:rPr>
                  <w:rFonts w:ascii="Arial" w:hAnsi="Arial" w:cs="Arial"/>
                </w:rPr>
                <w:delText>Masse volumique</w:delText>
              </w:r>
            </w:del>
          </w:p>
        </w:tc>
        <w:customXmlDelRangeStart w:id="4996" w:author="Garnier France" w:date="2018-06-04T15:06:00Z"/>
        <w:sdt>
          <w:sdtPr>
            <w:rPr>
              <w:rFonts w:ascii="Arial" w:hAnsi="Arial" w:cs="Arial"/>
              <w:sz w:val="36"/>
              <w:szCs w:val="36"/>
            </w:rPr>
            <w:id w:val="1262425941"/>
            <w14:checkbox>
              <w14:checked w14:val="0"/>
              <w14:checkedState w14:val="2612" w14:font="MS Gothic"/>
              <w14:uncheckedState w14:val="2610" w14:font="MS Gothic"/>
            </w14:checkbox>
          </w:sdtPr>
          <w:sdtContent>
            <w:customXmlDelRangeEnd w:id="4996"/>
            <w:tc>
              <w:tcPr>
                <w:tcW w:w="898" w:type="dxa"/>
                <w:vAlign w:val="center"/>
              </w:tcPr>
              <w:p w14:paraId="2AF96991" w14:textId="481D8D39" w:rsidR="00C62438" w:rsidRPr="00E07F6F" w:rsidDel="00990D42" w:rsidRDefault="00C62438" w:rsidP="00330E48">
                <w:pPr>
                  <w:jc w:val="center"/>
                  <w:rPr>
                    <w:del w:id="4997" w:author="Garnier France" w:date="2018-06-04T15:06:00Z"/>
                    <w:rFonts w:ascii="Arial" w:hAnsi="Arial" w:cs="Arial"/>
                    <w:sz w:val="36"/>
                    <w:szCs w:val="36"/>
                  </w:rPr>
                </w:pPr>
                <w:del w:id="4998" w:author="Garnier France" w:date="2018-06-04T15:06:00Z">
                  <w:r w:rsidRPr="00E07F6F" w:rsidDel="00990D42">
                    <w:rPr>
                      <w:rFonts w:ascii="Segoe UI Symbol" w:eastAsia="MS Gothic" w:hAnsi="Segoe UI Symbol" w:cs="Segoe UI Symbol"/>
                      <w:sz w:val="36"/>
                      <w:szCs w:val="36"/>
                    </w:rPr>
                    <w:delText>☐</w:delText>
                  </w:r>
                </w:del>
              </w:p>
            </w:tc>
            <w:customXmlDelRangeStart w:id="4999" w:author="Garnier France" w:date="2018-06-04T15:06:00Z"/>
          </w:sdtContent>
        </w:sdt>
        <w:customXmlDelRangeEnd w:id="4999"/>
        <w:customXmlDelRangeStart w:id="5000" w:author="Garnier France" w:date="2018-06-04T15:06:00Z"/>
        <w:sdt>
          <w:sdtPr>
            <w:rPr>
              <w:rFonts w:ascii="Arial" w:hAnsi="Arial" w:cs="Arial"/>
              <w:sz w:val="36"/>
              <w:szCs w:val="36"/>
            </w:rPr>
            <w:id w:val="1550108384"/>
            <w14:checkbox>
              <w14:checked w14:val="0"/>
              <w14:checkedState w14:val="2612" w14:font="MS Gothic"/>
              <w14:uncheckedState w14:val="2610" w14:font="MS Gothic"/>
            </w14:checkbox>
          </w:sdtPr>
          <w:sdtContent>
            <w:customXmlDelRangeEnd w:id="5000"/>
            <w:tc>
              <w:tcPr>
                <w:tcW w:w="914" w:type="dxa"/>
                <w:vAlign w:val="center"/>
              </w:tcPr>
              <w:p w14:paraId="3D53BA0A" w14:textId="7253CCB5" w:rsidR="00C62438" w:rsidRPr="00E07F6F" w:rsidDel="00990D42" w:rsidRDefault="00C62438" w:rsidP="00330E48">
                <w:pPr>
                  <w:jc w:val="center"/>
                  <w:rPr>
                    <w:del w:id="5001" w:author="Garnier France" w:date="2018-06-04T15:06:00Z"/>
                    <w:rFonts w:ascii="Arial" w:hAnsi="Arial" w:cs="Arial"/>
                    <w:sz w:val="36"/>
                    <w:szCs w:val="36"/>
                  </w:rPr>
                </w:pPr>
                <w:del w:id="5002" w:author="Garnier France" w:date="2018-06-04T15:06:00Z">
                  <w:r w:rsidRPr="00E07F6F" w:rsidDel="00990D42">
                    <w:rPr>
                      <w:rFonts w:ascii="Segoe UI Symbol" w:eastAsia="MS Gothic" w:hAnsi="Segoe UI Symbol" w:cs="Segoe UI Symbol"/>
                      <w:sz w:val="36"/>
                      <w:szCs w:val="36"/>
                    </w:rPr>
                    <w:delText>☐</w:delText>
                  </w:r>
                </w:del>
              </w:p>
            </w:tc>
            <w:customXmlDelRangeStart w:id="5003" w:author="Garnier France" w:date="2018-06-04T15:06:00Z"/>
          </w:sdtContent>
        </w:sdt>
        <w:customXmlDelRangeEnd w:id="5003"/>
      </w:tr>
      <w:tr w:rsidR="00C62438" w:rsidRPr="00E07F6F" w:rsidDel="00990D42" w14:paraId="369F788E" w14:textId="4B14E6BF" w:rsidTr="4F04657D">
        <w:trPr>
          <w:del w:id="5004" w:author="Garnier France" w:date="2018-06-04T15:06:00Z"/>
        </w:trPr>
        <w:tc>
          <w:tcPr>
            <w:tcW w:w="3361" w:type="dxa"/>
            <w:vAlign w:val="center"/>
          </w:tcPr>
          <w:p w14:paraId="4DF08EC0" w14:textId="7821BDC5" w:rsidR="00C62438" w:rsidRPr="00E07F6F" w:rsidDel="00990D42" w:rsidRDefault="4F04657D" w:rsidP="00AF07F3">
            <w:pPr>
              <w:pStyle w:val="Paragraphedeliste"/>
              <w:numPr>
                <w:ilvl w:val="0"/>
                <w:numId w:val="2"/>
              </w:numPr>
              <w:contextualSpacing w:val="0"/>
              <w:rPr>
                <w:del w:id="5005" w:author="Garnier France" w:date="2018-06-04T15:06:00Z"/>
                <w:rFonts w:ascii="Arial" w:hAnsi="Arial" w:cs="Arial"/>
              </w:rPr>
            </w:pPr>
            <w:del w:id="5006" w:author="Garnier France" w:date="2018-06-04T15:06:00Z">
              <w:r w:rsidRPr="4F04657D" w:rsidDel="00990D42">
                <w:rPr>
                  <w:rFonts w:ascii="Arial" w:hAnsi="Arial" w:cs="Arial"/>
                </w:rPr>
                <w:delText>Concentration molaire</w:delText>
              </w:r>
            </w:del>
          </w:p>
        </w:tc>
        <w:customXmlDelRangeStart w:id="5007" w:author="Garnier France" w:date="2018-06-04T15:06:00Z"/>
        <w:sdt>
          <w:sdtPr>
            <w:rPr>
              <w:rFonts w:ascii="Arial" w:hAnsi="Arial" w:cs="Arial"/>
              <w:sz w:val="36"/>
              <w:szCs w:val="36"/>
            </w:rPr>
            <w:id w:val="-150300213"/>
            <w14:checkbox>
              <w14:checked w14:val="0"/>
              <w14:checkedState w14:val="2612" w14:font="MS Gothic"/>
              <w14:uncheckedState w14:val="2610" w14:font="MS Gothic"/>
            </w14:checkbox>
          </w:sdtPr>
          <w:sdtContent>
            <w:customXmlDelRangeEnd w:id="5007"/>
            <w:tc>
              <w:tcPr>
                <w:tcW w:w="898" w:type="dxa"/>
              </w:tcPr>
              <w:p w14:paraId="20A12C9A" w14:textId="0834DBC4" w:rsidR="00C62438" w:rsidRPr="00E07F6F" w:rsidDel="00990D42" w:rsidRDefault="00C62438" w:rsidP="00330E48">
                <w:pPr>
                  <w:jc w:val="center"/>
                  <w:rPr>
                    <w:del w:id="5008" w:author="Garnier France" w:date="2018-06-04T15:06:00Z"/>
                    <w:rFonts w:ascii="Arial" w:hAnsi="Arial" w:cs="Arial"/>
                    <w:sz w:val="36"/>
                    <w:szCs w:val="36"/>
                  </w:rPr>
                </w:pPr>
                <w:del w:id="5009" w:author="Garnier France" w:date="2018-06-04T15:06:00Z">
                  <w:r w:rsidRPr="00E07F6F" w:rsidDel="00990D42">
                    <w:rPr>
                      <w:rFonts w:ascii="Segoe UI Symbol" w:eastAsia="MS Gothic" w:hAnsi="Segoe UI Symbol" w:cs="Segoe UI Symbol"/>
                      <w:sz w:val="36"/>
                      <w:szCs w:val="36"/>
                    </w:rPr>
                    <w:delText>☐</w:delText>
                  </w:r>
                </w:del>
              </w:p>
            </w:tc>
            <w:customXmlDelRangeStart w:id="5010" w:author="Garnier France" w:date="2018-06-04T15:06:00Z"/>
          </w:sdtContent>
        </w:sdt>
        <w:customXmlDelRangeEnd w:id="5010"/>
        <w:customXmlDelRangeStart w:id="5011" w:author="Garnier France" w:date="2018-06-04T15:06:00Z"/>
        <w:sdt>
          <w:sdtPr>
            <w:rPr>
              <w:rFonts w:ascii="Arial" w:hAnsi="Arial" w:cs="Arial"/>
              <w:sz w:val="36"/>
              <w:szCs w:val="36"/>
            </w:rPr>
            <w:id w:val="1739440493"/>
            <w14:checkbox>
              <w14:checked w14:val="0"/>
              <w14:checkedState w14:val="2612" w14:font="MS Gothic"/>
              <w14:uncheckedState w14:val="2610" w14:font="MS Gothic"/>
            </w14:checkbox>
          </w:sdtPr>
          <w:sdtContent>
            <w:customXmlDelRangeEnd w:id="5011"/>
            <w:tc>
              <w:tcPr>
                <w:tcW w:w="914" w:type="dxa"/>
              </w:tcPr>
              <w:p w14:paraId="6238C30B" w14:textId="6FD4B77A" w:rsidR="00C62438" w:rsidRPr="00E07F6F" w:rsidDel="00990D42" w:rsidRDefault="00C62438" w:rsidP="00330E48">
                <w:pPr>
                  <w:jc w:val="center"/>
                  <w:rPr>
                    <w:del w:id="5012" w:author="Garnier France" w:date="2018-06-04T15:06:00Z"/>
                    <w:rFonts w:ascii="Arial" w:hAnsi="Arial" w:cs="Arial"/>
                    <w:sz w:val="36"/>
                    <w:szCs w:val="36"/>
                  </w:rPr>
                </w:pPr>
                <w:del w:id="5013" w:author="Garnier France" w:date="2018-06-04T15:06:00Z">
                  <w:r w:rsidRPr="00E07F6F" w:rsidDel="00990D42">
                    <w:rPr>
                      <w:rFonts w:ascii="Segoe UI Symbol" w:eastAsia="MS Gothic" w:hAnsi="Segoe UI Symbol" w:cs="Segoe UI Symbol"/>
                      <w:sz w:val="36"/>
                      <w:szCs w:val="36"/>
                    </w:rPr>
                    <w:delText>☐</w:delText>
                  </w:r>
                </w:del>
              </w:p>
            </w:tc>
            <w:customXmlDelRangeStart w:id="5014" w:author="Garnier France" w:date="2018-06-04T15:06:00Z"/>
          </w:sdtContent>
        </w:sdt>
        <w:customXmlDelRangeEnd w:id="5014"/>
      </w:tr>
      <w:tr w:rsidR="00C62438" w:rsidRPr="00E07F6F" w:rsidDel="00990D42" w14:paraId="50D4E175" w14:textId="4D83632E" w:rsidTr="4F04657D">
        <w:trPr>
          <w:del w:id="5015" w:author="Garnier France" w:date="2018-06-04T15:06:00Z"/>
        </w:trPr>
        <w:tc>
          <w:tcPr>
            <w:tcW w:w="3361" w:type="dxa"/>
            <w:vAlign w:val="center"/>
          </w:tcPr>
          <w:p w14:paraId="1EE0A738" w14:textId="1E63F5F3" w:rsidR="00C62438" w:rsidRPr="00E07F6F" w:rsidDel="00990D42" w:rsidRDefault="4F04657D" w:rsidP="00AF07F3">
            <w:pPr>
              <w:pStyle w:val="Paragraphedeliste"/>
              <w:numPr>
                <w:ilvl w:val="0"/>
                <w:numId w:val="2"/>
              </w:numPr>
              <w:contextualSpacing w:val="0"/>
              <w:rPr>
                <w:del w:id="5016" w:author="Garnier France" w:date="2018-06-04T15:06:00Z"/>
                <w:rFonts w:ascii="Arial" w:hAnsi="Arial" w:cs="Arial"/>
              </w:rPr>
            </w:pPr>
            <w:del w:id="5017" w:author="Garnier France" w:date="2018-06-04T15:06:00Z">
              <w:r w:rsidRPr="4F04657D" w:rsidDel="00990D42">
                <w:rPr>
                  <w:rFonts w:ascii="Arial" w:hAnsi="Arial" w:cs="Arial"/>
                </w:rPr>
                <w:delText>Précision instrumentale</w:delText>
              </w:r>
            </w:del>
          </w:p>
        </w:tc>
        <w:customXmlDelRangeStart w:id="5018" w:author="Garnier France" w:date="2018-06-04T15:06:00Z"/>
        <w:sdt>
          <w:sdtPr>
            <w:rPr>
              <w:rFonts w:ascii="Arial" w:hAnsi="Arial" w:cs="Arial"/>
              <w:sz w:val="36"/>
              <w:szCs w:val="36"/>
            </w:rPr>
            <w:id w:val="-519783044"/>
            <w14:checkbox>
              <w14:checked w14:val="0"/>
              <w14:checkedState w14:val="2612" w14:font="MS Gothic"/>
              <w14:uncheckedState w14:val="2610" w14:font="MS Gothic"/>
            </w14:checkbox>
          </w:sdtPr>
          <w:sdtContent>
            <w:customXmlDelRangeEnd w:id="5018"/>
            <w:tc>
              <w:tcPr>
                <w:tcW w:w="898" w:type="dxa"/>
              </w:tcPr>
              <w:p w14:paraId="2B7BDBB2" w14:textId="753CB4A1" w:rsidR="00C62438" w:rsidRPr="00E07F6F" w:rsidDel="00990D42" w:rsidRDefault="00C62438" w:rsidP="00330E48">
                <w:pPr>
                  <w:jc w:val="center"/>
                  <w:rPr>
                    <w:del w:id="5019" w:author="Garnier France" w:date="2018-06-04T15:06:00Z"/>
                    <w:rFonts w:ascii="Arial" w:hAnsi="Arial" w:cs="Arial"/>
                    <w:sz w:val="36"/>
                    <w:szCs w:val="36"/>
                  </w:rPr>
                </w:pPr>
                <w:del w:id="5020" w:author="Garnier France" w:date="2018-06-04T15:06:00Z">
                  <w:r w:rsidRPr="00E07F6F" w:rsidDel="00990D42">
                    <w:rPr>
                      <w:rFonts w:ascii="Segoe UI Symbol" w:eastAsia="MS Gothic" w:hAnsi="Segoe UI Symbol" w:cs="Segoe UI Symbol"/>
                      <w:sz w:val="36"/>
                      <w:szCs w:val="36"/>
                    </w:rPr>
                    <w:delText>☐</w:delText>
                  </w:r>
                </w:del>
              </w:p>
            </w:tc>
            <w:customXmlDelRangeStart w:id="5021" w:author="Garnier France" w:date="2018-06-04T15:06:00Z"/>
          </w:sdtContent>
        </w:sdt>
        <w:customXmlDelRangeEnd w:id="5021"/>
        <w:customXmlDelRangeStart w:id="5022" w:author="Garnier France" w:date="2018-06-04T15:06:00Z"/>
        <w:sdt>
          <w:sdtPr>
            <w:rPr>
              <w:rFonts w:ascii="Arial" w:hAnsi="Arial" w:cs="Arial"/>
              <w:sz w:val="36"/>
              <w:szCs w:val="36"/>
            </w:rPr>
            <w:id w:val="-1477676592"/>
            <w14:checkbox>
              <w14:checked w14:val="0"/>
              <w14:checkedState w14:val="2612" w14:font="MS Gothic"/>
              <w14:uncheckedState w14:val="2610" w14:font="MS Gothic"/>
            </w14:checkbox>
          </w:sdtPr>
          <w:sdtContent>
            <w:customXmlDelRangeEnd w:id="5022"/>
            <w:tc>
              <w:tcPr>
                <w:tcW w:w="914" w:type="dxa"/>
              </w:tcPr>
              <w:p w14:paraId="49A81906" w14:textId="2DF651F1" w:rsidR="00C62438" w:rsidRPr="00E07F6F" w:rsidDel="00990D42" w:rsidRDefault="00C62438" w:rsidP="00330E48">
                <w:pPr>
                  <w:jc w:val="center"/>
                  <w:rPr>
                    <w:del w:id="5023" w:author="Garnier France" w:date="2018-06-04T15:06:00Z"/>
                    <w:rFonts w:ascii="Arial" w:hAnsi="Arial" w:cs="Arial"/>
                    <w:sz w:val="36"/>
                    <w:szCs w:val="36"/>
                  </w:rPr>
                </w:pPr>
                <w:del w:id="5024" w:author="Garnier France" w:date="2018-06-04T15:06:00Z">
                  <w:r w:rsidRPr="00E07F6F" w:rsidDel="00990D42">
                    <w:rPr>
                      <w:rFonts w:ascii="Segoe UI Symbol" w:eastAsia="MS Gothic" w:hAnsi="Segoe UI Symbol" w:cs="Segoe UI Symbol"/>
                      <w:sz w:val="36"/>
                      <w:szCs w:val="36"/>
                    </w:rPr>
                    <w:delText>☐</w:delText>
                  </w:r>
                </w:del>
              </w:p>
            </w:tc>
            <w:customXmlDelRangeStart w:id="5025" w:author="Garnier France" w:date="2018-06-04T15:06:00Z"/>
          </w:sdtContent>
        </w:sdt>
        <w:customXmlDelRangeEnd w:id="5025"/>
      </w:tr>
      <w:tr w:rsidR="00C62438" w:rsidRPr="00E07F6F" w:rsidDel="00990D42" w14:paraId="2736E22F" w14:textId="575DE410" w:rsidTr="4F04657D">
        <w:trPr>
          <w:del w:id="5026" w:author="Garnier France" w:date="2018-06-04T15:06:00Z"/>
        </w:trPr>
        <w:tc>
          <w:tcPr>
            <w:tcW w:w="3361" w:type="dxa"/>
            <w:vAlign w:val="center"/>
          </w:tcPr>
          <w:p w14:paraId="11DA1D06" w14:textId="6F68559A" w:rsidR="00C62438" w:rsidRPr="00E07F6F" w:rsidDel="00990D42" w:rsidRDefault="4F04657D" w:rsidP="00AF07F3">
            <w:pPr>
              <w:pStyle w:val="Paragraphedeliste"/>
              <w:numPr>
                <w:ilvl w:val="0"/>
                <w:numId w:val="2"/>
              </w:numPr>
              <w:contextualSpacing w:val="0"/>
              <w:rPr>
                <w:del w:id="5027" w:author="Garnier France" w:date="2018-06-04T15:06:00Z"/>
                <w:rFonts w:ascii="Arial" w:hAnsi="Arial" w:cs="Arial"/>
              </w:rPr>
            </w:pPr>
            <w:del w:id="5028" w:author="Garnier France" w:date="2018-06-04T15:06:00Z">
              <w:r w:rsidRPr="4F04657D" w:rsidDel="00990D42">
                <w:rPr>
                  <w:rFonts w:ascii="Arial" w:hAnsi="Arial" w:cs="Arial"/>
                </w:rPr>
                <w:delText>Utilisation d’une balance</w:delText>
              </w:r>
            </w:del>
          </w:p>
        </w:tc>
        <w:customXmlDelRangeStart w:id="5029" w:author="Garnier France" w:date="2018-06-04T15:06:00Z"/>
        <w:sdt>
          <w:sdtPr>
            <w:rPr>
              <w:rFonts w:ascii="Arial" w:hAnsi="Arial" w:cs="Arial"/>
              <w:sz w:val="36"/>
              <w:szCs w:val="36"/>
            </w:rPr>
            <w:id w:val="-1736694795"/>
            <w14:checkbox>
              <w14:checked w14:val="0"/>
              <w14:checkedState w14:val="2612" w14:font="MS Gothic"/>
              <w14:uncheckedState w14:val="2610" w14:font="MS Gothic"/>
            </w14:checkbox>
          </w:sdtPr>
          <w:sdtContent>
            <w:customXmlDelRangeEnd w:id="5029"/>
            <w:tc>
              <w:tcPr>
                <w:tcW w:w="898" w:type="dxa"/>
                <w:vAlign w:val="center"/>
              </w:tcPr>
              <w:p w14:paraId="779828A6" w14:textId="2FB99BF4" w:rsidR="00C62438" w:rsidRPr="00E07F6F" w:rsidDel="00990D42" w:rsidRDefault="00C62438" w:rsidP="00330E48">
                <w:pPr>
                  <w:jc w:val="center"/>
                  <w:rPr>
                    <w:del w:id="5030" w:author="Garnier France" w:date="2018-06-04T15:06:00Z"/>
                    <w:rFonts w:ascii="Arial" w:hAnsi="Arial" w:cs="Arial"/>
                    <w:sz w:val="36"/>
                    <w:szCs w:val="36"/>
                  </w:rPr>
                </w:pPr>
                <w:del w:id="5031" w:author="Garnier France" w:date="2018-06-04T15:06:00Z">
                  <w:r w:rsidRPr="00E07F6F" w:rsidDel="00990D42">
                    <w:rPr>
                      <w:rFonts w:ascii="Segoe UI Symbol" w:eastAsia="MS Gothic" w:hAnsi="Segoe UI Symbol" w:cs="Segoe UI Symbol"/>
                      <w:sz w:val="36"/>
                      <w:szCs w:val="36"/>
                    </w:rPr>
                    <w:delText>☐</w:delText>
                  </w:r>
                </w:del>
              </w:p>
            </w:tc>
            <w:customXmlDelRangeStart w:id="5032" w:author="Garnier France" w:date="2018-06-04T15:06:00Z"/>
          </w:sdtContent>
        </w:sdt>
        <w:customXmlDelRangeEnd w:id="5032"/>
        <w:customXmlDelRangeStart w:id="5033" w:author="Garnier France" w:date="2018-06-04T15:06:00Z"/>
        <w:sdt>
          <w:sdtPr>
            <w:rPr>
              <w:rFonts w:ascii="Arial" w:hAnsi="Arial" w:cs="Arial"/>
              <w:sz w:val="36"/>
              <w:szCs w:val="36"/>
            </w:rPr>
            <w:id w:val="-1384863814"/>
            <w14:checkbox>
              <w14:checked w14:val="0"/>
              <w14:checkedState w14:val="2612" w14:font="MS Gothic"/>
              <w14:uncheckedState w14:val="2610" w14:font="MS Gothic"/>
            </w14:checkbox>
          </w:sdtPr>
          <w:sdtContent>
            <w:customXmlDelRangeEnd w:id="5033"/>
            <w:tc>
              <w:tcPr>
                <w:tcW w:w="914" w:type="dxa"/>
                <w:vAlign w:val="center"/>
              </w:tcPr>
              <w:p w14:paraId="235C4E5C" w14:textId="52D641CA" w:rsidR="00C62438" w:rsidRPr="00E07F6F" w:rsidDel="00990D42" w:rsidRDefault="00C62438" w:rsidP="00330E48">
                <w:pPr>
                  <w:jc w:val="center"/>
                  <w:rPr>
                    <w:del w:id="5034" w:author="Garnier France" w:date="2018-06-04T15:06:00Z"/>
                    <w:rFonts w:ascii="Arial" w:hAnsi="Arial" w:cs="Arial"/>
                    <w:sz w:val="36"/>
                    <w:szCs w:val="36"/>
                  </w:rPr>
                </w:pPr>
                <w:del w:id="5035" w:author="Garnier France" w:date="2018-06-04T15:06:00Z">
                  <w:r w:rsidRPr="00E07F6F" w:rsidDel="00990D42">
                    <w:rPr>
                      <w:rFonts w:ascii="Segoe UI Symbol" w:eastAsia="MS Gothic" w:hAnsi="Segoe UI Symbol" w:cs="Segoe UI Symbol"/>
                      <w:sz w:val="36"/>
                      <w:szCs w:val="36"/>
                    </w:rPr>
                    <w:delText>☐</w:delText>
                  </w:r>
                </w:del>
              </w:p>
            </w:tc>
            <w:customXmlDelRangeStart w:id="5036" w:author="Garnier France" w:date="2018-06-04T15:06:00Z"/>
          </w:sdtContent>
        </w:sdt>
        <w:customXmlDelRangeEnd w:id="5036"/>
      </w:tr>
      <w:tr w:rsidR="00C62438" w:rsidRPr="00E07F6F" w:rsidDel="00990D42" w14:paraId="5ADF859E" w14:textId="11649D6C" w:rsidTr="4F04657D">
        <w:trPr>
          <w:del w:id="5037" w:author="Garnier France" w:date="2018-06-04T15:06:00Z"/>
        </w:trPr>
        <w:tc>
          <w:tcPr>
            <w:tcW w:w="3361" w:type="dxa"/>
            <w:vAlign w:val="center"/>
          </w:tcPr>
          <w:p w14:paraId="7F8FF8D7" w14:textId="3957DC5E" w:rsidR="00C62438" w:rsidRPr="00E07F6F" w:rsidDel="00990D42" w:rsidRDefault="4F04657D" w:rsidP="00AF07F3">
            <w:pPr>
              <w:pStyle w:val="Paragraphedeliste"/>
              <w:numPr>
                <w:ilvl w:val="0"/>
                <w:numId w:val="2"/>
              </w:numPr>
              <w:contextualSpacing w:val="0"/>
              <w:rPr>
                <w:del w:id="5038" w:author="Garnier France" w:date="2018-06-04T15:06:00Z"/>
                <w:rFonts w:ascii="Arial" w:hAnsi="Arial" w:cs="Arial"/>
              </w:rPr>
            </w:pPr>
            <w:del w:id="5039" w:author="Garnier France" w:date="2018-06-04T15:06:00Z">
              <w:r w:rsidRPr="4F04657D" w:rsidDel="00990D42">
                <w:rPr>
                  <w:rFonts w:ascii="Arial" w:hAnsi="Arial" w:cs="Arial"/>
                </w:rPr>
                <w:delText>Stœchiométrie</w:delText>
              </w:r>
            </w:del>
          </w:p>
        </w:tc>
        <w:customXmlDelRangeStart w:id="5040" w:author="Garnier France" w:date="2018-06-04T15:06:00Z"/>
        <w:sdt>
          <w:sdtPr>
            <w:rPr>
              <w:rFonts w:ascii="Arial" w:hAnsi="Arial" w:cs="Arial"/>
              <w:sz w:val="36"/>
              <w:szCs w:val="36"/>
            </w:rPr>
            <w:id w:val="1568761747"/>
            <w14:checkbox>
              <w14:checked w14:val="0"/>
              <w14:checkedState w14:val="2612" w14:font="MS Gothic"/>
              <w14:uncheckedState w14:val="2610" w14:font="MS Gothic"/>
            </w14:checkbox>
          </w:sdtPr>
          <w:sdtContent>
            <w:customXmlDelRangeEnd w:id="5040"/>
            <w:tc>
              <w:tcPr>
                <w:tcW w:w="898" w:type="dxa"/>
                <w:vAlign w:val="center"/>
              </w:tcPr>
              <w:p w14:paraId="514A5328" w14:textId="0E58AD68" w:rsidR="00C62438" w:rsidRPr="00E07F6F" w:rsidDel="00990D42" w:rsidRDefault="00C62438" w:rsidP="00330E48">
                <w:pPr>
                  <w:jc w:val="center"/>
                  <w:rPr>
                    <w:del w:id="5041" w:author="Garnier France" w:date="2018-06-04T15:06:00Z"/>
                    <w:rFonts w:ascii="Arial" w:hAnsi="Arial" w:cs="Arial"/>
                    <w:sz w:val="36"/>
                    <w:szCs w:val="36"/>
                  </w:rPr>
                </w:pPr>
                <w:del w:id="5042" w:author="Garnier France" w:date="2018-06-04T15:06:00Z">
                  <w:r w:rsidRPr="00E07F6F" w:rsidDel="00990D42">
                    <w:rPr>
                      <w:rFonts w:ascii="Segoe UI Symbol" w:eastAsia="MS Gothic" w:hAnsi="Segoe UI Symbol" w:cs="Segoe UI Symbol"/>
                      <w:sz w:val="36"/>
                      <w:szCs w:val="36"/>
                    </w:rPr>
                    <w:delText>☐</w:delText>
                  </w:r>
                </w:del>
              </w:p>
            </w:tc>
            <w:customXmlDelRangeStart w:id="5043" w:author="Garnier France" w:date="2018-06-04T15:06:00Z"/>
          </w:sdtContent>
        </w:sdt>
        <w:customXmlDelRangeEnd w:id="5043"/>
        <w:customXmlDelRangeStart w:id="5044" w:author="Garnier France" w:date="2018-06-04T15:06:00Z"/>
        <w:sdt>
          <w:sdtPr>
            <w:rPr>
              <w:rFonts w:ascii="Arial" w:hAnsi="Arial" w:cs="Arial"/>
              <w:sz w:val="36"/>
              <w:szCs w:val="36"/>
            </w:rPr>
            <w:id w:val="-821190975"/>
            <w14:checkbox>
              <w14:checked w14:val="0"/>
              <w14:checkedState w14:val="2612" w14:font="MS Gothic"/>
              <w14:uncheckedState w14:val="2610" w14:font="MS Gothic"/>
            </w14:checkbox>
          </w:sdtPr>
          <w:sdtContent>
            <w:customXmlDelRangeEnd w:id="5044"/>
            <w:tc>
              <w:tcPr>
                <w:tcW w:w="914" w:type="dxa"/>
                <w:vAlign w:val="center"/>
              </w:tcPr>
              <w:p w14:paraId="2B64F388" w14:textId="79922D19" w:rsidR="00C62438" w:rsidRPr="00E07F6F" w:rsidDel="00990D42" w:rsidRDefault="00C62438" w:rsidP="00330E48">
                <w:pPr>
                  <w:jc w:val="center"/>
                  <w:rPr>
                    <w:del w:id="5045" w:author="Garnier France" w:date="2018-06-04T15:06:00Z"/>
                    <w:rFonts w:ascii="Arial" w:hAnsi="Arial" w:cs="Arial"/>
                    <w:sz w:val="36"/>
                    <w:szCs w:val="36"/>
                  </w:rPr>
                </w:pPr>
                <w:del w:id="5046" w:author="Garnier France" w:date="2018-06-04T15:06:00Z">
                  <w:r w:rsidRPr="00E07F6F" w:rsidDel="00990D42">
                    <w:rPr>
                      <w:rFonts w:ascii="Segoe UI Symbol" w:eastAsia="MS Gothic" w:hAnsi="Segoe UI Symbol" w:cs="Segoe UI Symbol"/>
                      <w:sz w:val="36"/>
                      <w:szCs w:val="36"/>
                    </w:rPr>
                    <w:delText>☐</w:delText>
                  </w:r>
                </w:del>
              </w:p>
            </w:tc>
            <w:customXmlDelRangeStart w:id="5047" w:author="Garnier France" w:date="2018-06-04T15:06:00Z"/>
          </w:sdtContent>
        </w:sdt>
        <w:customXmlDelRangeEnd w:id="5047"/>
      </w:tr>
      <w:tr w:rsidR="00C62438" w:rsidRPr="00E07F6F" w:rsidDel="00990D42" w14:paraId="37DAD8D0" w14:textId="31DEECE0" w:rsidTr="4F04657D">
        <w:trPr>
          <w:del w:id="5048" w:author="Garnier France" w:date="2018-06-04T15:06:00Z"/>
        </w:trPr>
        <w:tc>
          <w:tcPr>
            <w:tcW w:w="3361" w:type="dxa"/>
            <w:vAlign w:val="center"/>
          </w:tcPr>
          <w:p w14:paraId="4C15D6BD" w14:textId="53B838A8" w:rsidR="00C62438" w:rsidRPr="00E07F6F" w:rsidDel="00990D42" w:rsidRDefault="4F04657D" w:rsidP="00AF07F3">
            <w:pPr>
              <w:pStyle w:val="Paragraphedeliste"/>
              <w:numPr>
                <w:ilvl w:val="0"/>
                <w:numId w:val="2"/>
              </w:numPr>
              <w:contextualSpacing w:val="0"/>
              <w:rPr>
                <w:del w:id="5049" w:author="Garnier France" w:date="2018-06-04T15:06:00Z"/>
                <w:rFonts w:ascii="Arial" w:hAnsi="Arial" w:cs="Arial"/>
              </w:rPr>
            </w:pPr>
            <w:del w:id="5050" w:author="Garnier France" w:date="2018-06-04T15:06:00Z">
              <w:r w:rsidRPr="4F04657D" w:rsidDel="00990D42">
                <w:rPr>
                  <w:rFonts w:ascii="Arial" w:hAnsi="Arial" w:cs="Arial"/>
                </w:rPr>
                <w:delText>Loi des gaz parfaits</w:delText>
              </w:r>
            </w:del>
          </w:p>
        </w:tc>
        <w:customXmlDelRangeStart w:id="5051" w:author="Garnier France" w:date="2018-06-04T15:06:00Z"/>
        <w:sdt>
          <w:sdtPr>
            <w:rPr>
              <w:rFonts w:ascii="Arial" w:hAnsi="Arial" w:cs="Arial"/>
              <w:sz w:val="36"/>
              <w:szCs w:val="36"/>
            </w:rPr>
            <w:id w:val="-1835055018"/>
            <w14:checkbox>
              <w14:checked w14:val="0"/>
              <w14:checkedState w14:val="2612" w14:font="MS Gothic"/>
              <w14:uncheckedState w14:val="2610" w14:font="MS Gothic"/>
            </w14:checkbox>
          </w:sdtPr>
          <w:sdtContent>
            <w:customXmlDelRangeEnd w:id="5051"/>
            <w:tc>
              <w:tcPr>
                <w:tcW w:w="898" w:type="dxa"/>
                <w:vAlign w:val="center"/>
              </w:tcPr>
              <w:p w14:paraId="7CDBF06A" w14:textId="63C1B9B2" w:rsidR="00C62438" w:rsidRPr="00E07F6F" w:rsidDel="00990D42" w:rsidRDefault="00C62438" w:rsidP="00330E48">
                <w:pPr>
                  <w:jc w:val="center"/>
                  <w:rPr>
                    <w:del w:id="5052" w:author="Garnier France" w:date="2018-06-04T15:06:00Z"/>
                    <w:rFonts w:ascii="Arial" w:hAnsi="Arial" w:cs="Arial"/>
                    <w:sz w:val="36"/>
                    <w:szCs w:val="36"/>
                  </w:rPr>
                </w:pPr>
                <w:del w:id="5053" w:author="Garnier France" w:date="2018-06-04T15:06:00Z">
                  <w:r w:rsidRPr="00E07F6F" w:rsidDel="00990D42">
                    <w:rPr>
                      <w:rFonts w:ascii="Segoe UI Symbol" w:eastAsia="MS Gothic" w:hAnsi="Segoe UI Symbol" w:cs="Segoe UI Symbol"/>
                      <w:sz w:val="36"/>
                      <w:szCs w:val="36"/>
                    </w:rPr>
                    <w:delText>☐</w:delText>
                  </w:r>
                </w:del>
              </w:p>
            </w:tc>
            <w:customXmlDelRangeStart w:id="5054" w:author="Garnier France" w:date="2018-06-04T15:06:00Z"/>
          </w:sdtContent>
        </w:sdt>
        <w:customXmlDelRangeEnd w:id="5054"/>
        <w:customXmlDelRangeStart w:id="5055" w:author="Garnier France" w:date="2018-06-04T15:06:00Z"/>
        <w:sdt>
          <w:sdtPr>
            <w:rPr>
              <w:rFonts w:ascii="Arial" w:hAnsi="Arial" w:cs="Arial"/>
              <w:sz w:val="36"/>
              <w:szCs w:val="36"/>
            </w:rPr>
            <w:id w:val="1314534096"/>
            <w14:checkbox>
              <w14:checked w14:val="0"/>
              <w14:checkedState w14:val="2612" w14:font="MS Gothic"/>
              <w14:uncheckedState w14:val="2610" w14:font="MS Gothic"/>
            </w14:checkbox>
          </w:sdtPr>
          <w:sdtContent>
            <w:customXmlDelRangeEnd w:id="5055"/>
            <w:tc>
              <w:tcPr>
                <w:tcW w:w="914" w:type="dxa"/>
                <w:vAlign w:val="center"/>
              </w:tcPr>
              <w:p w14:paraId="1CA317F5" w14:textId="58B03AEB" w:rsidR="00C62438" w:rsidRPr="00E07F6F" w:rsidDel="00990D42" w:rsidRDefault="00C62438" w:rsidP="00330E48">
                <w:pPr>
                  <w:jc w:val="center"/>
                  <w:rPr>
                    <w:del w:id="5056" w:author="Garnier France" w:date="2018-06-04T15:06:00Z"/>
                    <w:rFonts w:ascii="Arial" w:hAnsi="Arial" w:cs="Arial"/>
                    <w:sz w:val="36"/>
                    <w:szCs w:val="36"/>
                  </w:rPr>
                </w:pPr>
                <w:del w:id="5057" w:author="Garnier France" w:date="2018-06-04T15:06:00Z">
                  <w:r w:rsidRPr="00E07F6F" w:rsidDel="00990D42">
                    <w:rPr>
                      <w:rFonts w:ascii="Segoe UI Symbol" w:eastAsia="MS Gothic" w:hAnsi="Segoe UI Symbol" w:cs="Segoe UI Symbol"/>
                      <w:sz w:val="36"/>
                      <w:szCs w:val="36"/>
                    </w:rPr>
                    <w:delText>☐</w:delText>
                  </w:r>
                </w:del>
              </w:p>
            </w:tc>
            <w:customXmlDelRangeStart w:id="5058" w:author="Garnier France" w:date="2018-06-04T15:06:00Z"/>
          </w:sdtContent>
        </w:sdt>
        <w:customXmlDelRangeEnd w:id="5058"/>
      </w:tr>
    </w:tbl>
    <w:p w14:paraId="61BC6FFD" w14:textId="14AAF5F9" w:rsidR="006B0EF8" w:rsidRPr="00E07F6F" w:rsidDel="00990D42" w:rsidRDefault="006B0EF8" w:rsidP="006B0EF8">
      <w:pPr>
        <w:spacing w:after="0" w:line="240" w:lineRule="auto"/>
        <w:rPr>
          <w:del w:id="5059" w:author="Garnier France" w:date="2018-06-04T15:06:00Z"/>
          <w:rFonts w:ascii="Arial" w:hAnsi="Arial" w:cs="Arial"/>
          <w:b/>
          <w:u w:val="single"/>
        </w:rPr>
      </w:pPr>
    </w:p>
    <w:p w14:paraId="1521213E" w14:textId="2077E4BA" w:rsidR="006B0EF8" w:rsidRPr="00E07F6F" w:rsidDel="00990D42"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del w:id="5060" w:author="Garnier France" w:date="2018-06-04T15:06:00Z"/>
          <w:rFonts w:ascii="Arial" w:hAnsi="Arial" w:cs="Arial"/>
          <w:b/>
          <w:sz w:val="12"/>
          <w:szCs w:val="12"/>
        </w:rPr>
      </w:pPr>
      <w:del w:id="5061" w:author="Garnier France" w:date="2018-06-04T15:06:00Z">
        <w:r w:rsidRPr="00E07F6F" w:rsidDel="00990D42">
          <w:rPr>
            <w:rFonts w:ascii="Arial" w:hAnsi="Arial" w:cs="Arial"/>
            <w:noProof/>
            <w:lang w:eastAsia="fr-CA"/>
          </w:rPr>
          <w:drawing>
            <wp:anchor distT="0" distB="0" distL="114300" distR="114300" simplePos="0" relativeHeight="251632640" behindDoc="0" locked="0" layoutInCell="1" allowOverlap="1" wp14:anchorId="2F29A636" wp14:editId="55BF50E4">
              <wp:simplePos x="0" y="0"/>
              <wp:positionH relativeFrom="column">
                <wp:posOffset>-5715</wp:posOffset>
              </wp:positionH>
              <wp:positionV relativeFrom="paragraph">
                <wp:posOffset>6350</wp:posOffset>
              </wp:positionV>
              <wp:extent cx="428625" cy="428625"/>
              <wp:effectExtent l="0" t="0" r="9525" b="9525"/>
              <wp:wrapNone/>
              <wp:docPr id="15" name="Image 15"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sidDel="00990D42">
          <w:rPr>
            <w:rFonts w:ascii="Arial" w:hAnsi="Arial" w:cs="Arial"/>
            <w:b/>
            <w:sz w:val="32"/>
            <w:szCs w:val="32"/>
          </w:rPr>
          <w:delText xml:space="preserve"> </w:delText>
        </w:r>
      </w:del>
    </w:p>
    <w:p w14:paraId="33050351" w14:textId="20809614" w:rsidR="006B0EF8" w:rsidRPr="00E07F6F" w:rsidDel="00990D42"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del w:id="5062" w:author="Garnier France" w:date="2018-06-04T15:06:00Z"/>
          <w:rFonts w:ascii="Arial" w:hAnsi="Arial" w:cs="Arial"/>
          <w:b/>
          <w:bCs/>
          <w:sz w:val="32"/>
          <w:szCs w:val="32"/>
        </w:rPr>
      </w:pPr>
      <w:del w:id="5063" w:author="Garnier France" w:date="2018-06-04T15:06:00Z">
        <w:r w:rsidRPr="4F04657D" w:rsidDel="00990D42">
          <w:rPr>
            <w:rFonts w:ascii="Arial" w:hAnsi="Arial" w:cs="Arial"/>
            <w:b/>
            <w:bCs/>
            <w:sz w:val="32"/>
            <w:szCs w:val="32"/>
          </w:rPr>
          <w:delText>J’ai répondu aux différentes sections</w:delText>
        </w:r>
      </w:del>
    </w:p>
    <w:p w14:paraId="625D1251" w14:textId="000A4A39" w:rsidR="006B0EF8" w:rsidRPr="00E07F6F" w:rsidDel="00990D42"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del w:id="5064" w:author="Garnier France" w:date="2018-06-04T15:06:00Z"/>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6B0EF8" w:rsidRPr="00E07F6F" w:rsidDel="00990D42" w14:paraId="3FA3569F" w14:textId="5B7F3800" w:rsidTr="4F04657D">
        <w:trPr>
          <w:trHeight w:val="289"/>
          <w:del w:id="5065" w:author="Garnier France" w:date="2018-06-04T15:06:00Z"/>
        </w:trPr>
        <w:tc>
          <w:tcPr>
            <w:tcW w:w="3544" w:type="dxa"/>
            <w:vAlign w:val="center"/>
          </w:tcPr>
          <w:p w14:paraId="279489BD" w14:textId="25CE0EBA" w:rsidR="006B0EF8" w:rsidRPr="00E07F6F" w:rsidDel="00990D42" w:rsidRDefault="006B0EF8" w:rsidP="00330E48">
            <w:pPr>
              <w:pStyle w:val="Paragraphedeliste"/>
              <w:ind w:left="360"/>
              <w:rPr>
                <w:del w:id="5066" w:author="Garnier France" w:date="2018-06-04T15:06:00Z"/>
                <w:rFonts w:ascii="Arial" w:hAnsi="Arial" w:cs="Arial"/>
              </w:rPr>
            </w:pPr>
            <w:del w:id="5067" w:author="Garnier France" w:date="2018-06-04T15:06:00Z">
              <w:r w:rsidRPr="00E07F6F" w:rsidDel="00990D42">
                <w:rPr>
                  <w:rFonts w:ascii="Arial" w:hAnsi="Arial" w:cs="Arial"/>
                </w:rPr>
                <w:tab/>
              </w:r>
            </w:del>
          </w:p>
        </w:tc>
        <w:tc>
          <w:tcPr>
            <w:tcW w:w="709" w:type="dxa"/>
            <w:vAlign w:val="center"/>
          </w:tcPr>
          <w:p w14:paraId="0874E91C" w14:textId="426931E4" w:rsidR="006B0EF8" w:rsidRPr="00E07F6F" w:rsidDel="00990D42" w:rsidRDefault="4F04657D" w:rsidP="4F04657D">
            <w:pPr>
              <w:jc w:val="center"/>
              <w:rPr>
                <w:del w:id="5068" w:author="Garnier France" w:date="2018-06-04T15:06:00Z"/>
                <w:rFonts w:ascii="Arial" w:hAnsi="Arial" w:cs="Arial"/>
                <w:sz w:val="24"/>
                <w:szCs w:val="24"/>
              </w:rPr>
            </w:pPr>
            <w:del w:id="5069" w:author="Garnier France" w:date="2018-06-04T15:06:00Z">
              <w:r w:rsidRPr="4F04657D" w:rsidDel="00990D42">
                <w:rPr>
                  <w:rFonts w:ascii="Arial" w:hAnsi="Arial" w:cs="Arial"/>
                  <w:sz w:val="24"/>
                  <w:szCs w:val="24"/>
                </w:rPr>
                <w:delText>OUI</w:delText>
              </w:r>
            </w:del>
          </w:p>
        </w:tc>
        <w:tc>
          <w:tcPr>
            <w:tcW w:w="1193" w:type="dxa"/>
            <w:vAlign w:val="center"/>
          </w:tcPr>
          <w:p w14:paraId="081F9BA9" w14:textId="4FA080EF" w:rsidR="006B0EF8" w:rsidRPr="00E07F6F" w:rsidDel="00990D42" w:rsidRDefault="4F04657D" w:rsidP="4F04657D">
            <w:pPr>
              <w:jc w:val="center"/>
              <w:rPr>
                <w:del w:id="5070" w:author="Garnier France" w:date="2018-06-04T15:06:00Z"/>
                <w:rFonts w:ascii="Arial" w:hAnsi="Arial" w:cs="Arial"/>
                <w:sz w:val="24"/>
                <w:szCs w:val="24"/>
              </w:rPr>
            </w:pPr>
            <w:del w:id="5071" w:author="Garnier France" w:date="2018-06-04T15:06:00Z">
              <w:r w:rsidRPr="4F04657D" w:rsidDel="00990D42">
                <w:rPr>
                  <w:rFonts w:ascii="Arial" w:hAnsi="Arial" w:cs="Arial"/>
                  <w:sz w:val="24"/>
                  <w:szCs w:val="24"/>
                </w:rPr>
                <w:delText>NON</w:delText>
              </w:r>
            </w:del>
          </w:p>
        </w:tc>
      </w:tr>
      <w:tr w:rsidR="006B0EF8" w:rsidRPr="00E07F6F" w:rsidDel="00990D42" w14:paraId="21E56C52" w14:textId="428653D0" w:rsidTr="4F04657D">
        <w:trPr>
          <w:trHeight w:val="482"/>
          <w:del w:id="5072" w:author="Garnier France" w:date="2018-06-04T15:06:00Z"/>
        </w:trPr>
        <w:tc>
          <w:tcPr>
            <w:tcW w:w="3544" w:type="dxa"/>
            <w:vAlign w:val="center"/>
          </w:tcPr>
          <w:p w14:paraId="783EDC63" w14:textId="62F82EE3" w:rsidR="006B0EF8" w:rsidRPr="00E07F6F" w:rsidDel="00990D42" w:rsidRDefault="4F04657D" w:rsidP="00AF07F3">
            <w:pPr>
              <w:pStyle w:val="Paragraphedeliste"/>
              <w:numPr>
                <w:ilvl w:val="0"/>
                <w:numId w:val="2"/>
              </w:numPr>
              <w:contextualSpacing w:val="0"/>
              <w:rPr>
                <w:del w:id="5073" w:author="Garnier France" w:date="2018-06-04T15:06:00Z"/>
                <w:rFonts w:ascii="Arial" w:hAnsi="Arial" w:cs="Arial"/>
              </w:rPr>
            </w:pPr>
            <w:del w:id="5074" w:author="Garnier France" w:date="2018-06-04T15:06:00Z">
              <w:r w:rsidRPr="4F04657D" w:rsidDel="00990D42">
                <w:rPr>
                  <w:rFonts w:ascii="Arial" w:hAnsi="Arial" w:cs="Arial"/>
                </w:rPr>
                <w:delText>Résultats</w:delText>
              </w:r>
            </w:del>
          </w:p>
        </w:tc>
        <w:customXmlDelRangeStart w:id="5075" w:author="Garnier France" w:date="2018-06-04T15:06:00Z"/>
        <w:sdt>
          <w:sdtPr>
            <w:rPr>
              <w:rFonts w:ascii="Arial" w:hAnsi="Arial" w:cs="Arial"/>
              <w:sz w:val="36"/>
              <w:szCs w:val="36"/>
            </w:rPr>
            <w:id w:val="-1829502338"/>
            <w14:checkbox>
              <w14:checked w14:val="0"/>
              <w14:checkedState w14:val="2612" w14:font="MS Gothic"/>
              <w14:uncheckedState w14:val="2610" w14:font="MS Gothic"/>
            </w14:checkbox>
          </w:sdtPr>
          <w:sdtContent>
            <w:customXmlDelRangeEnd w:id="5075"/>
            <w:tc>
              <w:tcPr>
                <w:tcW w:w="709" w:type="dxa"/>
                <w:vAlign w:val="center"/>
              </w:tcPr>
              <w:p w14:paraId="1E99BEDF" w14:textId="24A7EE58" w:rsidR="006B0EF8" w:rsidRPr="00E07F6F" w:rsidDel="00990D42" w:rsidRDefault="006B0EF8" w:rsidP="00330E48">
                <w:pPr>
                  <w:jc w:val="center"/>
                  <w:rPr>
                    <w:del w:id="5076" w:author="Garnier France" w:date="2018-06-04T15:06:00Z"/>
                    <w:rFonts w:ascii="Arial" w:hAnsi="Arial" w:cs="Arial"/>
                    <w:sz w:val="36"/>
                    <w:szCs w:val="36"/>
                  </w:rPr>
                </w:pPr>
                <w:del w:id="5077" w:author="Garnier France" w:date="2018-06-04T15:06:00Z">
                  <w:r w:rsidRPr="00E07F6F" w:rsidDel="00990D42">
                    <w:rPr>
                      <w:rFonts w:ascii="Segoe UI Symbol" w:eastAsia="MS Gothic" w:hAnsi="Segoe UI Symbol" w:cs="Segoe UI Symbol"/>
                      <w:sz w:val="36"/>
                      <w:szCs w:val="36"/>
                    </w:rPr>
                    <w:delText>☐</w:delText>
                  </w:r>
                </w:del>
              </w:p>
            </w:tc>
            <w:customXmlDelRangeStart w:id="5078" w:author="Garnier France" w:date="2018-06-04T15:06:00Z"/>
          </w:sdtContent>
        </w:sdt>
        <w:customXmlDelRangeEnd w:id="5078"/>
        <w:customXmlDelRangeStart w:id="5079" w:author="Garnier France" w:date="2018-06-04T15:06:00Z"/>
        <w:sdt>
          <w:sdtPr>
            <w:rPr>
              <w:rFonts w:ascii="Arial" w:hAnsi="Arial" w:cs="Arial"/>
              <w:sz w:val="36"/>
              <w:szCs w:val="36"/>
            </w:rPr>
            <w:id w:val="-369766379"/>
            <w14:checkbox>
              <w14:checked w14:val="0"/>
              <w14:checkedState w14:val="2612" w14:font="MS Gothic"/>
              <w14:uncheckedState w14:val="2610" w14:font="MS Gothic"/>
            </w14:checkbox>
          </w:sdtPr>
          <w:sdtContent>
            <w:customXmlDelRangeEnd w:id="5079"/>
            <w:tc>
              <w:tcPr>
                <w:tcW w:w="1193" w:type="dxa"/>
              </w:tcPr>
              <w:p w14:paraId="0B3C4310" w14:textId="376F7474" w:rsidR="006B0EF8" w:rsidRPr="00E07F6F" w:rsidDel="00990D42" w:rsidRDefault="006B0EF8" w:rsidP="00330E48">
                <w:pPr>
                  <w:jc w:val="center"/>
                  <w:rPr>
                    <w:del w:id="5080" w:author="Garnier France" w:date="2018-06-04T15:06:00Z"/>
                    <w:rFonts w:ascii="Arial" w:hAnsi="Arial" w:cs="Arial"/>
                    <w:sz w:val="36"/>
                    <w:szCs w:val="36"/>
                  </w:rPr>
                </w:pPr>
                <w:del w:id="5081" w:author="Garnier France" w:date="2018-06-04T15:06:00Z">
                  <w:r w:rsidRPr="00E07F6F" w:rsidDel="00990D42">
                    <w:rPr>
                      <w:rFonts w:ascii="Segoe UI Symbol" w:eastAsia="MS Gothic" w:hAnsi="Segoe UI Symbol" w:cs="Segoe UI Symbol"/>
                      <w:sz w:val="36"/>
                      <w:szCs w:val="36"/>
                    </w:rPr>
                    <w:delText>☐</w:delText>
                  </w:r>
                </w:del>
              </w:p>
            </w:tc>
            <w:customXmlDelRangeStart w:id="5082" w:author="Garnier France" w:date="2018-06-04T15:06:00Z"/>
          </w:sdtContent>
        </w:sdt>
        <w:customXmlDelRangeEnd w:id="5082"/>
      </w:tr>
      <w:tr w:rsidR="006B0EF8" w:rsidRPr="00E07F6F" w:rsidDel="00990D42" w14:paraId="5BC62A8E" w14:textId="75C8201F" w:rsidTr="4F04657D">
        <w:trPr>
          <w:trHeight w:val="466"/>
          <w:del w:id="5083" w:author="Garnier France" w:date="2018-06-04T15:06:00Z"/>
        </w:trPr>
        <w:tc>
          <w:tcPr>
            <w:tcW w:w="3544" w:type="dxa"/>
            <w:vAlign w:val="center"/>
          </w:tcPr>
          <w:p w14:paraId="79793F68" w14:textId="58FA818B" w:rsidR="006B0EF8" w:rsidRPr="00E07F6F" w:rsidDel="00990D42" w:rsidRDefault="4F04657D" w:rsidP="00AF07F3">
            <w:pPr>
              <w:pStyle w:val="Paragraphedeliste"/>
              <w:numPr>
                <w:ilvl w:val="0"/>
                <w:numId w:val="2"/>
              </w:numPr>
              <w:contextualSpacing w:val="0"/>
              <w:rPr>
                <w:del w:id="5084" w:author="Garnier France" w:date="2018-06-04T15:06:00Z"/>
                <w:rFonts w:ascii="Arial" w:hAnsi="Arial" w:cs="Arial"/>
              </w:rPr>
            </w:pPr>
            <w:del w:id="5085" w:author="Garnier France" w:date="2018-06-04T15:06:00Z">
              <w:r w:rsidRPr="4F04657D" w:rsidDel="00990D42">
                <w:rPr>
                  <w:rFonts w:ascii="Arial" w:hAnsi="Arial" w:cs="Arial"/>
                </w:rPr>
                <w:delText>Analyse graphique</w:delText>
              </w:r>
            </w:del>
          </w:p>
        </w:tc>
        <w:customXmlDelRangeStart w:id="5086" w:author="Garnier France" w:date="2018-06-04T15:06:00Z"/>
        <w:sdt>
          <w:sdtPr>
            <w:rPr>
              <w:rFonts w:ascii="Arial" w:hAnsi="Arial" w:cs="Arial"/>
              <w:sz w:val="36"/>
              <w:szCs w:val="36"/>
            </w:rPr>
            <w:id w:val="738607066"/>
            <w14:checkbox>
              <w14:checked w14:val="0"/>
              <w14:checkedState w14:val="2612" w14:font="MS Gothic"/>
              <w14:uncheckedState w14:val="2610" w14:font="MS Gothic"/>
            </w14:checkbox>
          </w:sdtPr>
          <w:sdtContent>
            <w:customXmlDelRangeEnd w:id="5086"/>
            <w:tc>
              <w:tcPr>
                <w:tcW w:w="709" w:type="dxa"/>
              </w:tcPr>
              <w:p w14:paraId="3B826CC5" w14:textId="2ABA5F6F" w:rsidR="006B0EF8" w:rsidRPr="00E07F6F" w:rsidDel="00990D42" w:rsidRDefault="006B0EF8" w:rsidP="00330E48">
                <w:pPr>
                  <w:jc w:val="center"/>
                  <w:rPr>
                    <w:del w:id="5087" w:author="Garnier France" w:date="2018-06-04T15:06:00Z"/>
                    <w:rFonts w:ascii="Arial" w:hAnsi="Arial" w:cs="Arial"/>
                    <w:sz w:val="36"/>
                    <w:szCs w:val="36"/>
                  </w:rPr>
                </w:pPr>
                <w:del w:id="5088" w:author="Garnier France" w:date="2018-06-04T15:06:00Z">
                  <w:r w:rsidRPr="00E07F6F" w:rsidDel="00990D42">
                    <w:rPr>
                      <w:rFonts w:ascii="Segoe UI Symbol" w:eastAsia="MS Gothic" w:hAnsi="Segoe UI Symbol" w:cs="Segoe UI Symbol"/>
                      <w:sz w:val="36"/>
                      <w:szCs w:val="36"/>
                    </w:rPr>
                    <w:delText>☐</w:delText>
                  </w:r>
                </w:del>
              </w:p>
            </w:tc>
            <w:customXmlDelRangeStart w:id="5089" w:author="Garnier France" w:date="2018-06-04T15:06:00Z"/>
          </w:sdtContent>
        </w:sdt>
        <w:customXmlDelRangeEnd w:id="5089"/>
        <w:customXmlDelRangeStart w:id="5090" w:author="Garnier France" w:date="2018-06-04T15:06:00Z"/>
        <w:sdt>
          <w:sdtPr>
            <w:rPr>
              <w:rFonts w:ascii="Arial" w:hAnsi="Arial" w:cs="Arial"/>
              <w:sz w:val="36"/>
              <w:szCs w:val="36"/>
            </w:rPr>
            <w:id w:val="-816025181"/>
            <w14:checkbox>
              <w14:checked w14:val="0"/>
              <w14:checkedState w14:val="2612" w14:font="MS Gothic"/>
              <w14:uncheckedState w14:val="2610" w14:font="MS Gothic"/>
            </w14:checkbox>
          </w:sdtPr>
          <w:sdtContent>
            <w:customXmlDelRangeEnd w:id="5090"/>
            <w:tc>
              <w:tcPr>
                <w:tcW w:w="1193" w:type="dxa"/>
              </w:tcPr>
              <w:p w14:paraId="1593A24D" w14:textId="57B98C9F" w:rsidR="006B0EF8" w:rsidRPr="00E07F6F" w:rsidDel="00990D42" w:rsidRDefault="006B0EF8" w:rsidP="00330E48">
                <w:pPr>
                  <w:jc w:val="center"/>
                  <w:rPr>
                    <w:del w:id="5091" w:author="Garnier France" w:date="2018-06-04T15:06:00Z"/>
                    <w:rFonts w:ascii="Arial" w:hAnsi="Arial" w:cs="Arial"/>
                    <w:sz w:val="36"/>
                    <w:szCs w:val="36"/>
                  </w:rPr>
                </w:pPr>
                <w:del w:id="5092" w:author="Garnier France" w:date="2018-06-04T15:06:00Z">
                  <w:r w:rsidRPr="00E07F6F" w:rsidDel="00990D42">
                    <w:rPr>
                      <w:rFonts w:ascii="Segoe UI Symbol" w:eastAsia="MS Gothic" w:hAnsi="Segoe UI Symbol" w:cs="Segoe UI Symbol"/>
                      <w:sz w:val="36"/>
                      <w:szCs w:val="36"/>
                    </w:rPr>
                    <w:delText>☐</w:delText>
                  </w:r>
                </w:del>
              </w:p>
            </w:tc>
            <w:customXmlDelRangeStart w:id="5093" w:author="Garnier France" w:date="2018-06-04T15:06:00Z"/>
          </w:sdtContent>
        </w:sdt>
        <w:customXmlDelRangeEnd w:id="5093"/>
      </w:tr>
      <w:tr w:rsidR="006B0EF8" w:rsidRPr="00E07F6F" w:rsidDel="00990D42" w14:paraId="4A933FAE" w14:textId="6C1359EA" w:rsidTr="4F04657D">
        <w:trPr>
          <w:trHeight w:val="482"/>
          <w:del w:id="5094" w:author="Garnier France" w:date="2018-06-04T15:06:00Z"/>
        </w:trPr>
        <w:tc>
          <w:tcPr>
            <w:tcW w:w="3544" w:type="dxa"/>
            <w:vAlign w:val="center"/>
          </w:tcPr>
          <w:p w14:paraId="5C5B6778" w14:textId="28C0F83D" w:rsidR="006B0EF8" w:rsidRPr="00E07F6F" w:rsidDel="00990D42" w:rsidRDefault="4F04657D" w:rsidP="00AF07F3">
            <w:pPr>
              <w:pStyle w:val="Paragraphedeliste"/>
              <w:numPr>
                <w:ilvl w:val="0"/>
                <w:numId w:val="2"/>
              </w:numPr>
              <w:contextualSpacing w:val="0"/>
              <w:rPr>
                <w:del w:id="5095" w:author="Garnier France" w:date="2018-06-04T15:06:00Z"/>
                <w:rFonts w:ascii="Arial" w:hAnsi="Arial" w:cs="Arial"/>
              </w:rPr>
            </w:pPr>
            <w:del w:id="5096" w:author="Garnier France" w:date="2018-06-04T15:06:00Z">
              <w:r w:rsidRPr="4F04657D" w:rsidDel="00990D42">
                <w:rPr>
                  <w:rFonts w:ascii="Arial" w:hAnsi="Arial" w:cs="Arial"/>
                </w:rPr>
                <w:delText>Discussion</w:delText>
              </w:r>
            </w:del>
          </w:p>
        </w:tc>
        <w:customXmlDelRangeStart w:id="5097" w:author="Garnier France" w:date="2018-06-04T15:06:00Z"/>
        <w:sdt>
          <w:sdtPr>
            <w:rPr>
              <w:rFonts w:ascii="Arial" w:hAnsi="Arial" w:cs="Arial"/>
              <w:sz w:val="36"/>
              <w:szCs w:val="36"/>
            </w:rPr>
            <w:id w:val="-778642967"/>
            <w14:checkbox>
              <w14:checked w14:val="0"/>
              <w14:checkedState w14:val="2612" w14:font="MS Gothic"/>
              <w14:uncheckedState w14:val="2610" w14:font="MS Gothic"/>
            </w14:checkbox>
          </w:sdtPr>
          <w:sdtContent>
            <w:customXmlDelRangeEnd w:id="5097"/>
            <w:tc>
              <w:tcPr>
                <w:tcW w:w="709" w:type="dxa"/>
              </w:tcPr>
              <w:p w14:paraId="399D5749" w14:textId="4076F9BB" w:rsidR="006B0EF8" w:rsidRPr="00E07F6F" w:rsidDel="00990D42" w:rsidRDefault="006B0EF8" w:rsidP="00330E48">
                <w:pPr>
                  <w:jc w:val="center"/>
                  <w:rPr>
                    <w:del w:id="5098" w:author="Garnier France" w:date="2018-06-04T15:06:00Z"/>
                    <w:rFonts w:ascii="Arial" w:hAnsi="Arial" w:cs="Arial"/>
                    <w:sz w:val="36"/>
                    <w:szCs w:val="36"/>
                  </w:rPr>
                </w:pPr>
                <w:del w:id="5099" w:author="Garnier France" w:date="2018-06-04T15:06:00Z">
                  <w:r w:rsidRPr="00E07F6F" w:rsidDel="00990D42">
                    <w:rPr>
                      <w:rFonts w:ascii="Segoe UI Symbol" w:eastAsia="MS Gothic" w:hAnsi="Segoe UI Symbol" w:cs="Segoe UI Symbol"/>
                      <w:sz w:val="36"/>
                      <w:szCs w:val="36"/>
                    </w:rPr>
                    <w:delText>☐</w:delText>
                  </w:r>
                </w:del>
              </w:p>
            </w:tc>
            <w:customXmlDelRangeStart w:id="5100" w:author="Garnier France" w:date="2018-06-04T15:06:00Z"/>
          </w:sdtContent>
        </w:sdt>
        <w:customXmlDelRangeEnd w:id="5100"/>
        <w:customXmlDelRangeStart w:id="5101" w:author="Garnier France" w:date="2018-06-04T15:06:00Z"/>
        <w:sdt>
          <w:sdtPr>
            <w:rPr>
              <w:rFonts w:ascii="Arial" w:hAnsi="Arial" w:cs="Arial"/>
              <w:sz w:val="36"/>
              <w:szCs w:val="36"/>
            </w:rPr>
            <w:id w:val="606622697"/>
            <w14:checkbox>
              <w14:checked w14:val="0"/>
              <w14:checkedState w14:val="2612" w14:font="MS Gothic"/>
              <w14:uncheckedState w14:val="2610" w14:font="MS Gothic"/>
            </w14:checkbox>
          </w:sdtPr>
          <w:sdtContent>
            <w:customXmlDelRangeEnd w:id="5101"/>
            <w:tc>
              <w:tcPr>
                <w:tcW w:w="1193" w:type="dxa"/>
              </w:tcPr>
              <w:p w14:paraId="642A6C8D" w14:textId="78DA227C" w:rsidR="006B0EF8" w:rsidRPr="00E07F6F" w:rsidDel="00990D42" w:rsidRDefault="006B0EF8" w:rsidP="00330E48">
                <w:pPr>
                  <w:jc w:val="center"/>
                  <w:rPr>
                    <w:del w:id="5102" w:author="Garnier France" w:date="2018-06-04T15:06:00Z"/>
                    <w:rFonts w:ascii="Arial" w:hAnsi="Arial" w:cs="Arial"/>
                    <w:sz w:val="36"/>
                    <w:szCs w:val="36"/>
                  </w:rPr>
                </w:pPr>
                <w:del w:id="5103" w:author="Garnier France" w:date="2018-06-04T15:06:00Z">
                  <w:r w:rsidRPr="00E07F6F" w:rsidDel="00990D42">
                    <w:rPr>
                      <w:rFonts w:ascii="Segoe UI Symbol" w:eastAsia="MS Gothic" w:hAnsi="Segoe UI Symbol" w:cs="Segoe UI Symbol"/>
                      <w:sz w:val="36"/>
                      <w:szCs w:val="36"/>
                    </w:rPr>
                    <w:delText>☐</w:delText>
                  </w:r>
                </w:del>
              </w:p>
            </w:tc>
            <w:customXmlDelRangeStart w:id="5104" w:author="Garnier France" w:date="2018-06-04T15:06:00Z"/>
          </w:sdtContent>
        </w:sdt>
        <w:customXmlDelRangeEnd w:id="5104"/>
      </w:tr>
      <w:tr w:rsidR="006B0EF8" w:rsidRPr="00E07F6F" w:rsidDel="00990D42" w14:paraId="21EC7233" w14:textId="29043D94" w:rsidTr="4F04657D">
        <w:trPr>
          <w:trHeight w:val="466"/>
          <w:del w:id="5105" w:author="Garnier France" w:date="2018-06-04T15:06:00Z"/>
        </w:trPr>
        <w:tc>
          <w:tcPr>
            <w:tcW w:w="3544" w:type="dxa"/>
            <w:vAlign w:val="center"/>
          </w:tcPr>
          <w:p w14:paraId="0DFEC39E" w14:textId="248D4A44" w:rsidR="006B0EF8" w:rsidRPr="00E07F6F" w:rsidDel="00990D42" w:rsidRDefault="4F04657D" w:rsidP="00AF07F3">
            <w:pPr>
              <w:pStyle w:val="Paragraphedeliste"/>
              <w:numPr>
                <w:ilvl w:val="0"/>
                <w:numId w:val="2"/>
              </w:numPr>
              <w:contextualSpacing w:val="0"/>
              <w:rPr>
                <w:del w:id="5106" w:author="Garnier France" w:date="2018-06-04T15:06:00Z"/>
                <w:rFonts w:ascii="Arial" w:hAnsi="Arial" w:cs="Arial"/>
              </w:rPr>
            </w:pPr>
            <w:del w:id="5107" w:author="Garnier France" w:date="2018-06-04T15:06:00Z">
              <w:r w:rsidRPr="4F04657D" w:rsidDel="00990D42">
                <w:rPr>
                  <w:rFonts w:ascii="Arial" w:hAnsi="Arial" w:cs="Arial"/>
                </w:rPr>
                <w:delText>Conclusion</w:delText>
              </w:r>
            </w:del>
          </w:p>
        </w:tc>
        <w:customXmlDelRangeStart w:id="5108" w:author="Garnier France" w:date="2018-06-04T15:06:00Z"/>
        <w:sdt>
          <w:sdtPr>
            <w:rPr>
              <w:rFonts w:ascii="Arial" w:hAnsi="Arial" w:cs="Arial"/>
              <w:sz w:val="36"/>
              <w:szCs w:val="36"/>
            </w:rPr>
            <w:id w:val="1633978200"/>
            <w14:checkbox>
              <w14:checked w14:val="0"/>
              <w14:checkedState w14:val="2612" w14:font="MS Gothic"/>
              <w14:uncheckedState w14:val="2610" w14:font="MS Gothic"/>
            </w14:checkbox>
          </w:sdtPr>
          <w:sdtContent>
            <w:customXmlDelRangeEnd w:id="5108"/>
            <w:tc>
              <w:tcPr>
                <w:tcW w:w="709" w:type="dxa"/>
              </w:tcPr>
              <w:p w14:paraId="01A329DE" w14:textId="29AC3581" w:rsidR="006B0EF8" w:rsidRPr="00E07F6F" w:rsidDel="00990D42" w:rsidRDefault="006B0EF8" w:rsidP="00330E48">
                <w:pPr>
                  <w:jc w:val="center"/>
                  <w:rPr>
                    <w:del w:id="5109" w:author="Garnier France" w:date="2018-06-04T15:06:00Z"/>
                    <w:rFonts w:ascii="Arial" w:hAnsi="Arial" w:cs="Arial"/>
                    <w:sz w:val="36"/>
                    <w:szCs w:val="36"/>
                  </w:rPr>
                </w:pPr>
                <w:del w:id="5110" w:author="Garnier France" w:date="2018-06-04T15:06:00Z">
                  <w:r w:rsidRPr="00E07F6F" w:rsidDel="00990D42">
                    <w:rPr>
                      <w:rFonts w:ascii="Segoe UI Symbol" w:eastAsia="MS Gothic" w:hAnsi="Segoe UI Symbol" w:cs="Segoe UI Symbol"/>
                      <w:sz w:val="36"/>
                      <w:szCs w:val="36"/>
                    </w:rPr>
                    <w:delText>☐</w:delText>
                  </w:r>
                </w:del>
              </w:p>
            </w:tc>
            <w:customXmlDelRangeStart w:id="5111" w:author="Garnier France" w:date="2018-06-04T15:06:00Z"/>
          </w:sdtContent>
        </w:sdt>
        <w:customXmlDelRangeEnd w:id="5111"/>
        <w:customXmlDelRangeStart w:id="5112" w:author="Garnier France" w:date="2018-06-04T15:06:00Z"/>
        <w:sdt>
          <w:sdtPr>
            <w:rPr>
              <w:rFonts w:ascii="Arial" w:hAnsi="Arial" w:cs="Arial"/>
              <w:sz w:val="36"/>
              <w:szCs w:val="36"/>
            </w:rPr>
            <w:id w:val="-1921399058"/>
            <w14:checkbox>
              <w14:checked w14:val="0"/>
              <w14:checkedState w14:val="2612" w14:font="MS Gothic"/>
              <w14:uncheckedState w14:val="2610" w14:font="MS Gothic"/>
            </w14:checkbox>
          </w:sdtPr>
          <w:sdtContent>
            <w:customXmlDelRangeEnd w:id="5112"/>
            <w:tc>
              <w:tcPr>
                <w:tcW w:w="1193" w:type="dxa"/>
              </w:tcPr>
              <w:p w14:paraId="6B89D63A" w14:textId="7839E793" w:rsidR="006B0EF8" w:rsidRPr="00E07F6F" w:rsidDel="00990D42" w:rsidRDefault="006B0EF8" w:rsidP="00330E48">
                <w:pPr>
                  <w:jc w:val="center"/>
                  <w:rPr>
                    <w:del w:id="5113" w:author="Garnier France" w:date="2018-06-04T15:06:00Z"/>
                    <w:rFonts w:ascii="Arial" w:hAnsi="Arial" w:cs="Arial"/>
                    <w:sz w:val="36"/>
                    <w:szCs w:val="36"/>
                  </w:rPr>
                </w:pPr>
                <w:del w:id="5114" w:author="Garnier France" w:date="2018-06-04T15:06:00Z">
                  <w:r w:rsidRPr="00E07F6F" w:rsidDel="00990D42">
                    <w:rPr>
                      <w:rFonts w:ascii="Segoe UI Symbol" w:eastAsia="MS Gothic" w:hAnsi="Segoe UI Symbol" w:cs="Segoe UI Symbol"/>
                      <w:sz w:val="36"/>
                      <w:szCs w:val="36"/>
                    </w:rPr>
                    <w:delText>☐</w:delText>
                  </w:r>
                </w:del>
              </w:p>
            </w:tc>
            <w:customXmlDelRangeStart w:id="5115" w:author="Garnier France" w:date="2018-06-04T15:06:00Z"/>
          </w:sdtContent>
        </w:sdt>
        <w:customXmlDelRangeEnd w:id="5115"/>
      </w:tr>
    </w:tbl>
    <w:p w14:paraId="06E5C89A" w14:textId="6BDAAA66" w:rsidR="006B0EF8" w:rsidDel="00990D42"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del w:id="5116" w:author="Garnier France" w:date="2018-06-04T15:06:00Z"/>
          <w:rFonts w:ascii="Arial" w:hAnsi="Arial" w:cs="Arial"/>
          <w:b/>
          <w:sz w:val="12"/>
          <w:szCs w:val="12"/>
        </w:rPr>
      </w:pPr>
    </w:p>
    <w:p w14:paraId="3EC7FC46" w14:textId="77777777" w:rsidR="00990D42" w:rsidRPr="00E07F6F" w:rsidRDefault="00990D42" w:rsidP="006B0EF8">
      <w:pPr>
        <w:spacing w:after="120"/>
        <w:rPr>
          <w:ins w:id="5117" w:author="Garnier France" w:date="2018-06-04T15:06:00Z"/>
          <w:rFonts w:ascii="Arial" w:hAnsi="Arial" w:cs="Arial"/>
          <w:b/>
          <w:sz w:val="12"/>
          <w:szCs w:val="12"/>
        </w:rPr>
      </w:pPr>
    </w:p>
    <w:p w14:paraId="384D66A8"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36736" behindDoc="0" locked="0" layoutInCell="1" allowOverlap="1" wp14:anchorId="2B182756" wp14:editId="278F1232">
            <wp:simplePos x="0" y="0"/>
            <wp:positionH relativeFrom="column">
              <wp:posOffset>-14605</wp:posOffset>
            </wp:positionH>
            <wp:positionV relativeFrom="paragraph">
              <wp:posOffset>5080</wp:posOffset>
            </wp:positionV>
            <wp:extent cx="438150" cy="438150"/>
            <wp:effectExtent l="0" t="0" r="0" b="0"/>
            <wp:wrapNone/>
            <wp:docPr id="16" name="Image 1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0A"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0D495F77"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2E020FC" w14:textId="77777777" w:rsidR="006B0EF8" w:rsidRPr="00E07F6F" w:rsidRDefault="006B0EF8" w:rsidP="006B0EF8">
      <w:pPr>
        <w:spacing w:after="0" w:line="240" w:lineRule="auto"/>
        <w:rPr>
          <w:rFonts w:ascii="Arial" w:hAnsi="Arial" w:cs="Arial"/>
          <w:b/>
          <w:u w:val="single"/>
        </w:rPr>
      </w:pPr>
    </w:p>
    <w:p w14:paraId="7B5E4BB2" w14:textId="4C402143" w:rsidR="006B0EF8" w:rsidRPr="00E07F6F" w:rsidRDefault="006B0EF8" w:rsidP="006B0EF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CC77CD">
        <w:rPr>
          <w:rFonts w:cs="Arial"/>
          <w:sz w:val="24"/>
          <w:szCs w:val="24"/>
          <w:lang w:val="fr-CA"/>
        </w:rPr>
        <w:t>le v</w:t>
      </w:r>
      <w:r w:rsidRPr="00E07F6F">
        <w:rPr>
          <w:rFonts w:cs="Arial"/>
          <w:sz w:val="24"/>
          <w:szCs w:val="24"/>
          <w:lang w:val="fr-CA"/>
        </w:rPr>
        <w:t xml:space="preserve">olume et la </w:t>
      </w:r>
      <w:r w:rsidR="00C62438" w:rsidRPr="00E07F6F">
        <w:rPr>
          <w:rFonts w:cs="Arial"/>
          <w:sz w:val="24"/>
          <w:szCs w:val="24"/>
          <w:lang w:val="fr-CA"/>
        </w:rPr>
        <w:t>le nombre de moles</w:t>
      </w:r>
      <w:r w:rsidRPr="00E07F6F">
        <w:rPr>
          <w:rFonts w:cs="Arial"/>
          <w:sz w:val="24"/>
          <w:szCs w:val="24"/>
          <w:lang w:val="fr-CA"/>
        </w:rPr>
        <w:t xml:space="preserve"> est :</w:t>
      </w:r>
    </w:p>
    <w:p w14:paraId="6B8AD7EF" w14:textId="77777777" w:rsidR="00D44BAC" w:rsidRPr="00E07F6F" w:rsidRDefault="00D44BAC" w:rsidP="00FF04AA">
      <w:pPr>
        <w:spacing w:after="0" w:line="240" w:lineRule="auto"/>
        <w:rPr>
          <w:rFonts w:ascii="Arial" w:hAnsi="Arial" w:cs="Arial"/>
        </w:rPr>
      </w:pPr>
    </w:p>
    <w:p w14:paraId="5ED6C028" w14:textId="79C44565" w:rsidR="003B6DF6" w:rsidRDefault="4F04657D" w:rsidP="4F04657D">
      <w:pPr>
        <w:spacing w:after="0" w:line="240" w:lineRule="auto"/>
        <w:rPr>
          <w:ins w:id="5118" w:author="Garnier France" w:date="2018-06-04T15:08:00Z"/>
          <w:rFonts w:ascii="Arial" w:hAnsi="Arial" w:cs="Arial"/>
        </w:rPr>
      </w:pPr>
      <w:r w:rsidRPr="4F04657D">
        <w:rPr>
          <w:rFonts w:ascii="Arial" w:hAnsi="Arial" w:cs="Arial"/>
        </w:rPr>
        <w:t>______________________________________________________________________</w:t>
      </w:r>
    </w:p>
    <w:p w14:paraId="79A72BF3" w14:textId="77777777" w:rsidR="00D1204F" w:rsidRDefault="00D1204F" w:rsidP="4F04657D">
      <w:pPr>
        <w:spacing w:after="0" w:line="240" w:lineRule="auto"/>
        <w:rPr>
          <w:rFonts w:ascii="Arial" w:hAnsi="Arial" w:cs="Arial"/>
        </w:rPr>
        <w:sectPr w:rsidR="00D1204F" w:rsidSect="00402738">
          <w:headerReference w:type="default" r:id="rId43"/>
          <w:type w:val="continuous"/>
          <w:pgSz w:w="12240" w:h="15840"/>
          <w:pgMar w:top="1440" w:right="1800" w:bottom="851" w:left="1800" w:header="708" w:footer="708" w:gutter="0"/>
          <w:cols w:space="708"/>
          <w:docGrid w:linePitch="360"/>
        </w:sectPr>
      </w:pPr>
    </w:p>
    <w:p w14:paraId="62313C5A" w14:textId="47035F34" w:rsidR="00E32A98" w:rsidRPr="008C62C2" w:rsidRDefault="00E32A98" w:rsidP="00E32A98">
      <w:pPr>
        <w:pStyle w:val="Titre1"/>
        <w:rPr>
          <w:u w:val="single"/>
        </w:rPr>
      </w:pPr>
      <w:bookmarkStart w:id="5120" w:name="_Toc506199571"/>
      <w:bookmarkStart w:id="5121" w:name="_Toc517349056"/>
      <w:r w:rsidRPr="00201D3F">
        <w:rPr>
          <w:noProof/>
          <w:u w:val="single"/>
          <w:lang w:eastAsia="fr-CA"/>
        </w:rPr>
        <w:drawing>
          <wp:anchor distT="0" distB="0" distL="114300" distR="114300" simplePos="0" relativeHeight="251687936" behindDoc="0" locked="0" layoutInCell="1" allowOverlap="1" wp14:anchorId="2E7E5B9E" wp14:editId="36B9DA10">
            <wp:simplePos x="0" y="0"/>
            <wp:positionH relativeFrom="column">
              <wp:posOffset>476250</wp:posOffset>
            </wp:positionH>
            <wp:positionV relativeFrom="paragraph">
              <wp:posOffset>-81280</wp:posOffset>
            </wp:positionV>
            <wp:extent cx="381600" cy="381600"/>
            <wp:effectExtent l="0" t="0" r="0" b="0"/>
            <wp:wrapNone/>
            <wp:docPr id="955" name="Image 95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2C2">
        <w:rPr>
          <w:u w:val="single"/>
        </w:rPr>
        <w:t xml:space="preserve">Laboratoire 5 : </w:t>
      </w:r>
      <w:bookmarkEnd w:id="5120"/>
      <w:r w:rsidR="002D219C" w:rsidRPr="008C62C2">
        <w:rPr>
          <w:u w:val="single"/>
        </w:rPr>
        <w:t>L</w:t>
      </w:r>
      <w:r w:rsidRPr="008C62C2">
        <w:rPr>
          <w:u w:val="single"/>
        </w:rPr>
        <w:t>a température finale d’un mélange</w:t>
      </w:r>
      <w:bookmarkEnd w:id="5121"/>
      <w:r w:rsidRPr="008C62C2">
        <w:rPr>
          <w:u w:val="single"/>
        </w:rPr>
        <w:t xml:space="preserve"> </w:t>
      </w:r>
    </w:p>
    <w:p w14:paraId="15E534F8" w14:textId="77777777" w:rsidR="00E32A98" w:rsidRPr="008C62C2" w:rsidRDefault="00E32A98" w:rsidP="0054162C">
      <w:pPr>
        <w:jc w:val="center"/>
        <w:rPr>
          <w:i/>
        </w:rPr>
      </w:pPr>
      <w:r w:rsidRPr="008C62C2">
        <w:rPr>
          <w:i/>
        </w:rPr>
        <w:t>(inspiré du labo 2 de la SOFAD CHI5042)</w:t>
      </w:r>
    </w:p>
    <w:p w14:paraId="1A1C908C" w14:textId="77777777" w:rsidR="00E32A98" w:rsidRPr="00E07F6F" w:rsidRDefault="00E32A98" w:rsidP="00E32A98">
      <w:pPr>
        <w:pStyle w:val="GrasCentr"/>
        <w:jc w:val="both"/>
      </w:pPr>
      <w:r w:rsidRPr="00E07F6F">
        <w:rPr>
          <w:lang w:eastAsia="fr-CA"/>
        </w:rPr>
        <mc:AlternateContent>
          <mc:Choice Requires="wps">
            <w:drawing>
              <wp:anchor distT="0" distB="0" distL="114300" distR="114300" simplePos="0" relativeHeight="251686912" behindDoc="1" locked="0" layoutInCell="1" allowOverlap="1" wp14:anchorId="0E4BA791" wp14:editId="12EF5FBF">
                <wp:simplePos x="0" y="0"/>
                <wp:positionH relativeFrom="column">
                  <wp:posOffset>-129540</wp:posOffset>
                </wp:positionH>
                <wp:positionV relativeFrom="paragraph">
                  <wp:posOffset>48895</wp:posOffset>
                </wp:positionV>
                <wp:extent cx="5733415" cy="2125980"/>
                <wp:effectExtent l="0" t="0" r="19685" b="26670"/>
                <wp:wrapNone/>
                <wp:docPr id="930" name="Rectangle à coins arrondis 925"/>
                <wp:cNvGraphicFramePr/>
                <a:graphic xmlns:a="http://schemas.openxmlformats.org/drawingml/2006/main">
                  <a:graphicData uri="http://schemas.microsoft.com/office/word/2010/wordprocessingShape">
                    <wps:wsp>
                      <wps:cNvSpPr/>
                      <wps:spPr>
                        <a:xfrm>
                          <a:off x="0" y="0"/>
                          <a:ext cx="5733415" cy="21259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CA9ED0" w14:textId="77777777" w:rsidR="00DD63F5" w:rsidRDefault="00DD63F5" w:rsidP="00E32A9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BA791" id="_x0000_s1085" style="position:absolute;left:0;text-align:left;margin-left:-10.2pt;margin-top:3.85pt;width:451.45pt;height:167.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" fillcolor="white [3201]" strokecolor="black [3213]" strokeweight="2pt">
                <v:fill opacity="0"/>
                <v:textbox>
                  <w:txbxContent>
                    <w:p w14:paraId="1ECA9ED0" w14:textId="77777777" w:rsidR="00DD63F5" w:rsidRDefault="00DD63F5" w:rsidP="00E32A98">
                      <w:pPr>
                        <w:jc w:val="center"/>
                      </w:pPr>
                      <w:r>
                        <w:t>:</w:t>
                      </w:r>
                    </w:p>
                  </w:txbxContent>
                </v:textbox>
              </v:roundrect>
            </w:pict>
          </mc:Fallback>
        </mc:AlternateContent>
      </w:r>
    </w:p>
    <w:p w14:paraId="54E20228" w14:textId="77777777" w:rsidR="00E32A98" w:rsidRPr="00490667" w:rsidRDefault="00E32A98" w:rsidP="00E32A98">
      <w:pPr>
        <w:rPr>
          <w:rFonts w:ascii="Arial" w:hAnsi="Arial" w:cs="Arial"/>
          <w:smallCaps/>
          <w:u w:val="single"/>
        </w:rPr>
      </w:pPr>
      <w:r w:rsidRPr="714CC2F5">
        <w:rPr>
          <w:rFonts w:ascii="Arial" w:hAnsi="Arial" w:cs="Arial"/>
          <w:smallCaps/>
          <w:u w:val="single"/>
        </w:rPr>
        <w:t xml:space="preserve">Mise en situation :  </w:t>
      </w:r>
    </w:p>
    <w:p w14:paraId="7D799451" w14:textId="7F81BD21" w:rsidR="00E32A98" w:rsidRPr="00E07F6F" w:rsidRDefault="00E32A98" w:rsidP="00E32A98">
      <w:pPr>
        <w:pStyle w:val="GrasCentr"/>
        <w:jc w:val="both"/>
        <w:rPr>
          <w:b w:val="0"/>
        </w:rPr>
      </w:pPr>
      <w:r>
        <w:rPr>
          <w:b w:val="0"/>
        </w:rPr>
        <w:t xml:space="preserve">Après une longue randonnée hivernale en forêt, votre ami et vous décidez d’aller vous réchauffer autour d’une bonne tasse de café. Au moment de verser le lait dans votre café, votre ami vous avise de ne pas en mettre trop, sans quoi votre café sera rendu trop froid. Vous l’informez que, dans un transfert de chaleur, puisque la quantité de lait est petite, il est peu probable que le café </w:t>
      </w:r>
      <w:ins w:id="5122" w:author="Garnier France" w:date="2018-06-07T09:46:00Z">
        <w:r w:rsidR="008C62C2">
          <w:rPr>
            <w:b w:val="0"/>
          </w:rPr>
          <w:t>d</w:t>
        </w:r>
      </w:ins>
      <w:del w:id="5123" w:author="Garnier France" w:date="2018-06-07T09:46:00Z">
        <w:r w:rsidDel="008C62C2">
          <w:rPr>
            <w:b w:val="0"/>
          </w:rPr>
          <w:delText>ne d</w:delText>
        </w:r>
      </w:del>
      <w:r>
        <w:rPr>
          <w:b w:val="0"/>
        </w:rPr>
        <w:t>evienne froid. De son côté, votre ami affirme que c’est surtout la température de votre lait qui influencera le résultat final.</w:t>
      </w:r>
    </w:p>
    <w:p w14:paraId="3C3BD4D2" w14:textId="77777777" w:rsidR="00E32A98" w:rsidRDefault="00E32A98" w:rsidP="00E32A98">
      <w:pPr>
        <w:pStyle w:val="GrasCentr"/>
        <w:jc w:val="both"/>
        <w:rPr>
          <w:b w:val="0"/>
        </w:rPr>
      </w:pPr>
    </w:p>
    <w:p w14:paraId="5E605D9F" w14:textId="77777777" w:rsidR="00E32A98" w:rsidRDefault="00E32A98" w:rsidP="00E32A98">
      <w:pPr>
        <w:pStyle w:val="GrasCentr"/>
        <w:jc w:val="both"/>
        <w:rPr>
          <w:b w:val="0"/>
        </w:rPr>
      </w:pPr>
      <w:r>
        <w:rPr>
          <w:b w:val="0"/>
        </w:rPr>
        <w:t>Qui a raison?</w:t>
      </w:r>
    </w:p>
    <w:p w14:paraId="4AC276DF" w14:textId="77777777" w:rsidR="008C62C2" w:rsidRPr="00E07F6F" w:rsidRDefault="008C62C2" w:rsidP="008C62C2">
      <w:pPr>
        <w:rPr>
          <w:ins w:id="5124" w:author="Garnier France" w:date="2018-06-07T09:46:00Z"/>
          <w:rFonts w:ascii="Arial" w:hAnsi="Arial" w:cs="Arial"/>
        </w:rPr>
      </w:pPr>
    </w:p>
    <w:p w14:paraId="21572DDE" w14:textId="77777777" w:rsidR="008C62C2" w:rsidRDefault="008C62C2" w:rsidP="008C62C2">
      <w:pPr>
        <w:pBdr>
          <w:top w:val="single" w:sz="4" w:space="1" w:color="auto"/>
          <w:left w:val="single" w:sz="4" w:space="4" w:color="auto"/>
          <w:bottom w:val="single" w:sz="4" w:space="1" w:color="auto"/>
          <w:right w:val="single" w:sz="4" w:space="4" w:color="auto"/>
        </w:pBdr>
        <w:shd w:val="clear" w:color="auto" w:fill="D9D9D9" w:themeFill="background1" w:themeFillShade="D9"/>
        <w:rPr>
          <w:ins w:id="5125" w:author="Garnier France" w:date="2018-06-07T09:46:00Z"/>
          <w:rFonts w:ascii="Arial" w:hAnsi="Arial" w:cs="Arial"/>
          <w:b/>
          <w:bCs/>
          <w:caps/>
        </w:rPr>
      </w:pPr>
      <w:ins w:id="5126" w:author="Garnier France" w:date="2018-06-07T09:46:00Z">
        <w:r w:rsidRPr="4F04657D">
          <w:rPr>
            <w:rFonts w:ascii="Arial" w:hAnsi="Arial" w:cs="Arial"/>
            <w:b/>
            <w:bCs/>
          </w:rPr>
          <w:t xml:space="preserve">    </w:t>
        </w:r>
        <w:r>
          <w:rPr>
            <w:rFonts w:ascii="Arial" w:hAnsi="Arial" w:cs="Arial"/>
            <w:b/>
            <w:bCs/>
            <w:caps/>
          </w:rPr>
          <w:t>tâcheS</w:t>
        </w:r>
        <w:r w:rsidRPr="4F04657D">
          <w:rPr>
            <w:rFonts w:ascii="Arial" w:hAnsi="Arial" w:cs="Arial"/>
            <w:b/>
            <w:bCs/>
            <w:caps/>
          </w:rPr>
          <w:t xml:space="preserve"> : </w:t>
        </w:r>
      </w:ins>
    </w:p>
    <w:p w14:paraId="288763DC" w14:textId="77777777" w:rsidR="008C62C2" w:rsidRDefault="008C62C2" w:rsidP="008C62C2">
      <w:pPr>
        <w:pStyle w:val="Paragraphedeliste"/>
        <w:numPr>
          <w:ilvl w:val="0"/>
          <w:numId w:val="43"/>
        </w:numPr>
        <w:rPr>
          <w:ins w:id="5127" w:author="Garnier France" w:date="2018-06-07T09:46:00Z"/>
          <w:rFonts w:ascii="Arial" w:hAnsi="Arial" w:cs="Arial"/>
        </w:rPr>
      </w:pPr>
      <w:ins w:id="5128" w:author="Garnier France" w:date="2018-06-07T09:46:00Z">
        <w:r>
          <w:rPr>
            <w:rFonts w:ascii="Arial" w:hAnsi="Arial" w:cs="Arial"/>
          </w:rPr>
          <w:t>Représenter la situation</w:t>
        </w:r>
      </w:ins>
    </w:p>
    <w:p w14:paraId="6D0EA9F7" w14:textId="77777777" w:rsidR="008C62C2" w:rsidRDefault="008C62C2" w:rsidP="008C62C2">
      <w:pPr>
        <w:pStyle w:val="Paragraphedeliste"/>
        <w:numPr>
          <w:ilvl w:val="0"/>
          <w:numId w:val="43"/>
        </w:numPr>
        <w:rPr>
          <w:ins w:id="5129" w:author="Garnier France" w:date="2018-06-07T09:46:00Z"/>
          <w:rFonts w:ascii="Arial" w:hAnsi="Arial" w:cs="Arial"/>
        </w:rPr>
      </w:pPr>
      <w:ins w:id="5130" w:author="Garnier France" w:date="2018-06-07T09:46:00Z">
        <w:r>
          <w:rPr>
            <w:rFonts w:ascii="Arial" w:hAnsi="Arial" w:cs="Arial"/>
          </w:rPr>
          <w:t>Rédiger le protocole expérimental</w:t>
        </w:r>
      </w:ins>
    </w:p>
    <w:p w14:paraId="669B47AA" w14:textId="77777777" w:rsidR="008C62C2" w:rsidRDefault="008C62C2" w:rsidP="008C62C2">
      <w:pPr>
        <w:pStyle w:val="Paragraphedeliste"/>
        <w:numPr>
          <w:ilvl w:val="0"/>
          <w:numId w:val="43"/>
        </w:numPr>
        <w:rPr>
          <w:ins w:id="5131" w:author="Garnier France" w:date="2018-06-07T09:46:00Z"/>
          <w:rFonts w:ascii="Arial" w:hAnsi="Arial" w:cs="Arial"/>
        </w:rPr>
      </w:pPr>
      <w:ins w:id="5132" w:author="Garnier France" w:date="2018-06-07T09:46:00Z">
        <w:r>
          <w:rPr>
            <w:rFonts w:ascii="Arial" w:hAnsi="Arial" w:cs="Arial"/>
          </w:rPr>
          <w:t>Réaliser l’expérience prévue dans le protocole</w:t>
        </w:r>
      </w:ins>
    </w:p>
    <w:p w14:paraId="6E1923FD" w14:textId="77777777" w:rsidR="008C62C2" w:rsidRDefault="008C62C2" w:rsidP="008C62C2">
      <w:pPr>
        <w:pStyle w:val="Paragraphedeliste"/>
        <w:numPr>
          <w:ilvl w:val="0"/>
          <w:numId w:val="43"/>
        </w:numPr>
        <w:rPr>
          <w:ins w:id="5133" w:author="Garnier France" w:date="2018-06-07T09:46:00Z"/>
          <w:rFonts w:ascii="Arial" w:hAnsi="Arial" w:cs="Arial"/>
        </w:rPr>
      </w:pPr>
      <w:ins w:id="5134" w:author="Garnier France" w:date="2018-06-07T09:46:00Z">
        <w:r>
          <w:rPr>
            <w:rFonts w:ascii="Arial" w:hAnsi="Arial" w:cs="Arial"/>
          </w:rPr>
          <w:t>Produire des explications et une conclusion</w:t>
        </w:r>
      </w:ins>
    </w:p>
    <w:p w14:paraId="435F894C" w14:textId="77777777" w:rsidR="00855781" w:rsidRPr="00855781" w:rsidRDefault="00855781">
      <w:pPr>
        <w:pStyle w:val="Paragraphedeliste"/>
        <w:rPr>
          <w:ins w:id="5135" w:author="Garnier France" w:date="2018-06-07T10:06:00Z"/>
          <w:rFonts w:ascii="Arial" w:hAnsi="Arial" w:cs="Arial"/>
        </w:rPr>
        <w:pPrChange w:id="5136" w:author="Garnier France" w:date="2018-06-07T10:06:00Z">
          <w:pPr>
            <w:pStyle w:val="Paragraphedeliste"/>
            <w:numPr>
              <w:numId w:val="43"/>
            </w:numPr>
            <w:ind w:hanging="360"/>
          </w:pPr>
        </w:pPrChange>
      </w:pPr>
    </w:p>
    <w:p w14:paraId="4322F8EF" w14:textId="77777777" w:rsidR="00855781" w:rsidRPr="003030EE" w:rsidRDefault="00855781">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0"/>
        <w:rPr>
          <w:ins w:id="5137" w:author="Garnier France" w:date="2018-06-07T10:06:00Z"/>
          <w:rFonts w:ascii="Arial" w:hAnsi="Arial" w:cs="Arial"/>
          <w:b/>
          <w:bCs/>
          <w:caps/>
        </w:rPr>
        <w:pPrChange w:id="5138" w:author="Garnier France" w:date="2018-06-07T10:06:00Z">
          <w:pPr>
            <w:pStyle w:val="Paragraphedeliste"/>
            <w:numPr>
              <w:numId w:val="43"/>
            </w:numPr>
            <w:pBdr>
              <w:top w:val="single" w:sz="4" w:space="1" w:color="auto"/>
              <w:left w:val="single" w:sz="4" w:space="4" w:color="auto"/>
              <w:bottom w:val="single" w:sz="4" w:space="1" w:color="auto"/>
              <w:right w:val="single" w:sz="4" w:space="4" w:color="auto"/>
            </w:pBdr>
            <w:shd w:val="clear" w:color="auto" w:fill="D9D9D9" w:themeFill="background1" w:themeFillShade="D9"/>
            <w:ind w:hanging="360"/>
          </w:pPr>
        </w:pPrChange>
      </w:pPr>
      <w:ins w:id="5139" w:author="Garnier France" w:date="2018-06-07T10:06:00Z">
        <w:r>
          <w:rPr>
            <w:rFonts w:ascii="Arial" w:hAnsi="Arial" w:cs="Arial"/>
            <w:b/>
            <w:bCs/>
            <w:caps/>
          </w:rPr>
          <w:t>Travail préparatoire</w:t>
        </w:r>
      </w:ins>
    </w:p>
    <w:p w14:paraId="3BBA706D" w14:textId="0D2E4DE0" w:rsidR="00855781" w:rsidRPr="00496F9E" w:rsidRDefault="00855781" w:rsidP="008C62C2">
      <w:pPr>
        <w:pStyle w:val="Corpsdetexte"/>
        <w:spacing w:before="150"/>
        <w:rPr>
          <w:ins w:id="5140" w:author="Garnier France" w:date="2018-06-07T10:07:00Z"/>
          <w:rFonts w:ascii="Arial" w:hAnsi="Arial" w:cs="Arial"/>
          <w:i/>
          <w:lang w:val="fr-CA"/>
          <w:rPrChange w:id="5141" w:author="lucieguillot" w:date="2018-06-11T13:40:00Z">
            <w:rPr>
              <w:ins w:id="5142" w:author="Garnier France" w:date="2018-06-07T10:07:00Z"/>
              <w:rFonts w:ascii="Arial" w:hAnsi="Arial" w:cs="Arial"/>
              <w:b/>
            </w:rPr>
          </w:rPrChange>
        </w:rPr>
      </w:pPr>
      <w:ins w:id="5143" w:author="Garnier France" w:date="2018-06-07T10:07:00Z">
        <w:r w:rsidRPr="00496F9E">
          <w:rPr>
            <w:rFonts w:ascii="Arial" w:hAnsi="Arial" w:cs="Arial"/>
            <w:i/>
            <w:lang w:val="fr-CA"/>
            <w:rPrChange w:id="5144" w:author="lucieguillot" w:date="2018-06-11T13:40:00Z">
              <w:rPr>
                <w:rFonts w:ascii="Arial" w:hAnsi="Arial" w:cs="Arial"/>
                <w:i/>
              </w:rPr>
            </w:rPrChange>
          </w:rPr>
          <w:t xml:space="preserve">Dans cette </w:t>
        </w:r>
      </w:ins>
      <w:ins w:id="5145" w:author="Garnier France" w:date="2018-06-11T15:41:00Z">
        <w:r w:rsidR="001A3530" w:rsidRPr="00496F9E">
          <w:rPr>
            <w:rFonts w:ascii="Arial" w:hAnsi="Arial" w:cs="Arial"/>
            <w:i/>
            <w:lang w:val="fr-CA"/>
          </w:rPr>
          <w:t>expérience</w:t>
        </w:r>
      </w:ins>
      <w:ins w:id="5146" w:author="Garnier France" w:date="2018-06-07T10:07:00Z">
        <w:r w:rsidRPr="00496F9E">
          <w:rPr>
            <w:rFonts w:ascii="Arial" w:hAnsi="Arial" w:cs="Arial"/>
            <w:i/>
            <w:lang w:val="fr-CA"/>
            <w:rPrChange w:id="5147" w:author="lucieguillot" w:date="2018-06-11T13:40:00Z">
              <w:rPr>
                <w:rFonts w:ascii="Arial" w:hAnsi="Arial" w:cs="Arial"/>
                <w:i/>
              </w:rPr>
            </w:rPrChange>
          </w:rPr>
          <w:t xml:space="preserve">, vous aurez à modéliser la situation </w:t>
        </w:r>
      </w:ins>
      <w:ins w:id="5148" w:author="Garnier France" w:date="2018-06-07T10:08:00Z">
        <w:r w:rsidRPr="00496F9E">
          <w:rPr>
            <w:rFonts w:ascii="Arial" w:hAnsi="Arial" w:cs="Arial"/>
            <w:i/>
            <w:lang w:val="fr-CA"/>
            <w:rPrChange w:id="5149" w:author="lucieguillot" w:date="2018-06-11T13:40:00Z">
              <w:rPr>
                <w:rFonts w:ascii="Arial" w:hAnsi="Arial" w:cs="Arial"/>
                <w:i/>
              </w:rPr>
            </w:rPrChange>
          </w:rPr>
          <w:t xml:space="preserve">sans </w:t>
        </w:r>
      </w:ins>
      <w:ins w:id="5150" w:author="Garnier France" w:date="2018-06-11T15:42:00Z">
        <w:r w:rsidR="001A3530" w:rsidRPr="00496F9E">
          <w:rPr>
            <w:rFonts w:ascii="Arial" w:hAnsi="Arial" w:cs="Arial"/>
            <w:i/>
            <w:lang w:val="fr-CA"/>
          </w:rPr>
          <w:t>présence</w:t>
        </w:r>
      </w:ins>
      <w:ins w:id="5151" w:author="Garnier France" w:date="2018-06-07T10:09:00Z">
        <w:r w:rsidRPr="00496F9E">
          <w:rPr>
            <w:rFonts w:ascii="Arial" w:hAnsi="Arial" w:cs="Arial"/>
            <w:i/>
            <w:lang w:val="fr-CA"/>
            <w:rPrChange w:id="5152" w:author="lucieguillot" w:date="2018-06-11T13:40:00Z">
              <w:rPr>
                <w:rFonts w:ascii="Arial" w:hAnsi="Arial" w:cs="Arial"/>
                <w:i/>
              </w:rPr>
            </w:rPrChange>
          </w:rPr>
          <w:t xml:space="preserve"> de lait ni de café. L’évaluation du changement de la </w:t>
        </w:r>
      </w:ins>
      <w:ins w:id="5153" w:author="Garnier France" w:date="2018-06-11T15:42:00Z">
        <w:r w:rsidR="001A3530" w:rsidRPr="00496F9E">
          <w:rPr>
            <w:rFonts w:ascii="Arial" w:hAnsi="Arial" w:cs="Arial"/>
            <w:i/>
            <w:lang w:val="fr-CA"/>
          </w:rPr>
          <w:t>température</w:t>
        </w:r>
      </w:ins>
      <w:ins w:id="5154" w:author="Garnier France" w:date="2018-06-07T10:09:00Z">
        <w:r w:rsidRPr="00496F9E">
          <w:rPr>
            <w:rFonts w:ascii="Arial" w:hAnsi="Arial" w:cs="Arial"/>
            <w:i/>
            <w:lang w:val="fr-CA"/>
            <w:rPrChange w:id="5155" w:author="lucieguillot" w:date="2018-06-11T13:40:00Z">
              <w:rPr>
                <w:rFonts w:ascii="Arial" w:hAnsi="Arial" w:cs="Arial"/>
                <w:i/>
              </w:rPr>
            </w:rPrChange>
          </w:rPr>
          <w:t xml:space="preserve"> de l’eau en y ajoutant de l’eau chaude ou froide sera suffisante pour </w:t>
        </w:r>
      </w:ins>
      <w:ins w:id="5156" w:author="Garnier France" w:date="2018-06-07T10:10:00Z">
        <w:r w:rsidRPr="00496F9E">
          <w:rPr>
            <w:rFonts w:ascii="Arial" w:hAnsi="Arial" w:cs="Arial"/>
            <w:i/>
            <w:lang w:val="fr-CA"/>
            <w:rPrChange w:id="5157" w:author="lucieguillot" w:date="2018-06-11T13:40:00Z">
              <w:rPr>
                <w:rFonts w:ascii="Arial" w:hAnsi="Arial" w:cs="Arial"/>
                <w:i/>
              </w:rPr>
            </w:rPrChange>
          </w:rPr>
          <w:t>établir qui a raison.</w:t>
        </w:r>
      </w:ins>
    </w:p>
    <w:p w14:paraId="0A2F736B" w14:textId="77777777" w:rsidR="00855781" w:rsidRPr="00496F9E" w:rsidRDefault="00855781" w:rsidP="008C62C2">
      <w:pPr>
        <w:pStyle w:val="Corpsdetexte"/>
        <w:spacing w:before="150"/>
        <w:rPr>
          <w:ins w:id="5158" w:author="Garnier France" w:date="2018-06-07T10:07:00Z"/>
          <w:rFonts w:ascii="Arial" w:hAnsi="Arial" w:cs="Arial"/>
          <w:b/>
          <w:lang w:val="fr-CA"/>
          <w:rPrChange w:id="5159" w:author="lucieguillot" w:date="2018-06-11T13:40:00Z">
            <w:rPr>
              <w:ins w:id="5160" w:author="Garnier France" w:date="2018-06-07T10:07:00Z"/>
              <w:rFonts w:ascii="Arial" w:hAnsi="Arial" w:cs="Arial"/>
              <w:b/>
            </w:rPr>
          </w:rPrChange>
        </w:rPr>
      </w:pPr>
    </w:p>
    <w:p w14:paraId="31F474BB" w14:textId="2C426528" w:rsidR="00E32A98" w:rsidDel="008C62C2" w:rsidRDefault="00E32A98" w:rsidP="00E32A98">
      <w:pPr>
        <w:rPr>
          <w:del w:id="5161" w:author="Garnier France" w:date="2018-06-07T09:46:00Z"/>
          <w:rFonts w:ascii="Arial" w:hAnsi="Arial" w:cs="Arial"/>
          <w:b/>
        </w:rPr>
      </w:pPr>
      <w:del w:id="5162" w:author="Garnier France" w:date="2018-06-07T09:46:00Z">
        <w:r w:rsidRPr="00E07F6F" w:rsidDel="008C62C2">
          <w:rPr>
            <w:rFonts w:ascii="Arial" w:hAnsi="Arial" w:cs="Arial"/>
            <w:b/>
          </w:rPr>
          <w:delText xml:space="preserve">    </w:delText>
        </w:r>
      </w:del>
    </w:p>
    <w:p w14:paraId="0A2EE6DB" w14:textId="6802F82D" w:rsidR="00E32A98" w:rsidRPr="00490667" w:rsidDel="008C62C2"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del w:id="5163" w:author="Garnier France" w:date="2018-06-07T09:46:00Z"/>
          <w:rFonts w:ascii="Arial" w:hAnsi="Arial" w:cs="Arial"/>
          <w:b/>
          <w:bCs/>
          <w:caps/>
        </w:rPr>
      </w:pPr>
      <w:del w:id="5164" w:author="Garnier France" w:date="2018-06-07T09:46:00Z">
        <w:r w:rsidRPr="00E07F6F" w:rsidDel="008C62C2">
          <w:rPr>
            <w:rFonts w:ascii="Arial" w:hAnsi="Arial" w:cs="Arial"/>
            <w:noProof/>
            <w:lang w:eastAsia="fr-CA"/>
          </w:rPr>
          <w:drawing>
            <wp:anchor distT="0" distB="0" distL="114300" distR="114300" simplePos="0" relativeHeight="251688960" behindDoc="0" locked="0" layoutInCell="1" allowOverlap="1" wp14:anchorId="3F5A81AF" wp14:editId="0438E441">
              <wp:simplePos x="0" y="0"/>
              <wp:positionH relativeFrom="column">
                <wp:posOffset>-65351</wp:posOffset>
              </wp:positionH>
              <wp:positionV relativeFrom="paragraph">
                <wp:posOffset>285831</wp:posOffset>
              </wp:positionV>
              <wp:extent cx="521970" cy="521970"/>
              <wp:effectExtent l="0" t="0" r="0" b="0"/>
              <wp:wrapNone/>
              <wp:docPr id="319" name="Image 31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sidDel="008C62C2">
          <w:rPr>
            <w:rFonts w:ascii="Arial" w:hAnsi="Arial" w:cs="Arial"/>
            <w:b/>
            <w:bCs/>
          </w:rPr>
          <w:delText xml:space="preserve"> </w:delText>
        </w:r>
        <w:r w:rsidRPr="714CC2F5" w:rsidDel="008C62C2">
          <w:rPr>
            <w:rFonts w:ascii="Arial" w:hAnsi="Arial" w:cs="Arial"/>
            <w:b/>
            <w:bCs/>
            <w:caps/>
          </w:rPr>
          <w:delText>But </w:delText>
        </w:r>
      </w:del>
    </w:p>
    <w:p w14:paraId="445B0685" w14:textId="37581FA3" w:rsidR="00E32A98" w:rsidRPr="00E07F6F" w:rsidDel="008C62C2" w:rsidRDefault="00E32A98" w:rsidP="00E32A98">
      <w:pPr>
        <w:ind w:left="851"/>
        <w:rPr>
          <w:del w:id="5165" w:author="Garnier France" w:date="2018-06-07T09:46:00Z"/>
          <w:rFonts w:ascii="Arial" w:hAnsi="Arial" w:cs="Arial"/>
        </w:rPr>
      </w:pPr>
      <w:del w:id="5166" w:author="Garnier France" w:date="2018-06-07T09:46:00Z">
        <w:r w:rsidRPr="714CC2F5" w:rsidDel="008C62C2">
          <w:rPr>
            <w:rFonts w:ascii="Arial" w:hAnsi="Arial" w:cs="Arial"/>
          </w:rPr>
          <w:delText xml:space="preserve">Établir la relation entre </w:delText>
        </w:r>
        <w:r w:rsidDel="008C62C2">
          <w:rPr>
            <w:rFonts w:ascii="Arial" w:hAnsi="Arial" w:cs="Arial"/>
          </w:rPr>
          <w:delText>une relation mathématique permettant de déterminer la température finale d’un mélange d’eau froide et d’eau chaude.</w:delText>
        </w:r>
      </w:del>
    </w:p>
    <w:p w14:paraId="73160789" w14:textId="5DF9A738" w:rsidR="00E32A98" w:rsidRPr="00E07F6F" w:rsidDel="00855781" w:rsidRDefault="00E32A98">
      <w:pPr>
        <w:rPr>
          <w:del w:id="5167" w:author="Garnier France" w:date="2018-06-07T10:06:00Z"/>
          <w:rFonts w:ascii="Arial" w:hAnsi="Arial" w:cs="Arial"/>
          <w:b/>
          <w:u w:val="single"/>
        </w:rPr>
        <w:pPrChange w:id="5168" w:author="Garnier France" w:date="2018-06-07T10:06:00Z">
          <w:pPr>
            <w:ind w:left="708"/>
          </w:pPr>
        </w:pPrChange>
      </w:pPr>
      <w:del w:id="5169" w:author="Garnier France" w:date="2018-06-07T10:06:00Z">
        <w:r w:rsidRPr="00E07F6F" w:rsidDel="00855781">
          <w:rPr>
            <w:rFonts w:ascii="Arial" w:hAnsi="Arial" w:cs="Arial"/>
          </w:rPr>
          <w:delText xml:space="preserve">           </w:delText>
        </w:r>
      </w:del>
    </w:p>
    <w:p w14:paraId="2F2C1033" w14:textId="139732D2" w:rsidR="00E32A98" w:rsidRPr="00AB668F" w:rsidDel="00855781" w:rsidRDefault="00E32A98" w:rsidP="00E32A98">
      <w:pPr>
        <w:shd w:val="clear" w:color="auto" w:fill="FFFFFF" w:themeFill="background1"/>
        <w:spacing w:after="0" w:line="240" w:lineRule="auto"/>
        <w:rPr>
          <w:del w:id="5170" w:author="Garnier France" w:date="2018-06-07T10:06:00Z"/>
          <w:rFonts w:ascii="Arial" w:hAnsi="Arial" w:cs="Arial"/>
          <w:b/>
          <w:bCs/>
          <w:color w:val="FFFFFF" w:themeColor="background1"/>
          <w:u w:val="single"/>
        </w:rPr>
      </w:pPr>
      <w:del w:id="5171" w:author="Garnier France" w:date="2018-06-07T10:06:00Z">
        <w:r w:rsidRPr="00AB668F" w:rsidDel="00855781">
          <w:rPr>
            <w:rFonts w:ascii="Arial" w:hAnsi="Arial" w:cs="Arial"/>
            <w:b/>
            <w:bCs/>
            <w:color w:val="FFFFFF" w:themeColor="background1"/>
            <w:highlight w:val="black"/>
            <w:u w:val="single"/>
          </w:rPr>
          <w:delText>TRAVAIL PRÉPARATOIRE</w:delText>
        </w:r>
      </w:del>
    </w:p>
    <w:p w14:paraId="23B6F0CD" w14:textId="77777777" w:rsidR="008C62C2" w:rsidRPr="00F25779" w:rsidRDefault="008C62C2" w:rsidP="008C62C2">
      <w:pPr>
        <w:pStyle w:val="Corpsdetexte"/>
        <w:spacing w:before="150"/>
        <w:rPr>
          <w:ins w:id="5172" w:author="Garnier France" w:date="2018-06-07T09:47:00Z"/>
          <w:rFonts w:ascii="Arial" w:hAnsi="Arial" w:cs="Arial"/>
          <w:b/>
          <w:iCs/>
          <w:w w:val="110"/>
          <w:sz w:val="22"/>
          <w:szCs w:val="22"/>
          <w:lang w:val="fr-CA"/>
        </w:rPr>
      </w:pPr>
      <w:ins w:id="5173" w:author="Garnier France" w:date="2018-06-07T09:47:00Z">
        <w:r w:rsidRPr="008E17D7">
          <w:rPr>
            <w:rFonts w:ascii="Arial" w:hAnsi="Arial" w:cs="Arial"/>
            <w:b/>
            <w:iCs/>
            <w:w w:val="110"/>
            <w:sz w:val="22"/>
            <w:szCs w:val="22"/>
            <w:lang w:val="fr-CA"/>
          </w:rPr>
          <w:t xml:space="preserve">TÂCHE 1 : </w:t>
        </w:r>
        <w:r>
          <w:rPr>
            <w:rFonts w:ascii="Arial" w:hAnsi="Arial" w:cs="Arial"/>
            <w:b/>
            <w:iCs/>
            <w:w w:val="110"/>
            <w:sz w:val="22"/>
            <w:szCs w:val="22"/>
            <w:lang w:val="fr-CA"/>
          </w:rPr>
          <w:t>REPRÉSENTER</w:t>
        </w:r>
        <w:r w:rsidRPr="008E17D7">
          <w:rPr>
            <w:rFonts w:ascii="Arial" w:hAnsi="Arial" w:cs="Arial"/>
            <w:b/>
            <w:iCs/>
            <w:w w:val="110"/>
            <w:sz w:val="22"/>
            <w:szCs w:val="22"/>
            <w:lang w:val="fr-CA"/>
          </w:rPr>
          <w:t xml:space="preserve"> LA SITUATION </w:t>
        </w:r>
      </w:ins>
    </w:p>
    <w:p w14:paraId="3C40B187" w14:textId="0E34F93B" w:rsidR="008C62C2" w:rsidRDefault="008C62C2" w:rsidP="008C62C2">
      <w:pPr>
        <w:pStyle w:val="Corpsdetexte"/>
        <w:spacing w:before="150"/>
        <w:jc w:val="both"/>
        <w:rPr>
          <w:ins w:id="5174" w:author="Garnier France" w:date="2018-06-07T10:13:00Z"/>
          <w:rFonts w:ascii="Arial" w:hAnsi="Arial" w:cs="Arial"/>
          <w:i/>
          <w:iCs/>
          <w:w w:val="110"/>
          <w:sz w:val="22"/>
          <w:szCs w:val="22"/>
          <w:lang w:val="fr-CA"/>
        </w:rPr>
      </w:pPr>
      <w:ins w:id="5175" w:author="Garnier France" w:date="2018-06-07T09:47:00Z">
        <w:r>
          <w:rPr>
            <w:rFonts w:ascii="Arial" w:hAnsi="Arial" w:cs="Arial"/>
            <w:i/>
            <w:iCs/>
            <w:w w:val="110"/>
            <w:sz w:val="22"/>
            <w:szCs w:val="22"/>
            <w:lang w:val="fr-CA"/>
          </w:rPr>
          <w:t>Représentez la situation dans vos mots à l’aide des principes de chimie que vous avez appris. Dans votre réponse, vous devez formuler le but de l’expérience, proposer l</w:t>
        </w:r>
      </w:ins>
      <w:ins w:id="5176" w:author="Garnier France" w:date="2018-06-07T09:48:00Z">
        <w:r>
          <w:rPr>
            <w:rFonts w:ascii="Arial" w:hAnsi="Arial" w:cs="Arial"/>
            <w:i/>
            <w:iCs/>
            <w:w w:val="110"/>
            <w:sz w:val="22"/>
            <w:szCs w:val="22"/>
            <w:lang w:val="fr-CA"/>
          </w:rPr>
          <w:t>’équation mathématique qui vous sera utile</w:t>
        </w:r>
      </w:ins>
      <w:ins w:id="5177" w:author="Garnier France" w:date="2018-06-07T09:47:00Z">
        <w:r>
          <w:rPr>
            <w:rFonts w:ascii="Arial" w:hAnsi="Arial" w:cs="Arial"/>
            <w:i/>
            <w:iCs/>
            <w:w w:val="110"/>
            <w:sz w:val="22"/>
            <w:szCs w:val="22"/>
            <w:lang w:val="fr-CA"/>
          </w:rPr>
          <w:t xml:space="preserve">, les paramètres constants que vous aurez à mesurer, les variables indépendantes et dépendantes et les valeurs pertinentes que vous aurez à calculer pour </w:t>
        </w:r>
      </w:ins>
      <w:ins w:id="5178" w:author="Garnier France" w:date="2018-06-07T09:49:00Z">
        <w:r>
          <w:rPr>
            <w:rFonts w:ascii="Arial" w:hAnsi="Arial" w:cs="Arial"/>
            <w:i/>
            <w:iCs/>
            <w:w w:val="110"/>
            <w:sz w:val="22"/>
            <w:szCs w:val="22"/>
            <w:lang w:val="fr-CA"/>
          </w:rPr>
          <w:t>établir les liens entre la variation de la température et l</w:t>
        </w:r>
      </w:ins>
      <w:ins w:id="5179" w:author="Garnier France" w:date="2018-06-07T09:50:00Z">
        <w:r>
          <w:rPr>
            <w:rFonts w:ascii="Arial" w:hAnsi="Arial" w:cs="Arial"/>
            <w:i/>
            <w:iCs/>
            <w:w w:val="110"/>
            <w:sz w:val="22"/>
            <w:szCs w:val="22"/>
            <w:lang w:val="fr-CA"/>
          </w:rPr>
          <w:t>’ajout d</w:t>
        </w:r>
        <w:r w:rsidR="00E63E61">
          <w:rPr>
            <w:rFonts w:ascii="Arial" w:hAnsi="Arial" w:cs="Arial"/>
            <w:i/>
            <w:iCs/>
            <w:w w:val="110"/>
            <w:sz w:val="22"/>
            <w:szCs w:val="22"/>
            <w:lang w:val="fr-CA"/>
          </w:rPr>
          <w:t>e lait dans du café</w:t>
        </w:r>
      </w:ins>
      <w:ins w:id="5180" w:author="Garnier France" w:date="2018-06-07T09:47:00Z">
        <w:r>
          <w:rPr>
            <w:rFonts w:ascii="Arial" w:hAnsi="Arial" w:cs="Arial"/>
            <w:i/>
            <w:iCs/>
            <w:w w:val="110"/>
            <w:sz w:val="22"/>
            <w:szCs w:val="22"/>
            <w:lang w:val="fr-CA"/>
          </w:rPr>
          <w:t>.</w:t>
        </w:r>
      </w:ins>
    </w:p>
    <w:p w14:paraId="43334670" w14:textId="77777777" w:rsidR="00855781" w:rsidRDefault="00855781" w:rsidP="00855781">
      <w:pPr>
        <w:pStyle w:val="Corpsdetexte"/>
        <w:spacing w:before="150"/>
        <w:jc w:val="both"/>
        <w:rPr>
          <w:ins w:id="5181" w:author="Garnier France" w:date="2018-06-07T10:13:00Z"/>
          <w:rFonts w:ascii="Arial" w:hAnsi="Arial" w:cs="Arial"/>
          <w:i/>
          <w:iCs/>
          <w:w w:val="110"/>
          <w:sz w:val="22"/>
          <w:szCs w:val="22"/>
          <w:lang w:val="fr-CA"/>
        </w:rPr>
      </w:pPr>
      <w:ins w:id="5182" w:author="Garnier France" w:date="2018-06-07T10:13:00Z">
        <w:r>
          <w:rPr>
            <w:rFonts w:ascii="Arial" w:hAnsi="Arial" w:cs="Arial"/>
            <w:i/>
            <w:iCs/>
            <w:w w:val="110"/>
            <w:sz w:val="22"/>
            <w:szCs w:val="22"/>
            <w:lang w:val="fr-CA"/>
          </w:rPr>
          <w:t>Note : Il pourrait être utile de consulter le protocole ci-dessous avant de rédiger votre représentation.</w:t>
        </w:r>
      </w:ins>
    </w:p>
    <w:p w14:paraId="18E765B5" w14:textId="77777777" w:rsidR="008C62C2" w:rsidRDefault="008C62C2" w:rsidP="008C62C2">
      <w:pPr>
        <w:pStyle w:val="Corpsdetexte"/>
        <w:spacing w:before="150"/>
        <w:jc w:val="both"/>
        <w:rPr>
          <w:ins w:id="5183" w:author="Garnier France" w:date="2018-06-07T09:47:00Z"/>
          <w:rFonts w:ascii="Arial" w:hAnsi="Arial" w:cs="Arial"/>
          <w:i/>
          <w:iCs/>
          <w:w w:val="110"/>
          <w:sz w:val="22"/>
          <w:szCs w:val="22"/>
          <w:lang w:val="fr-CA"/>
        </w:rPr>
      </w:pP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8C62C2" w:rsidRPr="00E07F6F" w14:paraId="206959BF" w14:textId="77777777" w:rsidTr="00201D3F">
        <w:trPr>
          <w:trHeight w:val="397"/>
          <w:ins w:id="5184" w:author="Garnier France" w:date="2018-06-07T09:47:00Z"/>
        </w:trPr>
        <w:tc>
          <w:tcPr>
            <w:tcW w:w="8630" w:type="dxa"/>
          </w:tcPr>
          <w:p w14:paraId="0035862F" w14:textId="77777777" w:rsidR="008C62C2" w:rsidRPr="00E07F6F" w:rsidRDefault="008C62C2" w:rsidP="00201D3F">
            <w:pPr>
              <w:rPr>
                <w:ins w:id="5185" w:author="Garnier France" w:date="2018-06-07T09:47:00Z"/>
                <w:rFonts w:ascii="Arial" w:hAnsi="Arial" w:cs="Arial"/>
              </w:rPr>
            </w:pPr>
          </w:p>
        </w:tc>
      </w:tr>
      <w:tr w:rsidR="008C62C2" w:rsidRPr="00E07F6F" w14:paraId="3CE81C69" w14:textId="77777777" w:rsidTr="00201D3F">
        <w:trPr>
          <w:trHeight w:val="397"/>
          <w:ins w:id="5186" w:author="Garnier France" w:date="2018-06-07T09:47:00Z"/>
        </w:trPr>
        <w:tc>
          <w:tcPr>
            <w:tcW w:w="8630" w:type="dxa"/>
          </w:tcPr>
          <w:p w14:paraId="04A4AF5C" w14:textId="77777777" w:rsidR="008C62C2" w:rsidRPr="00D927F3" w:rsidRDefault="008C62C2" w:rsidP="00201D3F">
            <w:pPr>
              <w:pStyle w:val="Paragraphedeliste"/>
              <w:rPr>
                <w:ins w:id="5187" w:author="Garnier France" w:date="2018-06-07T09:47:00Z"/>
                <w:rFonts w:ascii="Arial" w:hAnsi="Arial" w:cs="Arial"/>
              </w:rPr>
            </w:pPr>
          </w:p>
        </w:tc>
      </w:tr>
      <w:tr w:rsidR="008C62C2" w:rsidRPr="00E07F6F" w14:paraId="464EEA33" w14:textId="77777777" w:rsidTr="00201D3F">
        <w:trPr>
          <w:trHeight w:val="397"/>
          <w:ins w:id="5188" w:author="Garnier France" w:date="2018-06-07T09:47:00Z"/>
        </w:trPr>
        <w:tc>
          <w:tcPr>
            <w:tcW w:w="8630" w:type="dxa"/>
          </w:tcPr>
          <w:p w14:paraId="2F96C6A1" w14:textId="77777777" w:rsidR="008C62C2" w:rsidRPr="00D927F3" w:rsidRDefault="008C62C2" w:rsidP="00201D3F">
            <w:pPr>
              <w:pStyle w:val="Paragraphedeliste"/>
              <w:rPr>
                <w:ins w:id="5189" w:author="Garnier France" w:date="2018-06-07T09:47:00Z"/>
                <w:rFonts w:ascii="Arial" w:hAnsi="Arial" w:cs="Arial"/>
              </w:rPr>
            </w:pPr>
          </w:p>
        </w:tc>
      </w:tr>
      <w:tr w:rsidR="008C62C2" w:rsidRPr="00E07F6F" w14:paraId="0ADB5219" w14:textId="77777777" w:rsidTr="00201D3F">
        <w:trPr>
          <w:trHeight w:val="397"/>
          <w:ins w:id="5190" w:author="Garnier France" w:date="2018-06-07T09:47:00Z"/>
        </w:trPr>
        <w:tc>
          <w:tcPr>
            <w:tcW w:w="8630" w:type="dxa"/>
          </w:tcPr>
          <w:p w14:paraId="5C7B8CF4" w14:textId="77777777" w:rsidR="008C62C2" w:rsidRPr="00D927F3" w:rsidRDefault="008C62C2" w:rsidP="00201D3F">
            <w:pPr>
              <w:pStyle w:val="Paragraphedeliste"/>
              <w:rPr>
                <w:ins w:id="5191" w:author="Garnier France" w:date="2018-06-07T09:47:00Z"/>
                <w:rFonts w:ascii="Arial" w:hAnsi="Arial" w:cs="Arial"/>
              </w:rPr>
            </w:pPr>
          </w:p>
        </w:tc>
      </w:tr>
      <w:tr w:rsidR="008C62C2" w:rsidRPr="00E07F6F" w14:paraId="006ECF81" w14:textId="77777777" w:rsidTr="00201D3F">
        <w:trPr>
          <w:trHeight w:val="397"/>
          <w:ins w:id="5192" w:author="Garnier France" w:date="2018-06-07T09:47:00Z"/>
        </w:trPr>
        <w:tc>
          <w:tcPr>
            <w:tcW w:w="8630" w:type="dxa"/>
          </w:tcPr>
          <w:p w14:paraId="1AE93A50" w14:textId="77777777" w:rsidR="008C62C2" w:rsidRPr="00D927F3" w:rsidRDefault="008C62C2" w:rsidP="00201D3F">
            <w:pPr>
              <w:pStyle w:val="Paragraphedeliste"/>
              <w:rPr>
                <w:ins w:id="5193" w:author="Garnier France" w:date="2018-06-07T09:47:00Z"/>
                <w:rFonts w:ascii="Arial" w:hAnsi="Arial" w:cs="Arial"/>
              </w:rPr>
            </w:pPr>
          </w:p>
        </w:tc>
      </w:tr>
      <w:tr w:rsidR="008C62C2" w:rsidRPr="00E07F6F" w14:paraId="4EF6BC50" w14:textId="77777777" w:rsidTr="00201D3F">
        <w:trPr>
          <w:trHeight w:val="397"/>
          <w:ins w:id="5194" w:author="Garnier France" w:date="2018-06-07T09:47:00Z"/>
        </w:trPr>
        <w:tc>
          <w:tcPr>
            <w:tcW w:w="8630" w:type="dxa"/>
          </w:tcPr>
          <w:p w14:paraId="361B436F" w14:textId="77777777" w:rsidR="008C62C2" w:rsidRPr="00D927F3" w:rsidRDefault="008C62C2" w:rsidP="00201D3F">
            <w:pPr>
              <w:pStyle w:val="Paragraphedeliste"/>
              <w:rPr>
                <w:ins w:id="5195" w:author="Garnier France" w:date="2018-06-07T09:47:00Z"/>
                <w:rFonts w:ascii="Arial" w:hAnsi="Arial" w:cs="Arial"/>
              </w:rPr>
            </w:pPr>
          </w:p>
        </w:tc>
      </w:tr>
      <w:tr w:rsidR="008C62C2" w:rsidRPr="00E07F6F" w14:paraId="0DAFFE6A" w14:textId="77777777" w:rsidTr="00201D3F">
        <w:trPr>
          <w:trHeight w:val="397"/>
          <w:ins w:id="5196" w:author="Garnier France" w:date="2018-06-07T09:47:00Z"/>
        </w:trPr>
        <w:tc>
          <w:tcPr>
            <w:tcW w:w="8630" w:type="dxa"/>
          </w:tcPr>
          <w:p w14:paraId="6AA316D6" w14:textId="77777777" w:rsidR="008C62C2" w:rsidRPr="00D927F3" w:rsidRDefault="008C62C2" w:rsidP="00201D3F">
            <w:pPr>
              <w:pStyle w:val="Paragraphedeliste"/>
              <w:rPr>
                <w:ins w:id="5197" w:author="Garnier France" w:date="2018-06-07T09:47:00Z"/>
                <w:rFonts w:ascii="Arial" w:hAnsi="Arial" w:cs="Arial"/>
              </w:rPr>
            </w:pPr>
          </w:p>
        </w:tc>
      </w:tr>
      <w:tr w:rsidR="008C62C2" w:rsidRPr="00E07F6F" w14:paraId="6407F177" w14:textId="77777777" w:rsidTr="00201D3F">
        <w:trPr>
          <w:trHeight w:val="397"/>
          <w:ins w:id="5198" w:author="Garnier France" w:date="2018-06-07T09:47:00Z"/>
        </w:trPr>
        <w:tc>
          <w:tcPr>
            <w:tcW w:w="8630" w:type="dxa"/>
          </w:tcPr>
          <w:p w14:paraId="33BFE6D9" w14:textId="77777777" w:rsidR="008C62C2" w:rsidRPr="00D927F3" w:rsidRDefault="008C62C2" w:rsidP="00201D3F">
            <w:pPr>
              <w:pStyle w:val="Paragraphedeliste"/>
              <w:rPr>
                <w:ins w:id="5199" w:author="Garnier France" w:date="2018-06-07T09:47:00Z"/>
                <w:rFonts w:ascii="Arial" w:hAnsi="Arial" w:cs="Arial"/>
              </w:rPr>
            </w:pPr>
          </w:p>
        </w:tc>
      </w:tr>
      <w:tr w:rsidR="008C62C2" w:rsidRPr="00E07F6F" w14:paraId="3BB6D4EC" w14:textId="77777777" w:rsidTr="00201D3F">
        <w:trPr>
          <w:trHeight w:val="397"/>
          <w:ins w:id="5200" w:author="Garnier France" w:date="2018-06-07T09:47:00Z"/>
        </w:trPr>
        <w:tc>
          <w:tcPr>
            <w:tcW w:w="8630" w:type="dxa"/>
          </w:tcPr>
          <w:p w14:paraId="1FC74BE2" w14:textId="77777777" w:rsidR="008C62C2" w:rsidRPr="00D927F3" w:rsidRDefault="008C62C2" w:rsidP="00201D3F">
            <w:pPr>
              <w:pStyle w:val="Paragraphedeliste"/>
              <w:rPr>
                <w:ins w:id="5201" w:author="Garnier France" w:date="2018-06-07T09:47:00Z"/>
                <w:rFonts w:ascii="Arial" w:hAnsi="Arial" w:cs="Arial"/>
              </w:rPr>
            </w:pPr>
          </w:p>
        </w:tc>
      </w:tr>
      <w:tr w:rsidR="008C62C2" w:rsidRPr="00E07F6F" w14:paraId="2EBB92BD" w14:textId="77777777" w:rsidTr="00201D3F">
        <w:trPr>
          <w:trHeight w:val="397"/>
          <w:ins w:id="5202" w:author="Garnier France" w:date="2018-06-07T09:47:00Z"/>
        </w:trPr>
        <w:tc>
          <w:tcPr>
            <w:tcW w:w="8630" w:type="dxa"/>
          </w:tcPr>
          <w:p w14:paraId="701347EF" w14:textId="77777777" w:rsidR="008C62C2" w:rsidRPr="00D927F3" w:rsidRDefault="008C62C2" w:rsidP="00201D3F">
            <w:pPr>
              <w:pStyle w:val="Paragraphedeliste"/>
              <w:rPr>
                <w:ins w:id="5203" w:author="Garnier France" w:date="2018-06-07T09:47:00Z"/>
                <w:rFonts w:ascii="Arial" w:hAnsi="Arial" w:cs="Arial"/>
              </w:rPr>
            </w:pPr>
          </w:p>
        </w:tc>
      </w:tr>
      <w:tr w:rsidR="008C62C2" w:rsidRPr="00E07F6F" w14:paraId="2B73CECD" w14:textId="77777777" w:rsidTr="00201D3F">
        <w:trPr>
          <w:trHeight w:val="397"/>
          <w:ins w:id="5204" w:author="Garnier France" w:date="2018-06-07T09:47:00Z"/>
        </w:trPr>
        <w:tc>
          <w:tcPr>
            <w:tcW w:w="8630" w:type="dxa"/>
          </w:tcPr>
          <w:p w14:paraId="6CF91A53" w14:textId="77777777" w:rsidR="008C62C2" w:rsidRPr="00D927F3" w:rsidRDefault="008C62C2" w:rsidP="00201D3F">
            <w:pPr>
              <w:pStyle w:val="Paragraphedeliste"/>
              <w:rPr>
                <w:ins w:id="5205" w:author="Garnier France" w:date="2018-06-07T09:47:00Z"/>
                <w:rFonts w:ascii="Arial" w:hAnsi="Arial" w:cs="Arial"/>
              </w:rPr>
            </w:pPr>
          </w:p>
        </w:tc>
      </w:tr>
      <w:tr w:rsidR="008C62C2" w:rsidRPr="00E07F6F" w14:paraId="3D0F3F9A" w14:textId="77777777" w:rsidTr="00201D3F">
        <w:trPr>
          <w:trHeight w:val="397"/>
          <w:ins w:id="5206" w:author="Garnier France" w:date="2018-06-07T09:47:00Z"/>
        </w:trPr>
        <w:tc>
          <w:tcPr>
            <w:tcW w:w="8630" w:type="dxa"/>
          </w:tcPr>
          <w:p w14:paraId="14D150A3" w14:textId="77777777" w:rsidR="008C62C2" w:rsidRPr="00D927F3" w:rsidRDefault="008C62C2" w:rsidP="00201D3F">
            <w:pPr>
              <w:pStyle w:val="Paragraphedeliste"/>
              <w:rPr>
                <w:ins w:id="5207" w:author="Garnier France" w:date="2018-06-07T09:47:00Z"/>
                <w:rFonts w:ascii="Arial" w:hAnsi="Arial" w:cs="Arial"/>
              </w:rPr>
            </w:pPr>
          </w:p>
        </w:tc>
      </w:tr>
      <w:tr w:rsidR="008C62C2" w:rsidRPr="00E07F6F" w14:paraId="7F7FC516" w14:textId="77777777" w:rsidTr="00201D3F">
        <w:trPr>
          <w:trHeight w:val="397"/>
          <w:ins w:id="5208" w:author="Garnier France" w:date="2018-06-07T09:47:00Z"/>
        </w:trPr>
        <w:tc>
          <w:tcPr>
            <w:tcW w:w="8630" w:type="dxa"/>
          </w:tcPr>
          <w:p w14:paraId="0D07CE3D" w14:textId="77777777" w:rsidR="008C62C2" w:rsidRPr="00D927F3" w:rsidRDefault="008C62C2" w:rsidP="00201D3F">
            <w:pPr>
              <w:pStyle w:val="Paragraphedeliste"/>
              <w:rPr>
                <w:ins w:id="5209" w:author="Garnier France" w:date="2018-06-07T09:47:00Z"/>
                <w:rFonts w:ascii="Arial" w:hAnsi="Arial" w:cs="Arial"/>
              </w:rPr>
            </w:pPr>
          </w:p>
        </w:tc>
      </w:tr>
      <w:tr w:rsidR="008C62C2" w:rsidRPr="00E07F6F" w14:paraId="43F9B0B5" w14:textId="77777777" w:rsidTr="00201D3F">
        <w:trPr>
          <w:trHeight w:val="397"/>
          <w:ins w:id="5210" w:author="Garnier France" w:date="2018-06-07T09:47:00Z"/>
        </w:trPr>
        <w:tc>
          <w:tcPr>
            <w:tcW w:w="8630" w:type="dxa"/>
          </w:tcPr>
          <w:p w14:paraId="63B8CF68" w14:textId="77777777" w:rsidR="008C62C2" w:rsidRPr="00D927F3" w:rsidRDefault="008C62C2" w:rsidP="00201D3F">
            <w:pPr>
              <w:pStyle w:val="Paragraphedeliste"/>
              <w:rPr>
                <w:ins w:id="5211" w:author="Garnier France" w:date="2018-06-07T09:47:00Z"/>
                <w:rFonts w:ascii="Arial" w:hAnsi="Arial" w:cs="Arial"/>
              </w:rPr>
            </w:pPr>
          </w:p>
        </w:tc>
      </w:tr>
      <w:tr w:rsidR="008C62C2" w:rsidRPr="00E07F6F" w14:paraId="6D3B6228" w14:textId="77777777" w:rsidTr="00201D3F">
        <w:trPr>
          <w:trHeight w:val="397"/>
          <w:ins w:id="5212" w:author="Garnier France" w:date="2018-06-07T09:47:00Z"/>
        </w:trPr>
        <w:tc>
          <w:tcPr>
            <w:tcW w:w="8630" w:type="dxa"/>
          </w:tcPr>
          <w:p w14:paraId="5CFCE71E" w14:textId="77777777" w:rsidR="008C62C2" w:rsidRPr="00D927F3" w:rsidRDefault="008C62C2" w:rsidP="00201D3F">
            <w:pPr>
              <w:pStyle w:val="Paragraphedeliste"/>
              <w:rPr>
                <w:ins w:id="5213" w:author="Garnier France" w:date="2018-06-07T09:47:00Z"/>
                <w:rFonts w:ascii="Arial" w:hAnsi="Arial" w:cs="Arial"/>
              </w:rPr>
            </w:pPr>
          </w:p>
        </w:tc>
      </w:tr>
      <w:tr w:rsidR="008C62C2" w:rsidRPr="00E07F6F" w14:paraId="790E34E0" w14:textId="77777777" w:rsidTr="00201D3F">
        <w:trPr>
          <w:trHeight w:val="397"/>
          <w:ins w:id="5214" w:author="Garnier France" w:date="2018-06-07T09:47:00Z"/>
        </w:trPr>
        <w:tc>
          <w:tcPr>
            <w:tcW w:w="8630" w:type="dxa"/>
          </w:tcPr>
          <w:p w14:paraId="1A3186D4" w14:textId="77777777" w:rsidR="008C62C2" w:rsidRPr="00D927F3" w:rsidRDefault="008C62C2" w:rsidP="00201D3F">
            <w:pPr>
              <w:pStyle w:val="Paragraphedeliste"/>
              <w:rPr>
                <w:ins w:id="5215" w:author="Garnier France" w:date="2018-06-07T09:47:00Z"/>
                <w:rFonts w:ascii="Arial" w:hAnsi="Arial" w:cs="Arial"/>
              </w:rPr>
            </w:pPr>
          </w:p>
        </w:tc>
      </w:tr>
      <w:tr w:rsidR="008C62C2" w:rsidRPr="00E07F6F" w14:paraId="372D36F6" w14:textId="77777777" w:rsidTr="00201D3F">
        <w:trPr>
          <w:trHeight w:val="397"/>
          <w:ins w:id="5216" w:author="Garnier France" w:date="2018-06-07T09:47:00Z"/>
        </w:trPr>
        <w:tc>
          <w:tcPr>
            <w:tcW w:w="8630" w:type="dxa"/>
          </w:tcPr>
          <w:p w14:paraId="310F689E" w14:textId="77777777" w:rsidR="008C62C2" w:rsidRPr="00D927F3" w:rsidRDefault="008C62C2" w:rsidP="00201D3F">
            <w:pPr>
              <w:pStyle w:val="Paragraphedeliste"/>
              <w:rPr>
                <w:ins w:id="5217" w:author="Garnier France" w:date="2018-06-07T09:47:00Z"/>
                <w:rFonts w:ascii="Arial" w:hAnsi="Arial" w:cs="Arial"/>
              </w:rPr>
            </w:pPr>
          </w:p>
        </w:tc>
      </w:tr>
    </w:tbl>
    <w:p w14:paraId="68232F5C" w14:textId="77777777" w:rsidR="008D7561" w:rsidRDefault="008D7561" w:rsidP="008D7561">
      <w:pPr>
        <w:pStyle w:val="Corpsdetexte"/>
        <w:spacing w:before="150"/>
        <w:jc w:val="both"/>
        <w:rPr>
          <w:ins w:id="5218" w:author="Garnier France" w:date="2018-06-07T10:43:00Z"/>
          <w:rFonts w:ascii="Arial" w:hAnsi="Arial" w:cs="Arial"/>
          <w:i/>
          <w:iCs/>
          <w:w w:val="110"/>
          <w:sz w:val="22"/>
          <w:szCs w:val="22"/>
          <w:lang w:val="fr-CA"/>
        </w:rPr>
      </w:pPr>
    </w:p>
    <w:p w14:paraId="1B09C4DA" w14:textId="77777777" w:rsidR="00035E53" w:rsidRDefault="00035E53" w:rsidP="00035E53">
      <w:pPr>
        <w:pStyle w:val="Corpsdetexte"/>
        <w:spacing w:before="150"/>
        <w:jc w:val="both"/>
        <w:rPr>
          <w:ins w:id="5219" w:author="Garnier France" w:date="2018-06-08T13:59:00Z"/>
          <w:rFonts w:ascii="Arial" w:hAnsi="Arial" w:cs="Arial"/>
          <w:i/>
          <w:iCs/>
          <w:w w:val="110"/>
          <w:sz w:val="22"/>
          <w:szCs w:val="22"/>
          <w:lang w:val="fr-CA"/>
        </w:rPr>
      </w:pPr>
    </w:p>
    <w:p w14:paraId="60D1AF38" w14:textId="77777777" w:rsidR="00035E53" w:rsidRPr="000E57AC" w:rsidRDefault="00035E53" w:rsidP="00035E53">
      <w:pPr>
        <w:pStyle w:val="Paragraphedeliste"/>
        <w:numPr>
          <w:ilvl w:val="0"/>
          <w:numId w:val="65"/>
        </w:numPr>
        <w:spacing w:after="0" w:line="240" w:lineRule="auto"/>
        <w:rPr>
          <w:ins w:id="5220" w:author="Garnier France" w:date="2018-06-08T13:59:00Z"/>
          <w:rFonts w:ascii="Arial" w:hAnsi="Arial" w:cs="Arial"/>
        </w:rPr>
      </w:pPr>
      <w:ins w:id="5221" w:author="Garnier France" w:date="2018-06-08T13:59:00Z">
        <w:r w:rsidRPr="000E57AC">
          <w:rPr>
            <w:rFonts w:ascii="Arial" w:hAnsi="Arial" w:cs="Arial"/>
          </w:rPr>
          <w:t>Quelle hypothèse pouvez-vous poser pour cette expérience?</w:t>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35E53" w:rsidRPr="00E07F6F" w14:paraId="7CC94A43" w14:textId="77777777" w:rsidTr="00373E93">
        <w:trPr>
          <w:trHeight w:val="397"/>
          <w:ins w:id="5222" w:author="Garnier France" w:date="2018-06-08T13:59:00Z"/>
        </w:trPr>
        <w:tc>
          <w:tcPr>
            <w:tcW w:w="8630" w:type="dxa"/>
          </w:tcPr>
          <w:p w14:paraId="673BD0E2" w14:textId="77777777" w:rsidR="00035E53" w:rsidRPr="00E07F6F" w:rsidRDefault="00035E53" w:rsidP="00373E93">
            <w:pPr>
              <w:rPr>
                <w:ins w:id="5223" w:author="Garnier France" w:date="2018-06-08T13:59:00Z"/>
                <w:rFonts w:ascii="Arial" w:hAnsi="Arial" w:cs="Arial"/>
              </w:rPr>
            </w:pPr>
          </w:p>
        </w:tc>
      </w:tr>
      <w:tr w:rsidR="00035E53" w:rsidRPr="00E07F6F" w14:paraId="2650C8C9" w14:textId="77777777" w:rsidTr="00373E93">
        <w:trPr>
          <w:trHeight w:val="397"/>
          <w:ins w:id="5224" w:author="Garnier France" w:date="2018-06-08T13:59:00Z"/>
        </w:trPr>
        <w:tc>
          <w:tcPr>
            <w:tcW w:w="8630" w:type="dxa"/>
          </w:tcPr>
          <w:p w14:paraId="5132D636" w14:textId="77777777" w:rsidR="00035E53" w:rsidRPr="00E07F6F" w:rsidRDefault="00035E53" w:rsidP="00373E93">
            <w:pPr>
              <w:rPr>
                <w:ins w:id="5225" w:author="Garnier France" w:date="2018-06-08T13:59:00Z"/>
                <w:rFonts w:ascii="Arial" w:hAnsi="Arial" w:cs="Arial"/>
              </w:rPr>
            </w:pPr>
          </w:p>
        </w:tc>
      </w:tr>
    </w:tbl>
    <w:p w14:paraId="04338178" w14:textId="77777777" w:rsidR="00035E53" w:rsidRPr="00E07F6F" w:rsidRDefault="00035E53" w:rsidP="00035E53">
      <w:pPr>
        <w:pStyle w:val="Paragraphedeliste"/>
        <w:spacing w:after="0" w:line="240" w:lineRule="auto"/>
        <w:rPr>
          <w:ins w:id="5226" w:author="Garnier France" w:date="2018-06-08T13:59:00Z"/>
          <w:rFonts w:ascii="Arial" w:hAnsi="Arial" w:cs="Arial"/>
        </w:rPr>
      </w:pPr>
    </w:p>
    <w:p w14:paraId="46FA7FC8" w14:textId="77777777" w:rsidR="00035E53" w:rsidRPr="00AD0EC2" w:rsidRDefault="00035E53" w:rsidP="00035E53">
      <w:pPr>
        <w:pStyle w:val="Corpsdetexte"/>
        <w:spacing w:before="150"/>
        <w:jc w:val="both"/>
        <w:rPr>
          <w:ins w:id="5227" w:author="Garnier France" w:date="2018-06-08T13:59:00Z"/>
          <w:rFonts w:ascii="Arial" w:hAnsi="Arial" w:cs="Arial"/>
          <w:i/>
          <w:iCs/>
          <w:w w:val="110"/>
          <w:sz w:val="22"/>
          <w:szCs w:val="22"/>
          <w:lang w:val="fr-CA"/>
        </w:rPr>
      </w:pPr>
    </w:p>
    <w:p w14:paraId="1304F56C" w14:textId="77777777" w:rsidR="00035E53" w:rsidRPr="00AD0EC2" w:rsidRDefault="00035E53" w:rsidP="00035E53">
      <w:pPr>
        <w:pStyle w:val="Paragraphedeliste"/>
        <w:numPr>
          <w:ilvl w:val="0"/>
          <w:numId w:val="65"/>
        </w:numPr>
        <w:rPr>
          <w:ins w:id="5228" w:author="Garnier France" w:date="2018-06-08T13:59:00Z"/>
          <w:rFonts w:ascii="Arial" w:hAnsi="Arial" w:cs="Arial"/>
        </w:rPr>
      </w:pPr>
      <w:ins w:id="5229" w:author="Garnier France" w:date="2018-06-08T13:59:00Z">
        <w:r w:rsidRPr="00AD0EC2">
          <w:rPr>
            <w:rFonts w:ascii="Arial" w:hAnsi="Arial" w:cs="Arial"/>
          </w:rPr>
          <w:t xml:space="preserve">Comment allez-vous </w:t>
        </w:r>
        <w:r>
          <w:rPr>
            <w:rFonts w:ascii="Arial" w:hAnsi="Arial" w:cs="Arial"/>
          </w:rPr>
          <w:t xml:space="preserve">déterminer </w:t>
        </w:r>
        <w:r w:rsidRPr="00AD0EC2">
          <w:rPr>
            <w:rFonts w:ascii="Arial" w:hAnsi="Arial" w:cs="Arial"/>
          </w:rPr>
          <w:t>la masse d’eau de votre laboratoire?</w:t>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35E53" w:rsidRPr="00AB69E9" w14:paraId="2472A6B3" w14:textId="77777777" w:rsidTr="00373E93">
        <w:trPr>
          <w:trHeight w:val="397"/>
          <w:ins w:id="5230" w:author="Garnier France" w:date="2018-06-08T13:59:00Z"/>
        </w:trPr>
        <w:tc>
          <w:tcPr>
            <w:tcW w:w="8630" w:type="dxa"/>
          </w:tcPr>
          <w:p w14:paraId="4047FAF0" w14:textId="77777777" w:rsidR="00035E53" w:rsidRPr="00AB69E9" w:rsidRDefault="00035E53" w:rsidP="00373E93">
            <w:pPr>
              <w:rPr>
                <w:ins w:id="5231" w:author="Garnier France" w:date="2018-06-08T13:59:00Z"/>
                <w:rFonts w:ascii="Arial" w:hAnsi="Arial" w:cs="Arial"/>
              </w:rPr>
            </w:pPr>
          </w:p>
        </w:tc>
      </w:tr>
      <w:tr w:rsidR="00035E53" w:rsidRPr="00AB69E9" w14:paraId="76E5FD02" w14:textId="77777777" w:rsidTr="00373E93">
        <w:trPr>
          <w:trHeight w:val="397"/>
          <w:ins w:id="5232" w:author="Garnier France" w:date="2018-06-08T13:59:00Z"/>
        </w:trPr>
        <w:tc>
          <w:tcPr>
            <w:tcW w:w="8630" w:type="dxa"/>
          </w:tcPr>
          <w:p w14:paraId="5D71EEE0" w14:textId="77777777" w:rsidR="00035E53" w:rsidRPr="00AB69E9" w:rsidRDefault="00035E53" w:rsidP="00373E93">
            <w:pPr>
              <w:rPr>
                <w:ins w:id="5233" w:author="Garnier France" w:date="2018-06-08T13:59:00Z"/>
                <w:rFonts w:ascii="Arial" w:hAnsi="Arial" w:cs="Arial"/>
              </w:rPr>
            </w:pPr>
          </w:p>
        </w:tc>
      </w:tr>
    </w:tbl>
    <w:p w14:paraId="70283CAB" w14:textId="77777777" w:rsidR="00035E53" w:rsidRPr="00AD0EC2" w:rsidRDefault="00035E53" w:rsidP="00035E53">
      <w:pPr>
        <w:rPr>
          <w:ins w:id="5234" w:author="Garnier France" w:date="2018-06-08T13:59:00Z"/>
          <w:rFonts w:ascii="Arial" w:hAnsi="Arial" w:cs="Arial"/>
          <w:szCs w:val="28"/>
        </w:rPr>
      </w:pPr>
    </w:p>
    <w:p w14:paraId="52AC7191" w14:textId="77777777" w:rsidR="00035E53" w:rsidRPr="00AD0EC2" w:rsidRDefault="00035E53" w:rsidP="00035E53">
      <w:pPr>
        <w:pStyle w:val="Paragraphedeliste"/>
        <w:numPr>
          <w:ilvl w:val="0"/>
          <w:numId w:val="65"/>
        </w:numPr>
        <w:rPr>
          <w:ins w:id="5235" w:author="Garnier France" w:date="2018-06-08T13:59:00Z"/>
          <w:rFonts w:ascii="Arial" w:hAnsi="Arial" w:cs="Arial"/>
        </w:rPr>
      </w:pPr>
      <w:ins w:id="5236" w:author="Garnier France" w:date="2018-06-08T13:59:00Z">
        <w:r w:rsidRPr="00AD0EC2">
          <w:rPr>
            <w:rFonts w:ascii="Arial" w:hAnsi="Arial" w:cs="Arial"/>
          </w:rPr>
          <w:t>Selon le matériel proposé, comment ferez-vous pour avoir un système fermé qui limite les pertes de chaleurs?</w:t>
        </w:r>
        <w:r w:rsidRPr="00AD0EC2">
          <w:rPr>
            <w:rFonts w:ascii="Arial" w:hAnsi="Arial" w:cs="Arial"/>
          </w:rPr>
          <w:br/>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35E53" w:rsidRPr="00F814B9" w14:paraId="235FB543" w14:textId="77777777" w:rsidTr="00373E93">
        <w:trPr>
          <w:trHeight w:val="397"/>
          <w:ins w:id="5237" w:author="Garnier France" w:date="2018-06-08T13:59:00Z"/>
        </w:trPr>
        <w:tc>
          <w:tcPr>
            <w:tcW w:w="8630" w:type="dxa"/>
          </w:tcPr>
          <w:p w14:paraId="3C8DB4D9" w14:textId="77777777" w:rsidR="00035E53" w:rsidRPr="00AB69E9" w:rsidRDefault="00035E53" w:rsidP="00373E93">
            <w:pPr>
              <w:pStyle w:val="Paragraphedeliste"/>
              <w:ind w:left="360"/>
              <w:rPr>
                <w:ins w:id="5238" w:author="Garnier France" w:date="2018-06-08T13:59:00Z"/>
                <w:rFonts w:ascii="Arial" w:hAnsi="Arial" w:cs="Arial"/>
              </w:rPr>
            </w:pPr>
          </w:p>
        </w:tc>
      </w:tr>
      <w:tr w:rsidR="00035E53" w:rsidRPr="00F814B9" w14:paraId="4DD5577E" w14:textId="77777777" w:rsidTr="00373E93">
        <w:trPr>
          <w:trHeight w:val="397"/>
          <w:ins w:id="5239" w:author="Garnier France" w:date="2018-06-08T13:59:00Z"/>
        </w:trPr>
        <w:tc>
          <w:tcPr>
            <w:tcW w:w="8630" w:type="dxa"/>
          </w:tcPr>
          <w:p w14:paraId="29B9894F" w14:textId="77777777" w:rsidR="00035E53" w:rsidRPr="00F814B9" w:rsidRDefault="00035E53" w:rsidP="00373E93">
            <w:pPr>
              <w:rPr>
                <w:ins w:id="5240" w:author="Garnier France" w:date="2018-06-08T13:59:00Z"/>
                <w:rFonts w:ascii="Arial" w:hAnsi="Arial" w:cs="Arial"/>
              </w:rPr>
            </w:pPr>
          </w:p>
        </w:tc>
      </w:tr>
    </w:tbl>
    <w:p w14:paraId="0C8A54AB" w14:textId="77777777" w:rsidR="00035E53" w:rsidRPr="00AD0EC2" w:rsidRDefault="00035E53" w:rsidP="00035E53">
      <w:pPr>
        <w:rPr>
          <w:ins w:id="5241" w:author="Garnier France" w:date="2018-06-08T13:59:00Z"/>
          <w:rFonts w:ascii="Arial" w:hAnsi="Arial" w:cs="Arial"/>
          <w:szCs w:val="28"/>
        </w:rPr>
      </w:pPr>
    </w:p>
    <w:p w14:paraId="31DEDA12" w14:textId="77777777" w:rsidR="00035E53" w:rsidRDefault="00035E53" w:rsidP="00035E53">
      <w:pPr>
        <w:pStyle w:val="Paragraphedeliste"/>
        <w:numPr>
          <w:ilvl w:val="0"/>
          <w:numId w:val="65"/>
        </w:numPr>
        <w:rPr>
          <w:ins w:id="5242" w:author="Garnier France" w:date="2018-06-08T13:59:00Z"/>
          <w:rFonts w:ascii="Arial" w:hAnsi="Arial" w:cs="Arial"/>
          <w:szCs w:val="28"/>
        </w:rPr>
      </w:pPr>
      <w:ins w:id="5243" w:author="Garnier France" w:date="2018-06-08T13:59:00Z">
        <w:r w:rsidRPr="00AB69E9">
          <w:rPr>
            <w:rFonts w:ascii="Arial" w:hAnsi="Arial" w:cs="Arial"/>
            <w:szCs w:val="28"/>
          </w:rPr>
          <w:t>Pourquoi devez-vous faire certaines manipulations rapidement (voir protocole)</w:t>
        </w:r>
        <w:r>
          <w:rPr>
            <w:rFonts w:ascii="Arial" w:hAnsi="Arial" w:cs="Arial"/>
            <w:szCs w:val="28"/>
          </w:rPr>
          <w:t>?</w:t>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35E53" w:rsidRPr="00F814B9" w14:paraId="12326F66" w14:textId="77777777" w:rsidTr="00373E93">
        <w:trPr>
          <w:trHeight w:val="397"/>
          <w:ins w:id="5244" w:author="Garnier France" w:date="2018-06-08T13:59:00Z"/>
        </w:trPr>
        <w:tc>
          <w:tcPr>
            <w:tcW w:w="8630" w:type="dxa"/>
          </w:tcPr>
          <w:p w14:paraId="4D60B5FC" w14:textId="77777777" w:rsidR="00035E53" w:rsidRPr="00AB69E9" w:rsidRDefault="00035E53" w:rsidP="00373E93">
            <w:pPr>
              <w:pStyle w:val="Paragraphedeliste"/>
              <w:ind w:left="360"/>
              <w:rPr>
                <w:ins w:id="5245" w:author="Garnier France" w:date="2018-06-08T13:59:00Z"/>
                <w:rFonts w:ascii="Arial" w:hAnsi="Arial" w:cs="Arial"/>
              </w:rPr>
            </w:pPr>
          </w:p>
        </w:tc>
      </w:tr>
      <w:tr w:rsidR="00035E53" w:rsidRPr="00F814B9" w14:paraId="725CA4C8" w14:textId="77777777" w:rsidTr="00373E93">
        <w:trPr>
          <w:trHeight w:val="397"/>
          <w:ins w:id="5246" w:author="Garnier France" w:date="2018-06-08T13:59:00Z"/>
        </w:trPr>
        <w:tc>
          <w:tcPr>
            <w:tcW w:w="8630" w:type="dxa"/>
          </w:tcPr>
          <w:p w14:paraId="33E85048" w14:textId="77777777" w:rsidR="00035E53" w:rsidRPr="00F814B9" w:rsidRDefault="00035E53" w:rsidP="00373E93">
            <w:pPr>
              <w:rPr>
                <w:ins w:id="5247" w:author="Garnier France" w:date="2018-06-08T13:59:00Z"/>
                <w:rFonts w:ascii="Arial" w:hAnsi="Arial" w:cs="Arial"/>
              </w:rPr>
            </w:pPr>
          </w:p>
        </w:tc>
      </w:tr>
    </w:tbl>
    <w:p w14:paraId="672A898F" w14:textId="77777777" w:rsidR="00035E53" w:rsidRPr="00AB69E9" w:rsidRDefault="00035E53" w:rsidP="00035E53">
      <w:pPr>
        <w:rPr>
          <w:ins w:id="5248" w:author="Garnier France" w:date="2018-06-08T13:59:00Z"/>
          <w:rFonts w:ascii="Arial" w:hAnsi="Arial" w:cs="Arial"/>
          <w:szCs w:val="28"/>
        </w:rPr>
      </w:pPr>
    </w:p>
    <w:p w14:paraId="65EC2B5B" w14:textId="77777777" w:rsidR="00035E53" w:rsidRPr="00AB69E9" w:rsidRDefault="00035E53" w:rsidP="00035E53">
      <w:pPr>
        <w:pStyle w:val="Paragraphedeliste"/>
        <w:numPr>
          <w:ilvl w:val="0"/>
          <w:numId w:val="65"/>
        </w:numPr>
        <w:rPr>
          <w:ins w:id="5249" w:author="Garnier France" w:date="2018-06-08T13:59:00Z"/>
          <w:rFonts w:ascii="Arial" w:hAnsi="Arial" w:cs="Arial"/>
          <w:szCs w:val="28"/>
        </w:rPr>
      </w:pPr>
      <w:ins w:id="5250" w:author="Garnier France" w:date="2018-06-08T13:59:00Z">
        <w:r w:rsidRPr="00AB69E9">
          <w:rPr>
            <w:rFonts w:ascii="Arial" w:hAnsi="Arial" w:cs="Arial"/>
            <w:szCs w:val="28"/>
          </w:rPr>
          <w:t>Quelle est l’erreur expérimentale sur le thermomètre et le cylindre gradué?</w:t>
        </w:r>
      </w:ins>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35E53" w:rsidRPr="00F814B9" w14:paraId="5E8A7CDD" w14:textId="77777777" w:rsidTr="00373E93">
        <w:trPr>
          <w:trHeight w:val="397"/>
          <w:ins w:id="5251" w:author="Garnier France" w:date="2018-06-08T13:59:00Z"/>
        </w:trPr>
        <w:tc>
          <w:tcPr>
            <w:tcW w:w="8630" w:type="dxa"/>
          </w:tcPr>
          <w:p w14:paraId="30483E4A" w14:textId="77777777" w:rsidR="00035E53" w:rsidRPr="00AB69E9" w:rsidRDefault="00035E53" w:rsidP="00373E93">
            <w:pPr>
              <w:pStyle w:val="Paragraphedeliste"/>
              <w:ind w:left="360"/>
              <w:rPr>
                <w:ins w:id="5252" w:author="Garnier France" w:date="2018-06-08T13:59:00Z"/>
                <w:rFonts w:ascii="Arial" w:hAnsi="Arial" w:cs="Arial"/>
              </w:rPr>
            </w:pPr>
          </w:p>
        </w:tc>
      </w:tr>
      <w:tr w:rsidR="00035E53" w:rsidRPr="00F814B9" w14:paraId="4DC74429" w14:textId="77777777" w:rsidTr="00373E93">
        <w:trPr>
          <w:trHeight w:val="397"/>
          <w:ins w:id="5253" w:author="Garnier France" w:date="2018-06-08T13:59:00Z"/>
        </w:trPr>
        <w:tc>
          <w:tcPr>
            <w:tcW w:w="8630" w:type="dxa"/>
          </w:tcPr>
          <w:p w14:paraId="01E51E47" w14:textId="77777777" w:rsidR="00035E53" w:rsidRPr="00F814B9" w:rsidRDefault="00035E53" w:rsidP="00373E93">
            <w:pPr>
              <w:rPr>
                <w:ins w:id="5254" w:author="Garnier France" w:date="2018-06-08T13:59:00Z"/>
                <w:rFonts w:ascii="Arial" w:hAnsi="Arial" w:cs="Arial"/>
              </w:rPr>
            </w:pPr>
          </w:p>
        </w:tc>
      </w:tr>
    </w:tbl>
    <w:p w14:paraId="708EC5D7" w14:textId="77777777" w:rsidR="00035E53" w:rsidRPr="00F814B9" w:rsidRDefault="00035E53" w:rsidP="00035E53">
      <w:pPr>
        <w:rPr>
          <w:ins w:id="5255" w:author="Garnier France" w:date="2018-06-08T13:59:00Z"/>
          <w:rFonts w:ascii="Arial" w:hAnsi="Arial" w:cs="Arial"/>
          <w:szCs w:val="28"/>
        </w:rPr>
      </w:pPr>
    </w:p>
    <w:p w14:paraId="3048BDFF" w14:textId="77777777" w:rsidR="00035E53" w:rsidRPr="00880B51" w:rsidRDefault="00035E53">
      <w:pPr>
        <w:rPr>
          <w:ins w:id="5256" w:author="Garnier France" w:date="2018-06-08T13:59:00Z"/>
          <w:rFonts w:ascii="Arial" w:hAnsi="Arial" w:cs="Arial"/>
          <w:i/>
          <w:szCs w:val="28"/>
          <w:rPrChange w:id="5257" w:author="Garnier France" w:date="2018-06-21T13:28:00Z">
            <w:rPr>
              <w:ins w:id="5258" w:author="Garnier France" w:date="2018-06-08T13:59:00Z"/>
            </w:rPr>
          </w:rPrChange>
        </w:rPr>
        <w:pPrChange w:id="5259" w:author="Garnier France" w:date="2018-06-21T13:28:00Z">
          <w:pPr>
            <w:pStyle w:val="Paragraphedeliste"/>
            <w:numPr>
              <w:numId w:val="65"/>
            </w:numPr>
            <w:ind w:left="360" w:hanging="360"/>
          </w:pPr>
        </w:pPrChange>
      </w:pPr>
      <w:ins w:id="5260" w:author="Garnier France" w:date="2018-06-08T13:59:00Z">
        <w:r w:rsidRPr="00880B51">
          <w:rPr>
            <w:rFonts w:ascii="Arial" w:hAnsi="Arial" w:cs="Arial"/>
            <w:i/>
            <w:szCs w:val="28"/>
            <w:rPrChange w:id="5261" w:author="Garnier France" w:date="2018-06-21T13:28:00Z">
              <w:rPr/>
            </w:rPrChange>
          </w:rPr>
          <w:t>Préparez les tableaux des résultats nécessaires pour réaliser les trois parties de l’expérience qui permettront de recueillir les valeurs du volume et de la température de l’eau chaude, froide et mélangée.</w:t>
        </w:r>
      </w:ins>
    </w:p>
    <w:p w14:paraId="6350AB9A" w14:textId="3A609473" w:rsidR="00B579A8" w:rsidRPr="00B579A8" w:rsidRDefault="00B579A8">
      <w:pPr>
        <w:rPr>
          <w:ins w:id="5262" w:author="Garnier France" w:date="2018-06-08T13:48:00Z"/>
          <w:rFonts w:ascii="Arial" w:hAnsi="Arial" w:cs="Arial"/>
          <w:b/>
          <w:szCs w:val="28"/>
          <w:rPrChange w:id="5263" w:author="Garnier France" w:date="2018-06-08T13:48:00Z">
            <w:rPr>
              <w:ins w:id="5264" w:author="Garnier France" w:date="2018-06-08T13:48:00Z"/>
              <w:rFonts w:ascii="Arial" w:hAnsi="Arial" w:cs="Arial"/>
              <w:szCs w:val="28"/>
            </w:rPr>
          </w:rPrChange>
        </w:rPr>
        <w:pPrChange w:id="5265" w:author="Garnier France" w:date="2018-06-07T10:44:00Z">
          <w:pPr>
            <w:pStyle w:val="Paragraphedeliste"/>
            <w:numPr>
              <w:numId w:val="61"/>
            </w:numPr>
            <w:ind w:left="360" w:hanging="360"/>
          </w:pPr>
        </w:pPrChange>
      </w:pPr>
      <w:ins w:id="5266" w:author="Garnier France" w:date="2018-06-08T13:48:00Z">
        <w:r>
          <w:rPr>
            <w:rFonts w:ascii="Arial" w:hAnsi="Arial" w:cs="Arial"/>
            <w:szCs w:val="28"/>
          </w:rPr>
          <w:t xml:space="preserve">      </w:t>
        </w:r>
      </w:ins>
    </w:p>
    <w:p w14:paraId="22CD8559" w14:textId="26BF3702" w:rsidR="008D7561" w:rsidRPr="00B579A8" w:rsidRDefault="008D7561">
      <w:pPr>
        <w:rPr>
          <w:ins w:id="5267" w:author="Garnier France" w:date="2018-06-07T10:44:00Z"/>
          <w:rFonts w:ascii="Arial" w:hAnsi="Arial" w:cs="Arial"/>
          <w:szCs w:val="28"/>
          <w:rPrChange w:id="5268" w:author="Garnier France" w:date="2018-06-08T13:49:00Z">
            <w:rPr>
              <w:ins w:id="5269" w:author="Garnier France" w:date="2018-06-07T10:44:00Z"/>
              <w:i/>
              <w:iCs/>
            </w:rPr>
          </w:rPrChange>
        </w:rPr>
        <w:pPrChange w:id="5270" w:author="Garnier France" w:date="2018-06-07T10:44:00Z">
          <w:pPr>
            <w:pStyle w:val="Paragraphedeliste"/>
            <w:numPr>
              <w:numId w:val="61"/>
            </w:numPr>
            <w:ind w:left="360" w:hanging="360"/>
          </w:pPr>
        </w:pPrChange>
      </w:pPr>
      <w:ins w:id="5271" w:author="Garnier France" w:date="2018-06-07T10:44:00Z">
        <w:r w:rsidRPr="0060022E">
          <w:rPr>
            <w:rFonts w:ascii="Arial" w:hAnsi="Arial" w:cs="Arial"/>
            <w:b/>
            <w:w w:val="105"/>
            <w:rPrChange w:id="5272" w:author="Garnier France" w:date="2018-06-07T10:44:00Z">
              <w:rPr>
                <w:w w:val="105"/>
              </w:rPr>
            </w:rPrChange>
          </w:rPr>
          <w:t>TÂCHE 2 : COMPLÉTER LE PROTOCOLE EXPÉRIMENTAL</w:t>
        </w:r>
      </w:ins>
    </w:p>
    <w:p w14:paraId="418160E1" w14:textId="77777777" w:rsidR="008D7561" w:rsidRPr="0060022E" w:rsidRDefault="008D756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ins w:id="5273" w:author="Garnier France" w:date="2018-06-07T10:44:00Z"/>
          <w:rFonts w:ascii="Arial" w:hAnsi="Arial" w:cs="Arial"/>
          <w:b/>
          <w:caps/>
          <w:w w:val="105"/>
          <w:sz w:val="24"/>
          <w:szCs w:val="24"/>
          <w:rPrChange w:id="5274" w:author="Garnier France" w:date="2018-06-07T10:44:00Z">
            <w:rPr>
              <w:ins w:id="5275" w:author="Garnier France" w:date="2018-06-07T10:44:00Z"/>
              <w:w w:val="105"/>
              <w:sz w:val="24"/>
              <w:szCs w:val="24"/>
            </w:rPr>
          </w:rPrChange>
        </w:rPr>
        <w:pPrChange w:id="5276" w:author="Garnier France" w:date="2018-06-07T10:44:00Z">
          <w:pPr>
            <w:pStyle w:val="Paragraphedeliste"/>
            <w:numPr>
              <w:numId w:val="61"/>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
            <w:ind w:left="360" w:hanging="360"/>
          </w:pPr>
        </w:pPrChange>
      </w:pPr>
      <w:ins w:id="5277" w:author="Garnier France" w:date="2018-06-07T10:44:00Z">
        <w:r w:rsidRPr="0060022E">
          <w:rPr>
            <w:rFonts w:ascii="Arial" w:hAnsi="Arial" w:cs="Arial"/>
            <w:b/>
            <w:caps/>
            <w:szCs w:val="28"/>
            <w:rPrChange w:id="5278" w:author="Garnier France" w:date="2018-06-07T10:44:00Z">
              <w:rPr/>
            </w:rPrChange>
          </w:rPr>
          <w:t>Matériel</w:t>
        </w:r>
      </w:ins>
    </w:p>
    <w:p w14:paraId="1B6E5E66" w14:textId="0BAC27BC" w:rsidR="008D7561" w:rsidRPr="0060022E" w:rsidRDefault="008D7561">
      <w:pPr>
        <w:rPr>
          <w:ins w:id="5279" w:author="Garnier France" w:date="2018-06-07T10:44:00Z"/>
          <w:rFonts w:ascii="Arial" w:hAnsi="Arial" w:cs="Arial"/>
          <w:i/>
          <w:rPrChange w:id="5280" w:author="Garnier France" w:date="2018-06-07T10:44:00Z">
            <w:rPr>
              <w:ins w:id="5281" w:author="Garnier France" w:date="2018-06-07T10:44:00Z"/>
            </w:rPr>
          </w:rPrChange>
        </w:rPr>
        <w:pPrChange w:id="5282" w:author="Garnier France" w:date="2018-06-07T10:44:00Z">
          <w:pPr>
            <w:pStyle w:val="Paragraphedeliste"/>
            <w:numPr>
              <w:numId w:val="61"/>
            </w:numPr>
            <w:ind w:left="360" w:hanging="360"/>
          </w:pPr>
        </w:pPrChange>
      </w:pPr>
      <w:ins w:id="5283" w:author="Garnier France" w:date="2018-06-07T10:44:00Z">
        <w:r w:rsidRPr="0060022E">
          <w:rPr>
            <w:rFonts w:ascii="Arial" w:hAnsi="Arial" w:cs="Arial"/>
            <w:i/>
            <w:rPrChange w:id="5284" w:author="Garnier France" w:date="2018-06-07T10:44:00Z">
              <w:rPr/>
            </w:rPrChange>
          </w:rPr>
          <w:t>Complétez la liste de matériel suivante en cochant les éléments manquants et/ou en ajoutant ceux qui ne sont pas mentionnés.</w:t>
        </w:r>
      </w:ins>
    </w:p>
    <w:tbl>
      <w:tblPr>
        <w:tblStyle w:val="Grilledutablea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285" w:author="Garnier France" w:date="2018-06-07T15:43:00Z">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11"/>
        <w:gridCol w:w="4820"/>
        <w:tblGridChange w:id="5286">
          <w:tblGrid>
            <w:gridCol w:w="4002"/>
            <w:gridCol w:w="4688"/>
          </w:tblGrid>
        </w:tblGridChange>
      </w:tblGrid>
      <w:tr w:rsidR="008D7561" w14:paraId="68BCDFA8" w14:textId="77777777" w:rsidTr="00201D3F">
        <w:trPr>
          <w:ins w:id="5287" w:author="Garnier France" w:date="2018-06-07T10:44:00Z"/>
        </w:trPr>
        <w:tc>
          <w:tcPr>
            <w:tcW w:w="4111" w:type="dxa"/>
            <w:tcPrChange w:id="5288" w:author="Garnier France" w:date="2018-06-07T15:43:00Z">
              <w:tcPr>
                <w:tcW w:w="4077" w:type="dxa"/>
              </w:tcPr>
            </w:tcPrChange>
          </w:tcPr>
          <w:p w14:paraId="74282D8B" w14:textId="77777777" w:rsidR="008D7561" w:rsidRPr="00F814B9" w:rsidRDefault="00DD63F5" w:rsidP="00201D3F">
            <w:pPr>
              <w:ind w:left="360"/>
              <w:rPr>
                <w:ins w:id="5289" w:author="Garnier France" w:date="2018-06-07T10:44:00Z"/>
                <w:rFonts w:ascii="Arial" w:hAnsi="Arial" w:cs="Arial"/>
              </w:rPr>
            </w:pPr>
            <w:customXmlInsRangeStart w:id="5290" w:author="Garnier France" w:date="2018-06-07T10:44:00Z"/>
            <w:sdt>
              <w:sdtPr>
                <w:rPr>
                  <w:rFonts w:ascii="Arial" w:hAnsi="Arial" w:cs="Arial"/>
                </w:rPr>
                <w:id w:val="-1439750256"/>
                <w14:checkbox>
                  <w14:checked w14:val="0"/>
                  <w14:checkedState w14:val="2612" w14:font="MS Gothic"/>
                  <w14:uncheckedState w14:val="2610" w14:font="MS Gothic"/>
                </w14:checkbox>
              </w:sdtPr>
              <w:sdtContent>
                <w:customXmlInsRangeEnd w:id="5290"/>
                <w:ins w:id="5291" w:author="Garnier France" w:date="2018-06-07T10:44:00Z">
                  <w:r w:rsidR="008D7561" w:rsidRPr="00F814B9">
                    <w:rPr>
                      <w:rFonts w:ascii="MS Gothic" w:eastAsia="MS Gothic" w:hAnsi="MS Gothic" w:cs="Arial" w:hint="eastAsia"/>
                    </w:rPr>
                    <w:t>☐</w:t>
                  </w:r>
                </w:ins>
                <w:customXmlInsRangeStart w:id="5292" w:author="Garnier France" w:date="2018-06-07T10:44:00Z"/>
              </w:sdtContent>
            </w:sdt>
            <w:customXmlInsRangeEnd w:id="5292"/>
            <w:ins w:id="5293" w:author="Garnier France" w:date="2018-06-07T10:44:00Z">
              <w:r w:rsidR="008D7561" w:rsidRPr="00F814B9">
                <w:rPr>
                  <w:rFonts w:ascii="Arial" w:hAnsi="Arial" w:cs="Arial"/>
                </w:rPr>
                <w:t xml:space="preserve">  Bécher de 250 mL</w:t>
              </w:r>
            </w:ins>
          </w:p>
        </w:tc>
        <w:tc>
          <w:tcPr>
            <w:tcW w:w="4820" w:type="dxa"/>
            <w:tcPrChange w:id="5294" w:author="Garnier France" w:date="2018-06-07T15:43:00Z">
              <w:tcPr>
                <w:tcW w:w="4745" w:type="dxa"/>
              </w:tcPr>
            </w:tcPrChange>
          </w:tcPr>
          <w:p w14:paraId="44681A11" w14:textId="77777777" w:rsidR="008D7561" w:rsidRPr="00F814B9" w:rsidRDefault="00DD63F5" w:rsidP="00201D3F">
            <w:pPr>
              <w:ind w:left="360"/>
              <w:rPr>
                <w:ins w:id="5295" w:author="Garnier France" w:date="2018-06-07T10:44:00Z"/>
                <w:rFonts w:ascii="Arial" w:hAnsi="Arial" w:cs="Arial"/>
              </w:rPr>
            </w:pPr>
            <w:customXmlInsRangeStart w:id="5296" w:author="Garnier France" w:date="2018-06-07T10:44:00Z"/>
            <w:sdt>
              <w:sdtPr>
                <w:rPr>
                  <w:rFonts w:ascii="Arial" w:hAnsi="Arial" w:cs="Arial"/>
                </w:rPr>
                <w:id w:val="64465124"/>
                <w14:checkbox>
                  <w14:checked w14:val="1"/>
                  <w14:checkedState w14:val="2612" w14:font="MS Gothic"/>
                  <w14:uncheckedState w14:val="2610" w14:font="MS Gothic"/>
                </w14:checkbox>
              </w:sdtPr>
              <w:sdtContent>
                <w:customXmlInsRangeEnd w:id="5296"/>
                <w:ins w:id="5297" w:author="Garnier France" w:date="2018-06-07T10:44:00Z">
                  <w:r w:rsidR="008D7561" w:rsidRPr="00F814B9">
                    <w:rPr>
                      <w:rFonts w:ascii="MS Gothic" w:eastAsia="MS Gothic" w:hAnsi="MS Gothic" w:cs="Arial" w:hint="eastAsia"/>
                    </w:rPr>
                    <w:t>☒</w:t>
                  </w:r>
                </w:ins>
                <w:customXmlInsRangeStart w:id="5298" w:author="Garnier France" w:date="2018-06-07T10:44:00Z"/>
              </w:sdtContent>
            </w:sdt>
            <w:customXmlInsRangeEnd w:id="5298"/>
            <w:ins w:id="5299" w:author="Garnier France" w:date="2018-06-07T10:44:00Z">
              <w:r w:rsidR="008D7561" w:rsidRPr="00F814B9">
                <w:rPr>
                  <w:rFonts w:ascii="Arial" w:hAnsi="Arial" w:cs="Arial"/>
                </w:rPr>
                <w:t xml:space="preserve">  2 calorimètres (verres en styromousse)</w:t>
              </w:r>
            </w:ins>
          </w:p>
        </w:tc>
      </w:tr>
      <w:tr w:rsidR="008D7561" w14:paraId="7654885C" w14:textId="77777777" w:rsidTr="00201D3F">
        <w:trPr>
          <w:ins w:id="5300" w:author="Garnier France" w:date="2018-06-07T10:44:00Z"/>
        </w:trPr>
        <w:tc>
          <w:tcPr>
            <w:tcW w:w="4111" w:type="dxa"/>
            <w:tcPrChange w:id="5301" w:author="Garnier France" w:date="2018-06-07T15:43:00Z">
              <w:tcPr>
                <w:tcW w:w="4077" w:type="dxa"/>
              </w:tcPr>
            </w:tcPrChange>
          </w:tcPr>
          <w:p w14:paraId="30DD15EF" w14:textId="3B514BE4" w:rsidR="008D7561" w:rsidRPr="00F814B9" w:rsidRDefault="00DD63F5" w:rsidP="00201D3F">
            <w:pPr>
              <w:ind w:left="360"/>
              <w:rPr>
                <w:ins w:id="5302" w:author="Garnier France" w:date="2018-06-07T10:44:00Z"/>
                <w:rFonts w:ascii="Arial" w:hAnsi="Arial" w:cs="Arial"/>
              </w:rPr>
            </w:pPr>
            <w:customXmlInsRangeStart w:id="5303" w:author="Garnier France" w:date="2018-06-07T10:44:00Z"/>
            <w:sdt>
              <w:sdtPr>
                <w:rPr>
                  <w:rFonts w:ascii="Arial" w:hAnsi="Arial" w:cs="Arial"/>
                </w:rPr>
                <w:id w:val="-679743410"/>
                <w14:checkbox>
                  <w14:checked w14:val="1"/>
                  <w14:checkedState w14:val="2612" w14:font="MS Gothic"/>
                  <w14:uncheckedState w14:val="2610" w14:font="MS Gothic"/>
                </w14:checkbox>
              </w:sdtPr>
              <w:sdtContent>
                <w:customXmlInsRangeEnd w:id="5303"/>
                <w:ins w:id="5304" w:author="lucieguillot" w:date="2018-06-11T13:50:00Z">
                  <w:r w:rsidR="00496F9E">
                    <w:rPr>
                      <w:rFonts w:ascii="MS Gothic" w:eastAsia="MS Gothic" w:hAnsi="MS Gothic" w:cs="Arial" w:hint="eastAsia"/>
                    </w:rPr>
                    <w:t>☒</w:t>
                  </w:r>
                </w:ins>
                <w:ins w:id="5305" w:author="Garnier France" w:date="2018-06-07T10:44:00Z">
                  <w:del w:id="5306" w:author="lucieguillot" w:date="2018-06-11T13:50:00Z">
                    <w:r w:rsidR="008D7561" w:rsidRPr="00F814B9" w:rsidDel="00496F9E">
                      <w:rPr>
                        <w:rFonts w:ascii="MS Gothic" w:eastAsia="MS Gothic" w:hAnsi="MS Gothic" w:cs="Arial" w:hint="eastAsia"/>
                      </w:rPr>
                      <w:delText>☐</w:delText>
                    </w:r>
                  </w:del>
                </w:ins>
                <w:customXmlInsRangeStart w:id="5307" w:author="Garnier France" w:date="2018-06-07T10:44:00Z"/>
              </w:sdtContent>
            </w:sdt>
            <w:customXmlInsRangeEnd w:id="5307"/>
            <w:ins w:id="5308" w:author="Garnier France" w:date="2018-06-07T10:44:00Z">
              <w:r w:rsidR="008D7561" w:rsidRPr="00F814B9">
                <w:rPr>
                  <w:rFonts w:ascii="Arial" w:hAnsi="Arial" w:cs="Arial"/>
                </w:rPr>
                <w:t xml:space="preserve">  Bécher de 600 mL</w:t>
              </w:r>
            </w:ins>
          </w:p>
        </w:tc>
        <w:tc>
          <w:tcPr>
            <w:tcW w:w="4820" w:type="dxa"/>
            <w:tcPrChange w:id="5309" w:author="Garnier France" w:date="2018-06-07T15:43:00Z">
              <w:tcPr>
                <w:tcW w:w="4745" w:type="dxa"/>
              </w:tcPr>
            </w:tcPrChange>
          </w:tcPr>
          <w:p w14:paraId="2C9F4CDD" w14:textId="77777777" w:rsidR="008D7561" w:rsidRPr="00F814B9" w:rsidRDefault="00DD63F5" w:rsidP="00201D3F">
            <w:pPr>
              <w:ind w:left="360"/>
              <w:rPr>
                <w:ins w:id="5310" w:author="Garnier France" w:date="2018-06-07T10:44:00Z"/>
                <w:rFonts w:ascii="Arial" w:hAnsi="Arial" w:cs="Arial"/>
              </w:rPr>
            </w:pPr>
            <w:customXmlInsRangeStart w:id="5311" w:author="Garnier France" w:date="2018-06-07T10:44:00Z"/>
            <w:sdt>
              <w:sdtPr>
                <w:rPr>
                  <w:rFonts w:ascii="Arial" w:hAnsi="Arial" w:cs="Arial"/>
                </w:rPr>
                <w:id w:val="1821613156"/>
                <w14:checkbox>
                  <w14:checked w14:val="1"/>
                  <w14:checkedState w14:val="2612" w14:font="MS Gothic"/>
                  <w14:uncheckedState w14:val="2610" w14:font="MS Gothic"/>
                </w14:checkbox>
              </w:sdtPr>
              <w:sdtContent>
                <w:customXmlInsRangeEnd w:id="5311"/>
                <w:ins w:id="5312" w:author="Garnier France" w:date="2018-06-07T10:44:00Z">
                  <w:r w:rsidR="008D7561" w:rsidRPr="00F814B9">
                    <w:rPr>
                      <w:rFonts w:ascii="MS Gothic" w:eastAsia="MS Gothic" w:hAnsi="MS Gothic" w:cs="Arial" w:hint="eastAsia"/>
                    </w:rPr>
                    <w:t>☒</w:t>
                  </w:r>
                </w:ins>
                <w:customXmlInsRangeStart w:id="5313" w:author="Garnier France" w:date="2018-06-07T10:44:00Z"/>
              </w:sdtContent>
            </w:sdt>
            <w:customXmlInsRangeEnd w:id="5313"/>
            <w:ins w:id="5314" w:author="Garnier France" w:date="2018-06-07T10:44:00Z">
              <w:r w:rsidR="008D7561" w:rsidRPr="00F814B9">
                <w:rPr>
                  <w:rFonts w:ascii="Arial" w:hAnsi="Arial" w:cs="Arial"/>
                </w:rPr>
                <w:t xml:space="preserve">  Eau refroidie au réfrigérateur</w:t>
              </w:r>
            </w:ins>
          </w:p>
        </w:tc>
      </w:tr>
      <w:tr w:rsidR="008D7561" w14:paraId="4A22D043" w14:textId="77777777" w:rsidTr="00201D3F">
        <w:trPr>
          <w:ins w:id="5315" w:author="Garnier France" w:date="2018-06-07T10:44:00Z"/>
        </w:trPr>
        <w:tc>
          <w:tcPr>
            <w:tcW w:w="4111" w:type="dxa"/>
            <w:tcPrChange w:id="5316" w:author="Garnier France" w:date="2018-06-07T15:43:00Z">
              <w:tcPr>
                <w:tcW w:w="4077" w:type="dxa"/>
              </w:tcPr>
            </w:tcPrChange>
          </w:tcPr>
          <w:p w14:paraId="2400159A" w14:textId="77777777" w:rsidR="008D7561" w:rsidRPr="00F814B9" w:rsidRDefault="00DD63F5" w:rsidP="00201D3F">
            <w:pPr>
              <w:ind w:left="360"/>
              <w:rPr>
                <w:ins w:id="5317" w:author="Garnier France" w:date="2018-06-07T10:44:00Z"/>
                <w:rFonts w:ascii="Arial" w:hAnsi="Arial" w:cs="Arial"/>
              </w:rPr>
            </w:pPr>
            <w:customXmlInsRangeStart w:id="5318" w:author="Garnier France" w:date="2018-06-07T10:44:00Z"/>
            <w:sdt>
              <w:sdtPr>
                <w:rPr>
                  <w:rFonts w:ascii="Arial" w:hAnsi="Arial" w:cs="Arial"/>
                </w:rPr>
                <w:id w:val="-2039336861"/>
                <w14:checkbox>
                  <w14:checked w14:val="0"/>
                  <w14:checkedState w14:val="2612" w14:font="MS Gothic"/>
                  <w14:uncheckedState w14:val="2610" w14:font="MS Gothic"/>
                </w14:checkbox>
              </w:sdtPr>
              <w:sdtContent>
                <w:customXmlInsRangeEnd w:id="5318"/>
                <w:ins w:id="5319" w:author="Garnier France" w:date="2018-06-07T10:44:00Z">
                  <w:r w:rsidR="008D7561" w:rsidRPr="00F814B9">
                    <w:rPr>
                      <w:rFonts w:ascii="MS Gothic" w:eastAsia="MS Gothic" w:hAnsi="MS Gothic" w:cs="Arial" w:hint="eastAsia"/>
                    </w:rPr>
                    <w:t>☐</w:t>
                  </w:r>
                </w:ins>
                <w:customXmlInsRangeStart w:id="5320" w:author="Garnier France" w:date="2018-06-07T10:44:00Z"/>
              </w:sdtContent>
            </w:sdt>
            <w:customXmlInsRangeEnd w:id="5320"/>
            <w:ins w:id="5321" w:author="Garnier France" w:date="2018-06-07T10:44:00Z">
              <w:r w:rsidR="008D7561" w:rsidRPr="00F814B9">
                <w:rPr>
                  <w:rFonts w:ascii="Arial" w:hAnsi="Arial" w:cs="Arial"/>
                </w:rPr>
                <w:t xml:space="preserve">  Erlenmeyers : ______________</w:t>
              </w:r>
            </w:ins>
          </w:p>
        </w:tc>
        <w:tc>
          <w:tcPr>
            <w:tcW w:w="4820" w:type="dxa"/>
            <w:tcPrChange w:id="5322" w:author="Garnier France" w:date="2018-06-07T15:43:00Z">
              <w:tcPr>
                <w:tcW w:w="4745" w:type="dxa"/>
              </w:tcPr>
            </w:tcPrChange>
          </w:tcPr>
          <w:p w14:paraId="3249893E" w14:textId="1726B549" w:rsidR="008D7561" w:rsidRPr="00F814B9" w:rsidRDefault="00DD63F5" w:rsidP="00201D3F">
            <w:pPr>
              <w:ind w:left="360"/>
              <w:rPr>
                <w:ins w:id="5323" w:author="Garnier France" w:date="2018-06-07T10:44:00Z"/>
                <w:rFonts w:ascii="Arial" w:hAnsi="Arial" w:cs="Arial"/>
              </w:rPr>
            </w:pPr>
            <w:customXmlInsRangeStart w:id="5324" w:author="Garnier France" w:date="2018-06-07T10:44:00Z"/>
            <w:sdt>
              <w:sdtPr>
                <w:rPr>
                  <w:rFonts w:ascii="Arial" w:hAnsi="Arial" w:cs="Arial"/>
                </w:rPr>
                <w:id w:val="-1527398989"/>
                <w14:checkbox>
                  <w14:checked w14:val="1"/>
                  <w14:checkedState w14:val="2612" w14:font="MS Gothic"/>
                  <w14:uncheckedState w14:val="2610" w14:font="MS Gothic"/>
                </w14:checkbox>
              </w:sdtPr>
              <w:sdtContent>
                <w:customXmlInsRangeEnd w:id="5324"/>
                <w:ins w:id="5325" w:author="lucieguillot" w:date="2018-06-11T13:50:00Z">
                  <w:r w:rsidR="00496F9E">
                    <w:rPr>
                      <w:rFonts w:ascii="MS Gothic" w:eastAsia="MS Gothic" w:hAnsi="MS Gothic" w:cs="Arial" w:hint="eastAsia"/>
                    </w:rPr>
                    <w:t>☒</w:t>
                  </w:r>
                </w:ins>
                <w:ins w:id="5326" w:author="Garnier France" w:date="2018-06-07T10:44:00Z">
                  <w:del w:id="5327" w:author="lucieguillot" w:date="2018-06-11T13:50:00Z">
                    <w:r w:rsidR="008D7561" w:rsidRPr="00F814B9" w:rsidDel="00496F9E">
                      <w:rPr>
                        <w:rFonts w:ascii="MS Gothic" w:eastAsia="MS Gothic" w:hAnsi="MS Gothic" w:cs="Arial" w:hint="eastAsia"/>
                      </w:rPr>
                      <w:delText>☐</w:delText>
                    </w:r>
                  </w:del>
                </w:ins>
                <w:customXmlInsRangeStart w:id="5328" w:author="Garnier France" w:date="2018-06-07T10:44:00Z"/>
              </w:sdtContent>
            </w:sdt>
            <w:customXmlInsRangeEnd w:id="5328"/>
            <w:ins w:id="5329" w:author="Garnier France" w:date="2018-06-07T10:44:00Z">
              <w:r w:rsidR="00880B51">
                <w:rPr>
                  <w:rFonts w:ascii="Arial" w:hAnsi="Arial" w:cs="Arial"/>
                </w:rPr>
                <w:t xml:space="preserve">  Thermomètres (nombre : __</w:t>
              </w:r>
            </w:ins>
            <w:ins w:id="5330" w:author="lucieguillot" w:date="2018-06-11T13:50:00Z">
              <w:r w:rsidR="00496F9E">
                <w:rPr>
                  <w:rFonts w:ascii="Arial" w:hAnsi="Arial" w:cs="Arial"/>
                </w:rPr>
                <w:t>2</w:t>
              </w:r>
            </w:ins>
            <w:ins w:id="5331" w:author="Garnier France" w:date="2018-06-07T10:44:00Z">
              <w:r w:rsidR="00880B51">
                <w:rPr>
                  <w:rFonts w:ascii="Arial" w:hAnsi="Arial" w:cs="Arial"/>
                </w:rPr>
                <w:t>__</w:t>
              </w:r>
              <w:r w:rsidR="008D7561" w:rsidRPr="00F814B9">
                <w:rPr>
                  <w:rFonts w:ascii="Arial" w:hAnsi="Arial" w:cs="Arial"/>
                </w:rPr>
                <w:t>)</w:t>
              </w:r>
            </w:ins>
          </w:p>
        </w:tc>
      </w:tr>
      <w:tr w:rsidR="008D7561" w14:paraId="71F67E7D" w14:textId="77777777" w:rsidTr="00201D3F">
        <w:trPr>
          <w:ins w:id="5332" w:author="Garnier France" w:date="2018-06-07T10:44:00Z"/>
        </w:trPr>
        <w:tc>
          <w:tcPr>
            <w:tcW w:w="4111" w:type="dxa"/>
            <w:tcPrChange w:id="5333" w:author="Garnier France" w:date="2018-06-07T15:43:00Z">
              <w:tcPr>
                <w:tcW w:w="4077" w:type="dxa"/>
              </w:tcPr>
            </w:tcPrChange>
          </w:tcPr>
          <w:p w14:paraId="349C71C8" w14:textId="77777777" w:rsidR="008D7561" w:rsidRPr="00F814B9" w:rsidRDefault="00DD63F5" w:rsidP="00201D3F">
            <w:pPr>
              <w:ind w:left="360"/>
              <w:rPr>
                <w:ins w:id="5334" w:author="Garnier France" w:date="2018-06-07T10:44:00Z"/>
                <w:rFonts w:ascii="Arial" w:hAnsi="Arial" w:cs="Arial"/>
              </w:rPr>
            </w:pPr>
            <w:customXmlInsRangeStart w:id="5335" w:author="Garnier France" w:date="2018-06-07T10:44:00Z"/>
            <w:sdt>
              <w:sdtPr>
                <w:rPr>
                  <w:rFonts w:ascii="Arial" w:hAnsi="Arial" w:cs="Arial"/>
                </w:rPr>
                <w:id w:val="11886026"/>
                <w14:checkbox>
                  <w14:checked w14:val="0"/>
                  <w14:checkedState w14:val="2612" w14:font="MS Gothic"/>
                  <w14:uncheckedState w14:val="2610" w14:font="MS Gothic"/>
                </w14:checkbox>
              </w:sdtPr>
              <w:sdtContent>
                <w:customXmlInsRangeEnd w:id="5335"/>
                <w:ins w:id="5336" w:author="Garnier France" w:date="2018-06-07T10:44:00Z">
                  <w:r w:rsidR="008D7561" w:rsidRPr="00F814B9">
                    <w:rPr>
                      <w:rFonts w:ascii="MS Gothic" w:eastAsia="MS Gothic" w:hAnsi="MS Gothic" w:cs="Arial" w:hint="eastAsia"/>
                    </w:rPr>
                    <w:t>☐</w:t>
                  </w:r>
                </w:ins>
                <w:customXmlInsRangeStart w:id="5337" w:author="Garnier France" w:date="2018-06-07T10:44:00Z"/>
              </w:sdtContent>
            </w:sdt>
            <w:customXmlInsRangeEnd w:id="5337"/>
            <w:ins w:id="5338" w:author="Garnier France" w:date="2018-06-07T10:44:00Z">
              <w:r w:rsidR="008D7561" w:rsidRPr="00F814B9">
                <w:rPr>
                  <w:rFonts w:ascii="Arial" w:hAnsi="Arial" w:cs="Arial"/>
                </w:rPr>
                <w:t xml:space="preserve">  Bouchons de caoutchouc</w:t>
              </w:r>
            </w:ins>
          </w:p>
        </w:tc>
        <w:tc>
          <w:tcPr>
            <w:tcW w:w="4820" w:type="dxa"/>
            <w:tcPrChange w:id="5339" w:author="Garnier France" w:date="2018-06-07T15:43:00Z">
              <w:tcPr>
                <w:tcW w:w="4745" w:type="dxa"/>
              </w:tcPr>
            </w:tcPrChange>
          </w:tcPr>
          <w:p w14:paraId="70C5DE85" w14:textId="77777777" w:rsidR="008D7561" w:rsidRPr="00F814B9" w:rsidRDefault="00DD63F5" w:rsidP="00201D3F">
            <w:pPr>
              <w:ind w:left="360"/>
              <w:rPr>
                <w:ins w:id="5340" w:author="Garnier France" w:date="2018-06-07T10:44:00Z"/>
                <w:rFonts w:ascii="Arial" w:hAnsi="Arial" w:cs="Arial"/>
              </w:rPr>
            </w:pPr>
            <w:customXmlInsRangeStart w:id="5341" w:author="Garnier France" w:date="2018-06-07T10:44:00Z"/>
            <w:sdt>
              <w:sdtPr>
                <w:rPr>
                  <w:rFonts w:ascii="Arial" w:hAnsi="Arial" w:cs="Arial"/>
                </w:rPr>
                <w:id w:val="415284462"/>
                <w14:checkbox>
                  <w14:checked w14:val="0"/>
                  <w14:checkedState w14:val="2612" w14:font="MS Gothic"/>
                  <w14:uncheckedState w14:val="2610" w14:font="MS Gothic"/>
                </w14:checkbox>
              </w:sdtPr>
              <w:sdtContent>
                <w:customXmlInsRangeEnd w:id="5341"/>
                <w:ins w:id="5342" w:author="Garnier France" w:date="2018-06-07T10:44:00Z">
                  <w:r w:rsidR="008D7561" w:rsidRPr="00F814B9">
                    <w:rPr>
                      <w:rFonts w:ascii="MS Gothic" w:eastAsia="MS Gothic" w:hAnsi="MS Gothic" w:cs="Arial" w:hint="eastAsia"/>
                    </w:rPr>
                    <w:t>☐</w:t>
                  </w:r>
                </w:ins>
                <w:customXmlInsRangeStart w:id="5343" w:author="Garnier France" w:date="2018-06-07T10:44:00Z"/>
              </w:sdtContent>
            </w:sdt>
            <w:customXmlInsRangeEnd w:id="5343"/>
            <w:ins w:id="5344" w:author="Garnier France" w:date="2018-06-07T10:44:00Z">
              <w:r w:rsidR="008D7561" w:rsidRPr="00F814B9">
                <w:rPr>
                  <w:rFonts w:ascii="Arial" w:hAnsi="Arial" w:cs="Arial"/>
                </w:rPr>
                <w:t xml:space="preserve">  Balance</w:t>
              </w:r>
            </w:ins>
          </w:p>
        </w:tc>
      </w:tr>
      <w:tr w:rsidR="008D7561" w14:paraId="7E4A3858" w14:textId="77777777" w:rsidTr="00201D3F">
        <w:trPr>
          <w:ins w:id="5345" w:author="Garnier France" w:date="2018-06-07T10:44:00Z"/>
        </w:trPr>
        <w:tc>
          <w:tcPr>
            <w:tcW w:w="4111" w:type="dxa"/>
            <w:tcPrChange w:id="5346" w:author="Garnier France" w:date="2018-06-07T15:43:00Z">
              <w:tcPr>
                <w:tcW w:w="4077" w:type="dxa"/>
              </w:tcPr>
            </w:tcPrChange>
          </w:tcPr>
          <w:p w14:paraId="185F6A16" w14:textId="7C5CE1D8" w:rsidR="008D7561" w:rsidRPr="00F814B9" w:rsidRDefault="00DD63F5" w:rsidP="00201D3F">
            <w:pPr>
              <w:ind w:left="360"/>
              <w:rPr>
                <w:ins w:id="5347" w:author="Garnier France" w:date="2018-06-07T10:44:00Z"/>
                <w:rFonts w:ascii="Arial" w:hAnsi="Arial" w:cs="Arial"/>
              </w:rPr>
            </w:pPr>
            <w:customXmlInsRangeStart w:id="5348" w:author="Garnier France" w:date="2018-06-07T10:44:00Z"/>
            <w:sdt>
              <w:sdtPr>
                <w:rPr>
                  <w:rFonts w:ascii="Arial" w:hAnsi="Arial" w:cs="Arial"/>
                </w:rPr>
                <w:id w:val="-482391757"/>
                <w14:checkbox>
                  <w14:checked w14:val="1"/>
                  <w14:checkedState w14:val="2612" w14:font="MS Gothic"/>
                  <w14:uncheckedState w14:val="2610" w14:font="MS Gothic"/>
                </w14:checkbox>
              </w:sdtPr>
              <w:sdtContent>
                <w:customXmlInsRangeEnd w:id="5348"/>
                <w:ins w:id="5349" w:author="lucieguillot" w:date="2018-06-11T13:51:00Z">
                  <w:r w:rsidR="00496F9E">
                    <w:rPr>
                      <w:rFonts w:ascii="MS Gothic" w:eastAsia="MS Gothic" w:hAnsi="MS Gothic" w:cs="Arial" w:hint="eastAsia"/>
                    </w:rPr>
                    <w:t>☒</w:t>
                  </w:r>
                </w:ins>
                <w:ins w:id="5350" w:author="Garnier France" w:date="2018-06-07T10:44:00Z">
                  <w:del w:id="5351" w:author="lucieguillot" w:date="2018-06-11T13:51:00Z">
                    <w:r w:rsidR="008D7561" w:rsidRPr="00F814B9" w:rsidDel="00496F9E">
                      <w:rPr>
                        <w:rFonts w:ascii="MS Gothic" w:eastAsia="MS Gothic" w:hAnsi="MS Gothic" w:cs="Arial" w:hint="eastAsia"/>
                      </w:rPr>
                      <w:delText>☐</w:delText>
                    </w:r>
                  </w:del>
                </w:ins>
                <w:customXmlInsRangeStart w:id="5352" w:author="Garnier France" w:date="2018-06-07T10:44:00Z"/>
              </w:sdtContent>
            </w:sdt>
            <w:customXmlInsRangeEnd w:id="5352"/>
            <w:ins w:id="5353" w:author="Garnier France" w:date="2018-06-07T10:44:00Z">
              <w:r w:rsidR="008D7561" w:rsidRPr="00F814B9">
                <w:rPr>
                  <w:rFonts w:ascii="Arial" w:hAnsi="Arial" w:cs="Arial"/>
                </w:rPr>
                <w:t xml:space="preserve">  Plaque chauffante</w:t>
              </w:r>
            </w:ins>
          </w:p>
        </w:tc>
        <w:tc>
          <w:tcPr>
            <w:tcW w:w="4820" w:type="dxa"/>
            <w:tcPrChange w:id="5354" w:author="Garnier France" w:date="2018-06-07T15:43:00Z">
              <w:tcPr>
                <w:tcW w:w="4745" w:type="dxa"/>
              </w:tcPr>
            </w:tcPrChange>
          </w:tcPr>
          <w:p w14:paraId="1F759E64" w14:textId="77777777" w:rsidR="008D7561" w:rsidRPr="00F814B9" w:rsidRDefault="00DD63F5" w:rsidP="00201D3F">
            <w:pPr>
              <w:ind w:left="360"/>
              <w:rPr>
                <w:ins w:id="5355" w:author="Garnier France" w:date="2018-06-07T10:44:00Z"/>
                <w:rFonts w:ascii="Arial" w:hAnsi="Arial" w:cs="Arial"/>
              </w:rPr>
            </w:pPr>
            <w:customXmlInsRangeStart w:id="5356" w:author="Garnier France" w:date="2018-06-07T10:44:00Z"/>
            <w:sdt>
              <w:sdtPr>
                <w:rPr>
                  <w:rFonts w:ascii="Arial" w:hAnsi="Arial" w:cs="Arial"/>
                </w:rPr>
                <w:id w:val="2001086019"/>
                <w14:checkbox>
                  <w14:checked w14:val="0"/>
                  <w14:checkedState w14:val="2612" w14:font="MS Gothic"/>
                  <w14:uncheckedState w14:val="2610" w14:font="MS Gothic"/>
                </w14:checkbox>
              </w:sdtPr>
              <w:sdtContent>
                <w:customXmlInsRangeEnd w:id="5356"/>
                <w:ins w:id="5357" w:author="Garnier France" w:date="2018-06-07T10:44:00Z">
                  <w:r w:rsidR="008D7561" w:rsidRPr="00F814B9">
                    <w:rPr>
                      <w:rFonts w:ascii="MS Gothic" w:eastAsia="MS Gothic" w:hAnsi="MS Gothic" w:cs="Arial" w:hint="eastAsia"/>
                    </w:rPr>
                    <w:t>☐</w:t>
                  </w:r>
                </w:ins>
                <w:customXmlInsRangeStart w:id="5358" w:author="Garnier France" w:date="2018-06-07T10:44:00Z"/>
              </w:sdtContent>
            </w:sdt>
            <w:customXmlInsRangeEnd w:id="5358"/>
            <w:ins w:id="5359" w:author="Garnier France" w:date="2018-06-07T10:44:00Z">
              <w:r w:rsidR="008D7561" w:rsidRPr="00F814B9">
                <w:rPr>
                  <w:rFonts w:ascii="Arial" w:hAnsi="Arial" w:cs="Arial"/>
                </w:rPr>
                <w:t xml:space="preserve">  Flacon laveur d’eau distillée</w:t>
              </w:r>
            </w:ins>
          </w:p>
        </w:tc>
      </w:tr>
      <w:tr w:rsidR="008D7561" w14:paraId="3FE1E5F9" w14:textId="77777777" w:rsidTr="00201D3F">
        <w:trPr>
          <w:ins w:id="5360" w:author="Garnier France" w:date="2018-06-07T10:44:00Z"/>
        </w:trPr>
        <w:tc>
          <w:tcPr>
            <w:tcW w:w="4111" w:type="dxa"/>
            <w:tcPrChange w:id="5361" w:author="Garnier France" w:date="2018-06-07T15:43:00Z">
              <w:tcPr>
                <w:tcW w:w="4077" w:type="dxa"/>
              </w:tcPr>
            </w:tcPrChange>
          </w:tcPr>
          <w:p w14:paraId="006075E5" w14:textId="77777777" w:rsidR="008D7561" w:rsidRPr="00F814B9" w:rsidRDefault="00DD63F5" w:rsidP="00201D3F">
            <w:pPr>
              <w:ind w:left="360"/>
              <w:rPr>
                <w:ins w:id="5362" w:author="Garnier France" w:date="2018-06-07T10:44:00Z"/>
                <w:rFonts w:ascii="Arial" w:hAnsi="Arial" w:cs="Arial"/>
              </w:rPr>
            </w:pPr>
            <w:customXmlInsRangeStart w:id="5363" w:author="Garnier France" w:date="2018-06-07T10:44:00Z"/>
            <w:sdt>
              <w:sdtPr>
                <w:rPr>
                  <w:rFonts w:ascii="Arial" w:hAnsi="Arial" w:cs="Arial"/>
                </w:rPr>
                <w:id w:val="1658649252"/>
                <w14:checkbox>
                  <w14:checked w14:val="0"/>
                  <w14:checkedState w14:val="2612" w14:font="MS Gothic"/>
                  <w14:uncheckedState w14:val="2610" w14:font="MS Gothic"/>
                </w14:checkbox>
              </w:sdtPr>
              <w:sdtContent>
                <w:customXmlInsRangeEnd w:id="5363"/>
                <w:ins w:id="5364" w:author="Garnier France" w:date="2018-06-07T10:44:00Z">
                  <w:r w:rsidR="008D7561" w:rsidRPr="00F814B9">
                    <w:rPr>
                      <w:rFonts w:ascii="MS Gothic" w:eastAsia="MS Gothic" w:hAnsi="MS Gothic" w:cs="Arial" w:hint="eastAsia"/>
                    </w:rPr>
                    <w:t>☐</w:t>
                  </w:r>
                </w:ins>
                <w:customXmlInsRangeStart w:id="5365" w:author="Garnier France" w:date="2018-06-07T10:44:00Z"/>
              </w:sdtContent>
            </w:sdt>
            <w:customXmlInsRangeEnd w:id="5365"/>
            <w:ins w:id="5366" w:author="Garnier France" w:date="2018-06-07T10:44:00Z">
              <w:r w:rsidR="008D7561" w:rsidRPr="00F814B9">
                <w:rPr>
                  <w:rFonts w:ascii="Arial" w:hAnsi="Arial" w:cs="Arial"/>
                </w:rPr>
                <w:t xml:space="preserve">  Pince à éprouvettes</w:t>
              </w:r>
            </w:ins>
          </w:p>
        </w:tc>
        <w:tc>
          <w:tcPr>
            <w:tcW w:w="4820" w:type="dxa"/>
            <w:tcPrChange w:id="5367" w:author="Garnier France" w:date="2018-06-07T15:43:00Z">
              <w:tcPr>
                <w:tcW w:w="4745" w:type="dxa"/>
              </w:tcPr>
            </w:tcPrChange>
          </w:tcPr>
          <w:p w14:paraId="0F97714A" w14:textId="77777777" w:rsidR="008D7561" w:rsidRPr="00F814B9" w:rsidRDefault="00DD63F5" w:rsidP="00201D3F">
            <w:pPr>
              <w:ind w:left="360"/>
              <w:rPr>
                <w:ins w:id="5368" w:author="Garnier France" w:date="2018-06-07T10:44:00Z"/>
                <w:rFonts w:ascii="Arial" w:hAnsi="Arial" w:cs="Arial"/>
              </w:rPr>
            </w:pPr>
            <w:customXmlInsRangeStart w:id="5369" w:author="Garnier France" w:date="2018-06-07T10:44:00Z"/>
            <w:sdt>
              <w:sdtPr>
                <w:rPr>
                  <w:rFonts w:ascii="Arial" w:hAnsi="Arial" w:cs="Arial"/>
                </w:rPr>
                <w:id w:val="1968706049"/>
                <w14:checkbox>
                  <w14:checked w14:val="0"/>
                  <w14:checkedState w14:val="2612" w14:font="MS Gothic"/>
                  <w14:uncheckedState w14:val="2610" w14:font="MS Gothic"/>
                </w14:checkbox>
              </w:sdtPr>
              <w:sdtContent>
                <w:customXmlInsRangeEnd w:id="5369"/>
                <w:ins w:id="5370" w:author="Garnier France" w:date="2018-06-07T10:44:00Z">
                  <w:r w:rsidR="008D7561" w:rsidRPr="00F814B9">
                    <w:rPr>
                      <w:rFonts w:ascii="MS Gothic" w:eastAsia="MS Gothic" w:hAnsi="MS Gothic" w:cs="Arial" w:hint="eastAsia"/>
                    </w:rPr>
                    <w:t>☐</w:t>
                  </w:r>
                </w:ins>
                <w:customXmlInsRangeStart w:id="5371" w:author="Garnier France" w:date="2018-06-07T10:44:00Z"/>
              </w:sdtContent>
            </w:sdt>
            <w:customXmlInsRangeEnd w:id="5371"/>
            <w:ins w:id="5372" w:author="Garnier France" w:date="2018-06-07T10:44:00Z">
              <w:r w:rsidR="008D7561" w:rsidRPr="00F814B9">
                <w:rPr>
                  <w:rFonts w:ascii="Arial" w:hAnsi="Arial" w:cs="Arial"/>
                </w:rPr>
                <w:t xml:space="preserve">  Support universel</w:t>
              </w:r>
            </w:ins>
          </w:p>
        </w:tc>
      </w:tr>
      <w:tr w:rsidR="008D7561" w14:paraId="7309F070" w14:textId="77777777" w:rsidTr="00201D3F">
        <w:trPr>
          <w:ins w:id="5373" w:author="Garnier France" w:date="2018-06-07T10:44:00Z"/>
        </w:trPr>
        <w:tc>
          <w:tcPr>
            <w:tcW w:w="4111" w:type="dxa"/>
            <w:tcPrChange w:id="5374" w:author="Garnier France" w:date="2018-06-07T15:43:00Z">
              <w:tcPr>
                <w:tcW w:w="4077" w:type="dxa"/>
              </w:tcPr>
            </w:tcPrChange>
          </w:tcPr>
          <w:p w14:paraId="58404B3E" w14:textId="77777777" w:rsidR="008D7561" w:rsidRPr="00F814B9" w:rsidRDefault="00DD63F5" w:rsidP="00201D3F">
            <w:pPr>
              <w:ind w:left="360"/>
              <w:rPr>
                <w:ins w:id="5375" w:author="Garnier France" w:date="2018-06-07T10:44:00Z"/>
                <w:rFonts w:ascii="Arial" w:hAnsi="Arial" w:cs="Arial"/>
              </w:rPr>
            </w:pPr>
            <w:customXmlInsRangeStart w:id="5376" w:author="Garnier France" w:date="2018-06-07T10:44:00Z"/>
            <w:sdt>
              <w:sdtPr>
                <w:rPr>
                  <w:rFonts w:ascii="Arial" w:hAnsi="Arial" w:cs="Arial"/>
                </w:rPr>
                <w:id w:val="-644745858"/>
                <w14:checkbox>
                  <w14:checked w14:val="0"/>
                  <w14:checkedState w14:val="2612" w14:font="MS Gothic"/>
                  <w14:uncheckedState w14:val="2610" w14:font="MS Gothic"/>
                </w14:checkbox>
              </w:sdtPr>
              <w:sdtContent>
                <w:customXmlInsRangeEnd w:id="5376"/>
                <w:ins w:id="5377" w:author="Garnier France" w:date="2018-06-07T10:44:00Z">
                  <w:r w:rsidR="008D7561" w:rsidRPr="00F814B9">
                    <w:rPr>
                      <w:rFonts w:ascii="MS Gothic" w:eastAsia="MS Gothic" w:hAnsi="MS Gothic" w:cs="Arial" w:hint="eastAsia"/>
                    </w:rPr>
                    <w:t>☐</w:t>
                  </w:r>
                </w:ins>
                <w:customXmlInsRangeStart w:id="5378" w:author="Garnier France" w:date="2018-06-07T10:44:00Z"/>
              </w:sdtContent>
            </w:sdt>
            <w:customXmlInsRangeEnd w:id="5378"/>
            <w:ins w:id="5379" w:author="Garnier France" w:date="2018-06-07T10:44:00Z">
              <w:r w:rsidR="008D7561" w:rsidRPr="00F814B9">
                <w:rPr>
                  <w:rFonts w:ascii="Arial" w:hAnsi="Arial" w:cs="Arial"/>
                </w:rPr>
                <w:t xml:space="preserve">  Cylindre gradué de 25 mL</w:t>
              </w:r>
            </w:ins>
          </w:p>
        </w:tc>
        <w:tc>
          <w:tcPr>
            <w:tcW w:w="4820" w:type="dxa"/>
            <w:tcPrChange w:id="5380" w:author="Garnier France" w:date="2018-06-07T15:43:00Z">
              <w:tcPr>
                <w:tcW w:w="4745" w:type="dxa"/>
              </w:tcPr>
            </w:tcPrChange>
          </w:tcPr>
          <w:p w14:paraId="35936802" w14:textId="69573743" w:rsidR="008D7561" w:rsidRPr="00F814B9" w:rsidRDefault="00DD63F5" w:rsidP="00201D3F">
            <w:pPr>
              <w:ind w:left="360"/>
              <w:rPr>
                <w:ins w:id="5381" w:author="Garnier France" w:date="2018-06-07T10:44:00Z"/>
                <w:rFonts w:ascii="Arial" w:hAnsi="Arial" w:cs="Arial"/>
              </w:rPr>
            </w:pPr>
            <w:customXmlInsRangeStart w:id="5382" w:author="Garnier France" w:date="2018-06-07T10:44:00Z"/>
            <w:sdt>
              <w:sdtPr>
                <w:rPr>
                  <w:rFonts w:ascii="Arial" w:hAnsi="Arial" w:cs="Arial"/>
                </w:rPr>
                <w:id w:val="1470013413"/>
                <w14:checkbox>
                  <w14:checked w14:val="1"/>
                  <w14:checkedState w14:val="2612" w14:font="MS Gothic"/>
                  <w14:uncheckedState w14:val="2610" w14:font="MS Gothic"/>
                </w14:checkbox>
              </w:sdtPr>
              <w:sdtContent>
                <w:customXmlInsRangeEnd w:id="5382"/>
                <w:ins w:id="5383" w:author="lucieguillot" w:date="2018-06-11T13:51:00Z">
                  <w:r w:rsidR="00496F9E">
                    <w:rPr>
                      <w:rFonts w:ascii="MS Gothic" w:eastAsia="MS Gothic" w:hAnsi="MS Gothic" w:cs="Arial" w:hint="eastAsia"/>
                    </w:rPr>
                    <w:t>☒</w:t>
                  </w:r>
                </w:ins>
                <w:ins w:id="5384" w:author="Garnier France" w:date="2018-06-07T10:44:00Z">
                  <w:del w:id="5385" w:author="lucieguillot" w:date="2018-06-11T13:51:00Z">
                    <w:r w:rsidR="008D7561" w:rsidRPr="00F814B9" w:rsidDel="00496F9E">
                      <w:rPr>
                        <w:rFonts w:ascii="MS Gothic" w:eastAsia="MS Gothic" w:hAnsi="MS Gothic" w:cs="Arial" w:hint="eastAsia"/>
                      </w:rPr>
                      <w:delText>☐</w:delText>
                    </w:r>
                  </w:del>
                </w:ins>
                <w:customXmlInsRangeStart w:id="5386" w:author="Garnier France" w:date="2018-06-07T10:44:00Z"/>
              </w:sdtContent>
            </w:sdt>
            <w:customXmlInsRangeEnd w:id="5386"/>
            <w:ins w:id="5387" w:author="Garnier France" w:date="2018-06-07T10:44:00Z">
              <w:r w:rsidR="008D7561" w:rsidRPr="00F814B9">
                <w:rPr>
                  <w:rFonts w:ascii="Arial" w:hAnsi="Arial" w:cs="Arial"/>
                </w:rPr>
                <w:t xml:space="preserve">  Pince à bécher</w:t>
              </w:r>
            </w:ins>
          </w:p>
        </w:tc>
      </w:tr>
      <w:tr w:rsidR="008D7561" w14:paraId="17B9E160" w14:textId="77777777" w:rsidTr="00201D3F">
        <w:trPr>
          <w:ins w:id="5388" w:author="Garnier France" w:date="2018-06-07T10:44:00Z"/>
        </w:trPr>
        <w:tc>
          <w:tcPr>
            <w:tcW w:w="4111" w:type="dxa"/>
            <w:tcPrChange w:id="5389" w:author="Garnier France" w:date="2018-06-07T15:43:00Z">
              <w:tcPr>
                <w:tcW w:w="4077" w:type="dxa"/>
              </w:tcPr>
            </w:tcPrChange>
          </w:tcPr>
          <w:p w14:paraId="5F59DF1D" w14:textId="7F8075DC" w:rsidR="008D7561" w:rsidRPr="00F814B9" w:rsidRDefault="00DD63F5" w:rsidP="00201D3F">
            <w:pPr>
              <w:ind w:left="360"/>
              <w:rPr>
                <w:ins w:id="5390" w:author="Garnier France" w:date="2018-06-07T10:44:00Z"/>
                <w:rFonts w:ascii="Arial" w:hAnsi="Arial" w:cs="Arial"/>
              </w:rPr>
            </w:pPr>
            <w:customXmlInsRangeStart w:id="5391" w:author="Garnier France" w:date="2018-06-07T10:44:00Z"/>
            <w:sdt>
              <w:sdtPr>
                <w:rPr>
                  <w:rFonts w:ascii="Arial" w:hAnsi="Arial" w:cs="Arial"/>
                </w:rPr>
                <w:id w:val="2074697146"/>
                <w14:checkbox>
                  <w14:checked w14:val="1"/>
                  <w14:checkedState w14:val="2612" w14:font="MS Gothic"/>
                  <w14:uncheckedState w14:val="2610" w14:font="MS Gothic"/>
                </w14:checkbox>
              </w:sdtPr>
              <w:sdtContent>
                <w:customXmlInsRangeEnd w:id="5391"/>
                <w:ins w:id="5392" w:author="lucieguillot" w:date="2018-06-11T13:50:00Z">
                  <w:r w:rsidR="00496F9E">
                    <w:rPr>
                      <w:rFonts w:ascii="MS Gothic" w:eastAsia="MS Gothic" w:hAnsi="MS Gothic" w:cs="Arial" w:hint="eastAsia"/>
                    </w:rPr>
                    <w:t>☒</w:t>
                  </w:r>
                </w:ins>
                <w:ins w:id="5393" w:author="Garnier France" w:date="2018-06-07T10:44:00Z">
                  <w:del w:id="5394" w:author="lucieguillot" w:date="2018-06-11T13:50:00Z">
                    <w:r w:rsidR="008D7561" w:rsidRPr="00F814B9" w:rsidDel="00496F9E">
                      <w:rPr>
                        <w:rFonts w:ascii="MS Gothic" w:eastAsia="MS Gothic" w:hAnsi="MS Gothic" w:cs="Arial" w:hint="eastAsia"/>
                      </w:rPr>
                      <w:delText>☐</w:delText>
                    </w:r>
                  </w:del>
                </w:ins>
                <w:customXmlInsRangeStart w:id="5395" w:author="Garnier France" w:date="2018-06-07T10:44:00Z"/>
              </w:sdtContent>
            </w:sdt>
            <w:customXmlInsRangeEnd w:id="5395"/>
            <w:ins w:id="5396" w:author="Garnier France" w:date="2018-06-07T10:44:00Z">
              <w:r w:rsidR="008D7561" w:rsidRPr="00F814B9">
                <w:rPr>
                  <w:rFonts w:ascii="Arial" w:hAnsi="Arial" w:cs="Arial"/>
                </w:rPr>
                <w:t xml:space="preserve">  Cylindre gradué de 100 mL</w:t>
              </w:r>
            </w:ins>
          </w:p>
        </w:tc>
        <w:tc>
          <w:tcPr>
            <w:tcW w:w="4820" w:type="dxa"/>
            <w:tcPrChange w:id="5397" w:author="Garnier France" w:date="2018-06-07T15:43:00Z">
              <w:tcPr>
                <w:tcW w:w="4745" w:type="dxa"/>
              </w:tcPr>
            </w:tcPrChange>
          </w:tcPr>
          <w:p w14:paraId="15D14111" w14:textId="77777777" w:rsidR="008D7561" w:rsidRPr="00F814B9" w:rsidRDefault="00DD63F5" w:rsidP="00201D3F">
            <w:pPr>
              <w:ind w:left="360"/>
              <w:rPr>
                <w:ins w:id="5398" w:author="Garnier France" w:date="2018-06-07T10:44:00Z"/>
                <w:rFonts w:ascii="Arial" w:hAnsi="Arial" w:cs="Arial"/>
              </w:rPr>
            </w:pPr>
            <w:customXmlInsRangeStart w:id="5399" w:author="Garnier France" w:date="2018-06-07T10:44:00Z"/>
            <w:sdt>
              <w:sdtPr>
                <w:rPr>
                  <w:rFonts w:ascii="Arial" w:hAnsi="Arial" w:cs="Arial"/>
                </w:rPr>
                <w:id w:val="194979156"/>
                <w14:checkbox>
                  <w14:checked w14:val="0"/>
                  <w14:checkedState w14:val="2612" w14:font="MS Gothic"/>
                  <w14:uncheckedState w14:val="2610" w14:font="MS Gothic"/>
                </w14:checkbox>
              </w:sdtPr>
              <w:sdtContent>
                <w:customXmlInsRangeEnd w:id="5399"/>
                <w:ins w:id="5400" w:author="Garnier France" w:date="2018-06-07T10:44:00Z">
                  <w:r w:rsidR="008D7561" w:rsidRPr="00F814B9">
                    <w:rPr>
                      <w:rFonts w:ascii="MS Gothic" w:eastAsia="MS Gothic" w:hAnsi="MS Gothic" w:cs="Arial" w:hint="eastAsia"/>
                    </w:rPr>
                    <w:t>☐</w:t>
                  </w:r>
                </w:ins>
                <w:customXmlInsRangeStart w:id="5401" w:author="Garnier France" w:date="2018-06-07T10:44:00Z"/>
              </w:sdtContent>
            </w:sdt>
            <w:customXmlInsRangeEnd w:id="5401"/>
            <w:ins w:id="5402" w:author="Garnier France" w:date="2018-06-07T10:44:00Z">
              <w:r w:rsidR="008D7561" w:rsidRPr="00F814B9">
                <w:rPr>
                  <w:rFonts w:ascii="Arial" w:hAnsi="Arial" w:cs="Arial"/>
                </w:rPr>
                <w:t xml:space="preserve">  _______________________</w:t>
              </w:r>
            </w:ins>
          </w:p>
        </w:tc>
      </w:tr>
      <w:tr w:rsidR="008D7561" w14:paraId="029DBFA4" w14:textId="77777777" w:rsidTr="00201D3F">
        <w:trPr>
          <w:ins w:id="5403" w:author="Garnier France" w:date="2018-06-07T10:44:00Z"/>
        </w:trPr>
        <w:tc>
          <w:tcPr>
            <w:tcW w:w="4111" w:type="dxa"/>
            <w:tcPrChange w:id="5404" w:author="Garnier France" w:date="2018-06-07T15:43:00Z">
              <w:tcPr>
                <w:tcW w:w="4077" w:type="dxa"/>
              </w:tcPr>
            </w:tcPrChange>
          </w:tcPr>
          <w:p w14:paraId="5107DC31" w14:textId="0BF10571" w:rsidR="008D7561" w:rsidRPr="00F814B9" w:rsidRDefault="00DD63F5" w:rsidP="00201D3F">
            <w:pPr>
              <w:ind w:left="360"/>
              <w:rPr>
                <w:ins w:id="5405" w:author="Garnier France" w:date="2018-06-07T10:44:00Z"/>
                <w:rFonts w:ascii="Arial" w:hAnsi="Arial" w:cs="Arial"/>
              </w:rPr>
            </w:pPr>
            <w:customXmlInsRangeStart w:id="5406" w:author="Garnier France" w:date="2018-06-07T10:44:00Z"/>
            <w:sdt>
              <w:sdtPr>
                <w:rPr>
                  <w:rFonts w:ascii="Arial" w:hAnsi="Arial" w:cs="Arial"/>
                </w:rPr>
                <w:id w:val="-1160689001"/>
                <w14:checkbox>
                  <w14:checked w14:val="1"/>
                  <w14:checkedState w14:val="2612" w14:font="MS Gothic"/>
                  <w14:uncheckedState w14:val="2610" w14:font="MS Gothic"/>
                </w14:checkbox>
              </w:sdtPr>
              <w:sdtContent>
                <w:customXmlInsRangeEnd w:id="5406"/>
                <w:ins w:id="5407" w:author="lucieguillot" w:date="2018-06-11T13:50:00Z">
                  <w:r w:rsidR="00496F9E">
                    <w:rPr>
                      <w:rFonts w:ascii="MS Gothic" w:eastAsia="MS Gothic" w:hAnsi="MS Gothic" w:cs="Arial" w:hint="eastAsia"/>
                    </w:rPr>
                    <w:t>☒</w:t>
                  </w:r>
                </w:ins>
                <w:ins w:id="5408" w:author="Garnier France" w:date="2018-06-07T10:44:00Z">
                  <w:del w:id="5409" w:author="lucieguillot" w:date="2018-06-11T13:50:00Z">
                    <w:r w:rsidR="008D7561" w:rsidRPr="00F814B9" w:rsidDel="00496F9E">
                      <w:rPr>
                        <w:rFonts w:ascii="MS Gothic" w:eastAsia="MS Gothic" w:hAnsi="MS Gothic" w:cs="Arial" w:hint="eastAsia"/>
                      </w:rPr>
                      <w:delText>☐</w:delText>
                    </w:r>
                  </w:del>
                </w:ins>
                <w:customXmlInsRangeStart w:id="5410" w:author="Garnier France" w:date="2018-06-07T10:44:00Z"/>
              </w:sdtContent>
            </w:sdt>
            <w:customXmlInsRangeEnd w:id="5410"/>
            <w:ins w:id="5411" w:author="Garnier France" w:date="2018-06-07T10:44:00Z">
              <w:r w:rsidR="008D7561" w:rsidRPr="00F814B9">
                <w:rPr>
                  <w:rFonts w:ascii="Arial" w:hAnsi="Arial" w:cs="Arial"/>
                </w:rPr>
                <w:t xml:space="preserve">  Cylindre gradué de 250 mL</w:t>
              </w:r>
            </w:ins>
          </w:p>
        </w:tc>
        <w:tc>
          <w:tcPr>
            <w:tcW w:w="4820" w:type="dxa"/>
            <w:tcPrChange w:id="5412" w:author="Garnier France" w:date="2018-06-07T15:43:00Z">
              <w:tcPr>
                <w:tcW w:w="4745" w:type="dxa"/>
              </w:tcPr>
            </w:tcPrChange>
          </w:tcPr>
          <w:p w14:paraId="3597261C" w14:textId="77777777" w:rsidR="008D7561" w:rsidRPr="00F814B9" w:rsidRDefault="00DD63F5" w:rsidP="00201D3F">
            <w:pPr>
              <w:ind w:left="360"/>
              <w:rPr>
                <w:ins w:id="5413" w:author="Garnier France" w:date="2018-06-07T10:44:00Z"/>
                <w:rFonts w:ascii="Arial" w:hAnsi="Arial" w:cs="Arial"/>
              </w:rPr>
            </w:pPr>
            <w:customXmlInsRangeStart w:id="5414" w:author="Garnier France" w:date="2018-06-07T10:44:00Z"/>
            <w:sdt>
              <w:sdtPr>
                <w:rPr>
                  <w:rFonts w:ascii="Arial" w:hAnsi="Arial" w:cs="Arial"/>
                </w:rPr>
                <w:id w:val="-1171797276"/>
                <w14:checkbox>
                  <w14:checked w14:val="0"/>
                  <w14:checkedState w14:val="2612" w14:font="MS Gothic"/>
                  <w14:uncheckedState w14:val="2610" w14:font="MS Gothic"/>
                </w14:checkbox>
              </w:sdtPr>
              <w:sdtContent>
                <w:customXmlInsRangeEnd w:id="5414"/>
                <w:ins w:id="5415" w:author="Garnier France" w:date="2018-06-07T10:44:00Z">
                  <w:r w:rsidR="008D7561" w:rsidRPr="00F814B9">
                    <w:rPr>
                      <w:rFonts w:ascii="MS Gothic" w:eastAsia="MS Gothic" w:hAnsi="MS Gothic" w:cs="Arial" w:hint="eastAsia"/>
                    </w:rPr>
                    <w:t>☐</w:t>
                  </w:r>
                </w:ins>
                <w:customXmlInsRangeStart w:id="5416" w:author="Garnier France" w:date="2018-06-07T10:44:00Z"/>
              </w:sdtContent>
            </w:sdt>
            <w:customXmlInsRangeEnd w:id="5416"/>
            <w:ins w:id="5417" w:author="Garnier France" w:date="2018-06-07T10:44:00Z">
              <w:r w:rsidR="008D7561" w:rsidRPr="00F814B9">
                <w:rPr>
                  <w:rFonts w:ascii="Arial" w:hAnsi="Arial" w:cs="Arial"/>
                </w:rPr>
                <w:t xml:space="preserve">  _______________________</w:t>
              </w:r>
            </w:ins>
          </w:p>
        </w:tc>
      </w:tr>
    </w:tbl>
    <w:p w14:paraId="011FA54B" w14:textId="45661E73" w:rsidR="008D7561" w:rsidRDefault="008D7561">
      <w:pPr>
        <w:pStyle w:val="Paragraphedeliste"/>
        <w:ind w:left="360"/>
        <w:rPr>
          <w:ins w:id="5418" w:author="Garnier France" w:date="2018-06-08T13:47:00Z"/>
          <w:rFonts w:ascii="Arial" w:hAnsi="Arial" w:cs="Arial"/>
          <w:i/>
        </w:rPr>
        <w:pPrChange w:id="5419" w:author="Garnier France" w:date="2018-06-07T10:44:00Z">
          <w:pPr>
            <w:pStyle w:val="Paragraphedeliste"/>
            <w:numPr>
              <w:numId w:val="61"/>
            </w:numPr>
            <w:ind w:left="360" w:hanging="360"/>
          </w:pPr>
        </w:pPrChange>
      </w:pPr>
    </w:p>
    <w:p w14:paraId="3E6B5127" w14:textId="7038361F" w:rsidR="00B579A8" w:rsidRDefault="00035E53">
      <w:pPr>
        <w:pStyle w:val="Paragraphedeliste"/>
        <w:ind w:left="360"/>
        <w:rPr>
          <w:ins w:id="5420" w:author="Garnier France" w:date="2018-06-08T13:49:00Z"/>
          <w:rFonts w:ascii="Arial" w:hAnsi="Arial" w:cs="Arial"/>
          <w:i/>
        </w:rPr>
        <w:pPrChange w:id="5421" w:author="Garnier France" w:date="2018-06-07T10:44:00Z">
          <w:pPr>
            <w:pStyle w:val="Paragraphedeliste"/>
            <w:numPr>
              <w:numId w:val="61"/>
            </w:numPr>
            <w:ind w:left="360" w:hanging="360"/>
          </w:pPr>
        </w:pPrChange>
      </w:pPr>
      <w:ins w:id="5422" w:author="Garnier France" w:date="2018-06-08T13:48:00Z">
        <w:r>
          <w:rPr>
            <w:rFonts w:ascii="Arial" w:hAnsi="Arial" w:cs="Arial"/>
            <w:b/>
            <w:bCs/>
            <w:noProof/>
            <w:lang w:eastAsia="fr-CA"/>
          </w:rPr>
          <mc:AlternateContent>
            <mc:Choice Requires="wpg">
              <w:drawing>
                <wp:anchor distT="0" distB="0" distL="114300" distR="114300" simplePos="0" relativeHeight="251713536" behindDoc="0" locked="0" layoutInCell="1" allowOverlap="1" wp14:anchorId="0D9CAFF5" wp14:editId="15993821">
                  <wp:simplePos x="0" y="0"/>
                  <wp:positionH relativeFrom="column">
                    <wp:posOffset>2133600</wp:posOffset>
                  </wp:positionH>
                  <wp:positionV relativeFrom="paragraph">
                    <wp:posOffset>79375</wp:posOffset>
                  </wp:positionV>
                  <wp:extent cx="3009899" cy="3024505"/>
                  <wp:effectExtent l="0" t="0" r="0" b="4445"/>
                  <wp:wrapNone/>
                  <wp:docPr id="8002" name="Groupe 8002"/>
                  <wp:cNvGraphicFramePr/>
                  <a:graphic xmlns:a="http://schemas.openxmlformats.org/drawingml/2006/main">
                    <a:graphicData uri="http://schemas.microsoft.com/office/word/2010/wordprocessingGroup">
                      <wpg:wgp>
                        <wpg:cNvGrpSpPr/>
                        <wpg:grpSpPr>
                          <a:xfrm>
                            <a:off x="0" y="0"/>
                            <a:ext cx="3009899" cy="3024505"/>
                            <a:chOff x="0" y="0"/>
                            <a:chExt cx="3009899" cy="3024505"/>
                          </a:xfrm>
                        </wpg:grpSpPr>
                        <wpg:grpSp>
                          <wpg:cNvPr id="985" name="Groupe 985"/>
                          <wpg:cNvGrpSpPr/>
                          <wpg:grpSpPr>
                            <a:xfrm>
                              <a:off x="0" y="0"/>
                              <a:ext cx="3009899" cy="3024505"/>
                              <a:chOff x="0" y="0"/>
                              <a:chExt cx="3009899" cy="3024505"/>
                            </a:xfrm>
                          </wpg:grpSpPr>
                          <pic:pic xmlns:pic="http://schemas.openxmlformats.org/drawingml/2006/picture">
                            <pic:nvPicPr>
                              <pic:cNvPr id="988" name="Picture 2460"/>
                              <pic:cNvPicPr/>
                            </pic:nvPicPr>
                            <pic:blipFill>
                              <a:blip r:embed="rId44"/>
                              <a:stretch>
                                <a:fillRect/>
                              </a:stretch>
                            </pic:blipFill>
                            <pic:spPr>
                              <a:xfrm>
                                <a:off x="0" y="0"/>
                                <a:ext cx="1200150" cy="3024505"/>
                              </a:xfrm>
                              <a:prstGeom prst="rect">
                                <a:avLst/>
                              </a:prstGeom>
                            </pic:spPr>
                          </pic:pic>
                          <wps:wsp>
                            <wps:cNvPr id="989" name="Zone de texte 989"/>
                            <wps:cNvSpPr txBox="1"/>
                            <wps:spPr>
                              <a:xfrm>
                                <a:off x="1257300" y="257175"/>
                                <a:ext cx="1206500" cy="355600"/>
                              </a:xfrm>
                              <a:prstGeom prst="rect">
                                <a:avLst/>
                              </a:prstGeom>
                              <a:noFill/>
                              <a:ln w="6350">
                                <a:noFill/>
                              </a:ln>
                            </wps:spPr>
                            <wps:txbx>
                              <w:txbxContent>
                                <w:p w14:paraId="1D228896" w14:textId="77777777" w:rsidR="00DD63F5" w:rsidRPr="003001F1" w:rsidRDefault="00DD63F5" w:rsidP="00B579A8">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Zone de texte 990"/>
                            <wps:cNvSpPr txBox="1"/>
                            <wps:spPr>
                              <a:xfrm>
                                <a:off x="1314450" y="971550"/>
                                <a:ext cx="1206500" cy="355600"/>
                              </a:xfrm>
                              <a:prstGeom prst="rect">
                                <a:avLst/>
                              </a:prstGeom>
                              <a:noFill/>
                              <a:ln w="6350">
                                <a:noFill/>
                              </a:ln>
                            </wps:spPr>
                            <wps:txbx>
                              <w:txbxContent>
                                <w:p w14:paraId="50DE9BE3" w14:textId="77777777" w:rsidR="00DD63F5" w:rsidRPr="003001F1" w:rsidRDefault="00DD63F5" w:rsidP="00B579A8">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0" name="Zone de texte 8000"/>
                            <wps:cNvSpPr txBox="1"/>
                            <wps:spPr>
                              <a:xfrm>
                                <a:off x="1304626" y="2371725"/>
                                <a:ext cx="1705273" cy="304800"/>
                              </a:xfrm>
                              <a:prstGeom prst="rect">
                                <a:avLst/>
                              </a:prstGeom>
                              <a:noFill/>
                              <a:ln w="6350">
                                <a:noFill/>
                              </a:ln>
                            </wps:spPr>
                            <wps:txbx>
                              <w:txbxContent>
                                <w:p w14:paraId="6D1311F4" w14:textId="77777777" w:rsidR="00DD63F5" w:rsidRPr="003001F1" w:rsidRDefault="00DD63F5" w:rsidP="00B579A8">
                                  <w:pPr>
                                    <w:rPr>
                                      <w:rFonts w:ascii="Arial" w:hAnsi="Arial" w:cs="Arial"/>
                                    </w:rPr>
                                  </w:pPr>
                                  <w:del w:id="5423" w:author="Garnier France" w:date="2018-06-08T13:44:00Z">
                                    <w:r w:rsidDel="00DB2906">
                                      <w:rPr>
                                        <w:rFonts w:ascii="Arial" w:hAnsi="Arial" w:cs="Arial"/>
                                      </w:rPr>
                                      <w:delText>100 mL d’eau</w:delText>
                                    </w:r>
                                  </w:del>
                                  <w:ins w:id="5424" w:author="Garnier France" w:date="2018-06-08T13:44:00Z">
                                    <w:r>
                                      <w:rPr>
                                        <w:rFonts w:ascii="Arial" w:hAnsi="Arial" w:cs="Arial"/>
                                      </w:rPr>
                                      <w:t>Verre en styromousse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01" name="Zone de texte 8001"/>
                          <wps:cNvSpPr txBox="1"/>
                          <wps:spPr>
                            <a:xfrm>
                              <a:off x="1304925" y="2657475"/>
                              <a:ext cx="1704914" cy="304800"/>
                            </a:xfrm>
                            <a:prstGeom prst="rect">
                              <a:avLst/>
                            </a:prstGeom>
                            <a:noFill/>
                            <a:ln w="6350">
                              <a:noFill/>
                            </a:ln>
                          </wps:spPr>
                          <wps:txbx>
                            <w:txbxContent>
                              <w:p w14:paraId="3B05FC65" w14:textId="77777777" w:rsidR="00DD63F5" w:rsidRPr="003001F1" w:rsidRDefault="00DD63F5" w:rsidP="00B579A8">
                                <w:pPr>
                                  <w:rPr>
                                    <w:rFonts w:ascii="Arial" w:hAnsi="Arial" w:cs="Arial"/>
                                  </w:rPr>
                                </w:pPr>
                                <w:del w:id="5425" w:author="Garnier France" w:date="2018-06-08T13:44:00Z">
                                  <w:r w:rsidDel="00DB2906">
                                    <w:rPr>
                                      <w:rFonts w:ascii="Arial" w:hAnsi="Arial" w:cs="Arial"/>
                                    </w:rPr>
                                    <w:delText>100 mL d’eau</w:delText>
                                  </w:r>
                                </w:del>
                                <w:ins w:id="5426" w:author="Garnier France" w:date="2018-06-08T13:44:00Z">
                                  <w:r>
                                    <w:rPr>
                                      <w:rFonts w:ascii="Arial" w:hAnsi="Arial" w:cs="Arial"/>
                                    </w:rPr>
                                    <w:t>Eau</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9CAFF5" id="Groupe 8002" o:spid="_x0000_s1086" style="position:absolute;left:0;text-align:left;margin-left:168pt;margin-top:6.25pt;width:237pt;height:238.15pt;z-index:251713536;mso-position-horizontal-relative:text;mso-position-vertical-relative:text" coordsize="30098,30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">
                  <v:group id="Groupe 985" o:spid="_x0000_s1087" style="position:absolute;width:30098;height:30245" coordsize="30098,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Picture 2460" o:spid="_x0000_s1088" type="#_x0000_t75" style="position:absolute;width:12001;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">
                      <v:imagedata r:id="rId45" o:title=""/>
                    </v:shape>
                    <v:shape id="Zone de texte 989" o:spid="_x0000_s1089" type="#_x0000_t202" style="position:absolute;left:12573;top:2571;width:1206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" filled="f" stroked="f" strokeweight=".5pt">
                      <v:textbox>
                        <w:txbxContent>
                          <w:p w14:paraId="1D228896" w14:textId="77777777" w:rsidR="00DD63F5" w:rsidRPr="003001F1" w:rsidRDefault="00DD63F5" w:rsidP="00B579A8">
                            <w:pPr>
                              <w:rPr>
                                <w:rFonts w:ascii="Arial" w:hAnsi="Arial" w:cs="Arial"/>
                              </w:rPr>
                            </w:pPr>
                            <w:r w:rsidRPr="003001F1">
                              <w:rPr>
                                <w:rFonts w:ascii="Arial" w:hAnsi="Arial" w:cs="Arial"/>
                              </w:rPr>
                              <w:t>Thermomètre</w:t>
                            </w:r>
                          </w:p>
                        </w:txbxContent>
                      </v:textbox>
                    </v:shape>
                    <v:shape id="Zone de texte 990" o:spid="_x0000_s1090" type="#_x0000_t202" style="position:absolute;left:13144;top:9715;width:1206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" filled="f" stroked="f" strokeweight=".5pt">
                      <v:textbox>
                        <w:txbxContent>
                          <w:p w14:paraId="50DE9BE3" w14:textId="77777777" w:rsidR="00DD63F5" w:rsidRPr="003001F1" w:rsidRDefault="00DD63F5" w:rsidP="00B579A8">
                            <w:pPr>
                              <w:rPr>
                                <w:rFonts w:ascii="Arial" w:hAnsi="Arial" w:cs="Arial"/>
                              </w:rPr>
                            </w:pPr>
                            <w:r>
                              <w:rPr>
                                <w:rFonts w:ascii="Arial" w:hAnsi="Arial" w:cs="Arial"/>
                              </w:rPr>
                              <w:t>Agitateur</w:t>
                            </w:r>
                          </w:p>
                        </w:txbxContent>
                      </v:textbox>
                    </v:shape>
                    <v:shape id="Zone de texte 8000" o:spid="_x0000_s1091" type="#_x0000_t202" style="position:absolute;left:13046;top:23717;width:170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" filled="f" stroked="f" strokeweight=".5pt">
                      <v:textbox>
                        <w:txbxContent>
                          <w:p w14:paraId="6D1311F4" w14:textId="77777777" w:rsidR="00DD63F5" w:rsidRPr="003001F1" w:rsidRDefault="00DD63F5" w:rsidP="00B579A8">
                            <w:pPr>
                              <w:rPr>
                                <w:rFonts w:ascii="Arial" w:hAnsi="Arial" w:cs="Arial"/>
                              </w:rPr>
                            </w:pPr>
                            <w:del w:id="5427" w:author="Garnier France" w:date="2018-06-08T13:44:00Z">
                              <w:r w:rsidDel="00DB2906">
                                <w:rPr>
                                  <w:rFonts w:ascii="Arial" w:hAnsi="Arial" w:cs="Arial"/>
                                </w:rPr>
                                <w:delText>100 mL d’eau</w:delText>
                              </w:r>
                            </w:del>
                            <w:ins w:id="5428" w:author="Garnier France" w:date="2018-06-08T13:44:00Z">
                              <w:r>
                                <w:rPr>
                                  <w:rFonts w:ascii="Arial" w:hAnsi="Arial" w:cs="Arial"/>
                                </w:rPr>
                                <w:t>Verre en styromousse</w:t>
                              </w:r>
                            </w:ins>
                          </w:p>
                        </w:txbxContent>
                      </v:textbox>
                    </v:shape>
                  </v:group>
                  <v:shape id="Zone de texte 8001" o:spid="_x0000_s1092" type="#_x0000_t202" style="position:absolute;left:13049;top:26574;width:17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" filled="f" stroked="f" strokeweight=".5pt">
                    <v:textbox>
                      <w:txbxContent>
                        <w:p w14:paraId="3B05FC65" w14:textId="77777777" w:rsidR="00DD63F5" w:rsidRPr="003001F1" w:rsidRDefault="00DD63F5" w:rsidP="00B579A8">
                          <w:pPr>
                            <w:rPr>
                              <w:rFonts w:ascii="Arial" w:hAnsi="Arial" w:cs="Arial"/>
                            </w:rPr>
                          </w:pPr>
                          <w:del w:id="5429" w:author="Garnier France" w:date="2018-06-08T13:44:00Z">
                            <w:r w:rsidDel="00DB2906">
                              <w:rPr>
                                <w:rFonts w:ascii="Arial" w:hAnsi="Arial" w:cs="Arial"/>
                              </w:rPr>
                              <w:delText>100 mL d’eau</w:delText>
                            </w:r>
                          </w:del>
                          <w:ins w:id="5430" w:author="Garnier France" w:date="2018-06-08T13:44:00Z">
                            <w:r>
                              <w:rPr>
                                <w:rFonts w:ascii="Arial" w:hAnsi="Arial" w:cs="Arial"/>
                              </w:rPr>
                              <w:t>Eau</w:t>
                            </w:r>
                          </w:ins>
                        </w:p>
                      </w:txbxContent>
                    </v:textbox>
                  </v:shape>
                </v:group>
              </w:pict>
            </mc:Fallback>
          </mc:AlternateContent>
        </w:r>
      </w:ins>
    </w:p>
    <w:p w14:paraId="581204A2" w14:textId="00E369FA" w:rsidR="00B579A8" w:rsidRPr="00B579A8" w:rsidRDefault="00B579A8">
      <w:pPr>
        <w:rPr>
          <w:ins w:id="5431" w:author="Garnier France" w:date="2018-06-08T13:49:00Z"/>
          <w:rFonts w:ascii="Arial" w:hAnsi="Arial" w:cs="Arial"/>
          <w:b/>
          <w:rPrChange w:id="5432" w:author="Garnier France" w:date="2018-06-08T13:49:00Z">
            <w:rPr>
              <w:ins w:id="5433" w:author="Garnier France" w:date="2018-06-08T13:49:00Z"/>
              <w:rFonts w:ascii="Arial" w:hAnsi="Arial" w:cs="Arial"/>
              <w:i/>
            </w:rPr>
          </w:rPrChange>
        </w:rPr>
        <w:pPrChange w:id="5434" w:author="Garnier France" w:date="2018-06-08T13:49:00Z">
          <w:pPr>
            <w:pStyle w:val="Paragraphedeliste"/>
            <w:numPr>
              <w:numId w:val="61"/>
            </w:numPr>
            <w:ind w:left="360" w:hanging="360"/>
          </w:pPr>
        </w:pPrChange>
      </w:pPr>
      <w:ins w:id="5435" w:author="Garnier France" w:date="2018-06-08T13:49:00Z">
        <w:r w:rsidRPr="00B579A8">
          <w:rPr>
            <w:rFonts w:ascii="Arial" w:hAnsi="Arial" w:cs="Arial"/>
            <w:b/>
            <w:rPrChange w:id="5436" w:author="Garnier France" w:date="2018-06-08T13:49:00Z">
              <w:rPr>
                <w:rFonts w:ascii="Arial" w:hAnsi="Arial" w:cs="Arial"/>
              </w:rPr>
            </w:rPrChange>
          </w:rPr>
          <w:t>Schéma du calorimètre</w:t>
        </w:r>
      </w:ins>
    </w:p>
    <w:p w14:paraId="567547B2" w14:textId="46951E8D" w:rsidR="00B579A8" w:rsidRDefault="00B579A8">
      <w:pPr>
        <w:pStyle w:val="Paragraphedeliste"/>
        <w:ind w:left="360"/>
        <w:rPr>
          <w:ins w:id="5437" w:author="Garnier France" w:date="2018-06-08T13:49:00Z"/>
          <w:rFonts w:ascii="Arial" w:hAnsi="Arial" w:cs="Arial"/>
          <w:i/>
        </w:rPr>
        <w:pPrChange w:id="5438" w:author="Garnier France" w:date="2018-06-07T10:44:00Z">
          <w:pPr>
            <w:pStyle w:val="Paragraphedeliste"/>
            <w:numPr>
              <w:numId w:val="61"/>
            </w:numPr>
            <w:ind w:left="360" w:hanging="360"/>
          </w:pPr>
        </w:pPrChange>
      </w:pPr>
    </w:p>
    <w:p w14:paraId="1C6F4AAB" w14:textId="7D1D8304" w:rsidR="00B579A8" w:rsidRDefault="00B579A8">
      <w:pPr>
        <w:pStyle w:val="Paragraphedeliste"/>
        <w:ind w:left="360"/>
        <w:rPr>
          <w:ins w:id="5439" w:author="Garnier France" w:date="2018-06-08T13:49:00Z"/>
          <w:rFonts w:ascii="Arial" w:hAnsi="Arial" w:cs="Arial"/>
          <w:i/>
        </w:rPr>
        <w:pPrChange w:id="5440" w:author="Garnier France" w:date="2018-06-07T10:44:00Z">
          <w:pPr>
            <w:pStyle w:val="Paragraphedeliste"/>
            <w:numPr>
              <w:numId w:val="61"/>
            </w:numPr>
            <w:ind w:left="360" w:hanging="360"/>
          </w:pPr>
        </w:pPrChange>
      </w:pPr>
    </w:p>
    <w:p w14:paraId="6B5DC128" w14:textId="08A6D4EC" w:rsidR="00B579A8" w:rsidRDefault="00B579A8">
      <w:pPr>
        <w:pStyle w:val="Paragraphedeliste"/>
        <w:ind w:left="360"/>
        <w:rPr>
          <w:ins w:id="5441" w:author="Garnier France" w:date="2018-06-08T13:49:00Z"/>
          <w:rFonts w:ascii="Arial" w:hAnsi="Arial" w:cs="Arial"/>
          <w:i/>
        </w:rPr>
        <w:pPrChange w:id="5442" w:author="Garnier France" w:date="2018-06-07T10:44:00Z">
          <w:pPr>
            <w:pStyle w:val="Paragraphedeliste"/>
            <w:numPr>
              <w:numId w:val="61"/>
            </w:numPr>
            <w:ind w:left="360" w:hanging="360"/>
          </w:pPr>
        </w:pPrChange>
      </w:pPr>
    </w:p>
    <w:p w14:paraId="034304A8" w14:textId="25A0CF44" w:rsidR="00B579A8" w:rsidRDefault="00B579A8">
      <w:pPr>
        <w:pStyle w:val="Paragraphedeliste"/>
        <w:ind w:left="360"/>
        <w:rPr>
          <w:ins w:id="5443" w:author="Garnier France" w:date="2018-06-08T13:49:00Z"/>
          <w:rFonts w:ascii="Arial" w:hAnsi="Arial" w:cs="Arial"/>
          <w:i/>
        </w:rPr>
        <w:pPrChange w:id="5444" w:author="Garnier France" w:date="2018-06-07T10:44:00Z">
          <w:pPr>
            <w:pStyle w:val="Paragraphedeliste"/>
            <w:numPr>
              <w:numId w:val="61"/>
            </w:numPr>
            <w:ind w:left="360" w:hanging="360"/>
          </w:pPr>
        </w:pPrChange>
      </w:pPr>
    </w:p>
    <w:p w14:paraId="253C2F62" w14:textId="3C3C23EA" w:rsidR="00B579A8" w:rsidRDefault="00B579A8">
      <w:pPr>
        <w:pStyle w:val="Paragraphedeliste"/>
        <w:ind w:left="360"/>
        <w:rPr>
          <w:ins w:id="5445" w:author="Garnier France" w:date="2018-06-08T13:49:00Z"/>
          <w:rFonts w:ascii="Arial" w:hAnsi="Arial" w:cs="Arial"/>
          <w:i/>
        </w:rPr>
        <w:pPrChange w:id="5446" w:author="Garnier France" w:date="2018-06-07T10:44:00Z">
          <w:pPr>
            <w:pStyle w:val="Paragraphedeliste"/>
            <w:numPr>
              <w:numId w:val="61"/>
            </w:numPr>
            <w:ind w:left="360" w:hanging="360"/>
          </w:pPr>
        </w:pPrChange>
      </w:pPr>
    </w:p>
    <w:p w14:paraId="6A3A927C" w14:textId="085F485B" w:rsidR="00B579A8" w:rsidRDefault="00B579A8">
      <w:pPr>
        <w:pStyle w:val="Paragraphedeliste"/>
        <w:ind w:left="360"/>
        <w:rPr>
          <w:ins w:id="5447" w:author="Garnier France" w:date="2018-06-08T13:49:00Z"/>
          <w:rFonts w:ascii="Arial" w:hAnsi="Arial" w:cs="Arial"/>
          <w:i/>
        </w:rPr>
        <w:pPrChange w:id="5448" w:author="Garnier France" w:date="2018-06-07T10:44:00Z">
          <w:pPr>
            <w:pStyle w:val="Paragraphedeliste"/>
            <w:numPr>
              <w:numId w:val="61"/>
            </w:numPr>
            <w:ind w:left="360" w:hanging="360"/>
          </w:pPr>
        </w:pPrChange>
      </w:pPr>
    </w:p>
    <w:p w14:paraId="4A678F65" w14:textId="5AB4FD3D" w:rsidR="00B579A8" w:rsidRDefault="00B579A8">
      <w:pPr>
        <w:pStyle w:val="Paragraphedeliste"/>
        <w:ind w:left="360"/>
        <w:rPr>
          <w:ins w:id="5449" w:author="Garnier France" w:date="2018-06-08T13:49:00Z"/>
          <w:rFonts w:ascii="Arial" w:hAnsi="Arial" w:cs="Arial"/>
          <w:i/>
        </w:rPr>
        <w:pPrChange w:id="5450" w:author="Garnier France" w:date="2018-06-07T10:44:00Z">
          <w:pPr>
            <w:pStyle w:val="Paragraphedeliste"/>
            <w:numPr>
              <w:numId w:val="61"/>
            </w:numPr>
            <w:ind w:left="360" w:hanging="360"/>
          </w:pPr>
        </w:pPrChange>
      </w:pPr>
    </w:p>
    <w:p w14:paraId="6C63E400" w14:textId="1644187B" w:rsidR="00B579A8" w:rsidRDefault="00B579A8">
      <w:pPr>
        <w:pStyle w:val="Paragraphedeliste"/>
        <w:ind w:left="360"/>
        <w:rPr>
          <w:ins w:id="5451" w:author="Garnier France" w:date="2018-06-08T13:49:00Z"/>
          <w:rFonts w:ascii="Arial" w:hAnsi="Arial" w:cs="Arial"/>
          <w:i/>
        </w:rPr>
        <w:pPrChange w:id="5452" w:author="Garnier France" w:date="2018-06-07T10:44:00Z">
          <w:pPr>
            <w:pStyle w:val="Paragraphedeliste"/>
            <w:numPr>
              <w:numId w:val="61"/>
            </w:numPr>
            <w:ind w:left="360" w:hanging="360"/>
          </w:pPr>
        </w:pPrChange>
      </w:pPr>
    </w:p>
    <w:p w14:paraId="4D6BF309" w14:textId="1F66E674" w:rsidR="00B579A8" w:rsidRDefault="00B579A8">
      <w:pPr>
        <w:pStyle w:val="Paragraphedeliste"/>
        <w:ind w:left="360"/>
        <w:rPr>
          <w:ins w:id="5453" w:author="Garnier France" w:date="2018-06-08T13:49:00Z"/>
          <w:rFonts w:ascii="Arial" w:hAnsi="Arial" w:cs="Arial"/>
          <w:i/>
        </w:rPr>
        <w:pPrChange w:id="5454" w:author="Garnier France" w:date="2018-06-07T10:44:00Z">
          <w:pPr>
            <w:pStyle w:val="Paragraphedeliste"/>
            <w:numPr>
              <w:numId w:val="61"/>
            </w:numPr>
            <w:ind w:left="360" w:hanging="360"/>
          </w:pPr>
        </w:pPrChange>
      </w:pPr>
    </w:p>
    <w:p w14:paraId="49A3A3C4" w14:textId="2C562880" w:rsidR="00B579A8" w:rsidRDefault="00B579A8">
      <w:pPr>
        <w:pStyle w:val="Paragraphedeliste"/>
        <w:ind w:left="360"/>
        <w:rPr>
          <w:ins w:id="5455" w:author="Garnier France" w:date="2018-06-08T13:49:00Z"/>
          <w:rFonts w:ascii="Arial" w:hAnsi="Arial" w:cs="Arial"/>
          <w:i/>
        </w:rPr>
        <w:pPrChange w:id="5456" w:author="Garnier France" w:date="2018-06-07T10:44:00Z">
          <w:pPr>
            <w:pStyle w:val="Paragraphedeliste"/>
            <w:numPr>
              <w:numId w:val="61"/>
            </w:numPr>
            <w:ind w:left="360" w:hanging="360"/>
          </w:pPr>
        </w:pPrChange>
      </w:pPr>
    </w:p>
    <w:p w14:paraId="005C75D2" w14:textId="7DE3F84C" w:rsidR="00B579A8" w:rsidRDefault="00B579A8">
      <w:pPr>
        <w:pStyle w:val="Paragraphedeliste"/>
        <w:ind w:left="360"/>
        <w:rPr>
          <w:ins w:id="5457" w:author="Garnier France" w:date="2018-06-08T13:49:00Z"/>
          <w:rFonts w:ascii="Arial" w:hAnsi="Arial" w:cs="Arial"/>
          <w:i/>
        </w:rPr>
        <w:pPrChange w:id="5458" w:author="Garnier France" w:date="2018-06-07T10:44:00Z">
          <w:pPr>
            <w:pStyle w:val="Paragraphedeliste"/>
            <w:numPr>
              <w:numId w:val="61"/>
            </w:numPr>
            <w:ind w:left="360" w:hanging="360"/>
          </w:pPr>
        </w:pPrChange>
      </w:pPr>
    </w:p>
    <w:p w14:paraId="2DB96EDA" w14:textId="43D779C6" w:rsidR="00B579A8" w:rsidRDefault="00B579A8">
      <w:pPr>
        <w:pStyle w:val="Paragraphedeliste"/>
        <w:ind w:left="360"/>
        <w:rPr>
          <w:ins w:id="5459" w:author="Garnier France" w:date="2018-06-08T13:49:00Z"/>
          <w:rFonts w:ascii="Arial" w:hAnsi="Arial" w:cs="Arial"/>
          <w:i/>
        </w:rPr>
        <w:pPrChange w:id="5460" w:author="Garnier France" w:date="2018-06-07T10:44:00Z">
          <w:pPr>
            <w:pStyle w:val="Paragraphedeliste"/>
            <w:numPr>
              <w:numId w:val="61"/>
            </w:numPr>
            <w:ind w:left="360" w:hanging="360"/>
          </w:pPr>
        </w:pPrChange>
      </w:pPr>
    </w:p>
    <w:p w14:paraId="3C6777B2" w14:textId="3AF22577" w:rsidR="00B579A8" w:rsidRDefault="00B579A8">
      <w:pPr>
        <w:pStyle w:val="Paragraphedeliste"/>
        <w:ind w:left="360"/>
        <w:rPr>
          <w:ins w:id="5461" w:author="Garnier France" w:date="2018-06-08T13:49:00Z"/>
          <w:rFonts w:ascii="Arial" w:hAnsi="Arial" w:cs="Arial"/>
          <w:i/>
        </w:rPr>
        <w:pPrChange w:id="5462" w:author="Garnier France" w:date="2018-06-07T10:44:00Z">
          <w:pPr>
            <w:pStyle w:val="Paragraphedeliste"/>
            <w:numPr>
              <w:numId w:val="61"/>
            </w:numPr>
            <w:ind w:left="360" w:hanging="360"/>
          </w:pPr>
        </w:pPrChange>
      </w:pPr>
    </w:p>
    <w:p w14:paraId="76942A7B" w14:textId="48261498" w:rsidR="00B579A8" w:rsidRDefault="00B579A8">
      <w:pPr>
        <w:pStyle w:val="Paragraphedeliste"/>
        <w:ind w:left="360"/>
        <w:rPr>
          <w:ins w:id="5463" w:author="Garnier France" w:date="2018-06-08T13:49:00Z"/>
          <w:rFonts w:ascii="Arial" w:hAnsi="Arial" w:cs="Arial"/>
          <w:i/>
        </w:rPr>
        <w:pPrChange w:id="5464" w:author="Garnier France" w:date="2018-06-07T10:44:00Z">
          <w:pPr>
            <w:pStyle w:val="Paragraphedeliste"/>
            <w:numPr>
              <w:numId w:val="61"/>
            </w:numPr>
            <w:ind w:left="360" w:hanging="360"/>
          </w:pPr>
        </w:pPrChange>
      </w:pPr>
    </w:p>
    <w:p w14:paraId="66FC6FF8" w14:textId="77777777" w:rsidR="00B579A8" w:rsidRPr="0060022E" w:rsidRDefault="00B579A8">
      <w:pPr>
        <w:pStyle w:val="Paragraphedeliste"/>
        <w:ind w:left="360"/>
        <w:rPr>
          <w:ins w:id="5465" w:author="Garnier France" w:date="2018-06-07T10:44:00Z"/>
          <w:rFonts w:ascii="Arial" w:hAnsi="Arial" w:cs="Arial"/>
          <w:i/>
          <w:rPrChange w:id="5466" w:author="Garnier France" w:date="2018-06-07T10:44:00Z">
            <w:rPr>
              <w:ins w:id="5467" w:author="Garnier France" w:date="2018-06-07T10:44:00Z"/>
            </w:rPr>
          </w:rPrChange>
        </w:rPr>
        <w:pPrChange w:id="5468" w:author="Garnier France" w:date="2018-06-07T10:44:00Z">
          <w:pPr>
            <w:pStyle w:val="Paragraphedeliste"/>
            <w:numPr>
              <w:numId w:val="61"/>
            </w:numPr>
            <w:ind w:left="360" w:hanging="360"/>
          </w:pPr>
        </w:pPrChange>
      </w:pPr>
    </w:p>
    <w:p w14:paraId="48765110" w14:textId="0F7CF3EE" w:rsidR="00E32A98" w:rsidRPr="00E07F6F" w:rsidDel="008D7561" w:rsidRDefault="00E32A98" w:rsidP="00E32A98">
      <w:pPr>
        <w:pStyle w:val="Corpsdetexte"/>
        <w:spacing w:before="150"/>
        <w:jc w:val="both"/>
        <w:rPr>
          <w:del w:id="5469" w:author="Garnier France" w:date="2018-06-07T10:43:00Z"/>
          <w:rFonts w:ascii="Arial" w:hAnsi="Arial" w:cs="Arial"/>
          <w:i/>
          <w:iCs/>
          <w:sz w:val="22"/>
          <w:szCs w:val="22"/>
          <w:lang w:val="fr-CA"/>
        </w:rPr>
      </w:pPr>
      <w:del w:id="5470" w:author="Garnier France" w:date="2018-06-07T10:43:00Z">
        <w:r w:rsidRPr="714CC2F5" w:rsidDel="008D7561">
          <w:rPr>
            <w:rFonts w:ascii="Arial" w:hAnsi="Arial" w:cs="Arial"/>
            <w:i/>
            <w:iCs/>
            <w:w w:val="110"/>
            <w:sz w:val="22"/>
            <w:szCs w:val="22"/>
            <w:lang w:val="fr-CA"/>
          </w:rPr>
          <w:delText>Avant de répondre aux questions suivantes, prenez connaissance du protocole.</w:delText>
        </w:r>
      </w:del>
    </w:p>
    <w:p w14:paraId="7E10B929" w14:textId="5A4C5F46" w:rsidR="00E32A98" w:rsidRPr="00E07F6F" w:rsidDel="008D7561" w:rsidRDefault="00E32A98" w:rsidP="004D0587">
      <w:pPr>
        <w:pStyle w:val="Corpsdetexte"/>
        <w:numPr>
          <w:ilvl w:val="0"/>
          <w:numId w:val="8"/>
        </w:numPr>
        <w:spacing w:before="150"/>
        <w:jc w:val="both"/>
        <w:rPr>
          <w:del w:id="5471" w:author="Garnier France" w:date="2018-06-07T10:43:00Z"/>
          <w:rFonts w:ascii="Arial" w:hAnsi="Arial" w:cs="Arial"/>
          <w:sz w:val="22"/>
          <w:szCs w:val="22"/>
          <w:lang w:val="fr-CA"/>
        </w:rPr>
      </w:pPr>
      <w:del w:id="5472" w:author="Garnier France" w:date="2018-06-07T10:43:00Z">
        <w:r w:rsidRPr="714CC2F5" w:rsidDel="008D7561">
          <w:rPr>
            <w:rFonts w:ascii="Arial" w:hAnsi="Arial" w:cs="Arial"/>
            <w:sz w:val="22"/>
            <w:szCs w:val="22"/>
            <w:lang w:val="fr-CA"/>
          </w:rPr>
          <w:delText>Quelles sont les variables indépendantes et dépendantes</w:delText>
        </w:r>
        <w:r w:rsidDel="008D7561">
          <w:rPr>
            <w:rFonts w:ascii="Arial" w:hAnsi="Arial" w:cs="Arial"/>
            <w:sz w:val="22"/>
            <w:szCs w:val="22"/>
            <w:lang w:val="fr-CA"/>
          </w:rPr>
          <w:delText xml:space="preserve"> ainsi que leur unité de mesure</w:delText>
        </w:r>
        <w:r w:rsidRPr="714CC2F5" w:rsidDel="008D7561">
          <w:rPr>
            <w:rFonts w:ascii="Arial" w:hAnsi="Arial" w:cs="Arial"/>
            <w:sz w:val="22"/>
            <w:szCs w:val="22"/>
            <w:lang w:val="fr-CA"/>
          </w:rPr>
          <w:delTex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8D7561" w14:paraId="23EB7AD0" w14:textId="13924F5C" w:rsidTr="00342190">
        <w:trPr>
          <w:trHeight w:val="397"/>
          <w:del w:id="5473" w:author="Garnier France" w:date="2018-06-07T10:43:00Z"/>
        </w:trPr>
        <w:tc>
          <w:tcPr>
            <w:tcW w:w="8630" w:type="dxa"/>
          </w:tcPr>
          <w:p w14:paraId="629C5EBE" w14:textId="3EEFE0DD" w:rsidR="00E32A98" w:rsidRPr="00E07F6F" w:rsidDel="008D7561" w:rsidRDefault="00E32A98" w:rsidP="00342190">
            <w:pPr>
              <w:rPr>
                <w:del w:id="5474" w:author="Garnier France" w:date="2018-06-07T10:43:00Z"/>
                <w:rFonts w:ascii="Arial" w:hAnsi="Arial" w:cs="Arial"/>
              </w:rPr>
            </w:pPr>
          </w:p>
        </w:tc>
      </w:tr>
      <w:tr w:rsidR="00E32A98" w:rsidRPr="00E07F6F" w:rsidDel="008D7561" w14:paraId="12FB5C8E" w14:textId="387CF8CB" w:rsidTr="00342190">
        <w:trPr>
          <w:trHeight w:val="397"/>
          <w:del w:id="5475" w:author="Garnier France" w:date="2018-06-07T10:43:00Z"/>
        </w:trPr>
        <w:tc>
          <w:tcPr>
            <w:tcW w:w="8630" w:type="dxa"/>
          </w:tcPr>
          <w:p w14:paraId="1BD34499" w14:textId="6EFB446D" w:rsidR="00E32A98" w:rsidRPr="00E07F6F" w:rsidDel="008D7561" w:rsidRDefault="00E32A98" w:rsidP="00342190">
            <w:pPr>
              <w:rPr>
                <w:del w:id="5476" w:author="Garnier France" w:date="2018-06-07T10:43:00Z"/>
                <w:rFonts w:ascii="Arial" w:hAnsi="Arial" w:cs="Arial"/>
              </w:rPr>
            </w:pPr>
          </w:p>
        </w:tc>
      </w:tr>
    </w:tbl>
    <w:p w14:paraId="501A6530" w14:textId="08C0B2A7" w:rsidR="00E32A98" w:rsidRPr="00E07F6F" w:rsidDel="008D7561" w:rsidRDefault="00E32A98" w:rsidP="004D0587">
      <w:pPr>
        <w:pStyle w:val="Corpsdetexte"/>
        <w:numPr>
          <w:ilvl w:val="0"/>
          <w:numId w:val="8"/>
        </w:numPr>
        <w:spacing w:before="150"/>
        <w:jc w:val="both"/>
        <w:rPr>
          <w:del w:id="5477" w:author="Garnier France" w:date="2018-06-07T10:43:00Z"/>
          <w:rFonts w:ascii="Arial" w:hAnsi="Arial" w:cs="Arial"/>
          <w:sz w:val="22"/>
          <w:szCs w:val="22"/>
          <w:lang w:val="fr-CA"/>
        </w:rPr>
      </w:pPr>
      <w:del w:id="5478" w:author="Garnier France" w:date="2018-06-07T10:43:00Z">
        <w:r w:rsidRPr="714CC2F5" w:rsidDel="008D7561">
          <w:rPr>
            <w:rFonts w:ascii="Arial" w:hAnsi="Arial" w:cs="Arial"/>
            <w:sz w:val="22"/>
            <w:szCs w:val="22"/>
            <w:lang w:val="fr-CA"/>
          </w:rPr>
          <w:delText>Quel(s) paramètre(s) sera(seront) mesuré(s) indirectement?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8D7561" w14:paraId="28B5F12C" w14:textId="04DBD14E" w:rsidTr="00342190">
        <w:trPr>
          <w:trHeight w:val="397"/>
          <w:del w:id="5479" w:author="Garnier France" w:date="2018-06-07T10:43:00Z"/>
        </w:trPr>
        <w:tc>
          <w:tcPr>
            <w:tcW w:w="8630" w:type="dxa"/>
          </w:tcPr>
          <w:p w14:paraId="1FA8C5B8" w14:textId="63927693" w:rsidR="00E32A98" w:rsidRPr="00E07F6F" w:rsidDel="008D7561" w:rsidRDefault="00E32A98" w:rsidP="00342190">
            <w:pPr>
              <w:rPr>
                <w:del w:id="5480" w:author="Garnier France" w:date="2018-06-07T10:43:00Z"/>
                <w:rFonts w:ascii="Arial" w:hAnsi="Arial" w:cs="Arial"/>
              </w:rPr>
            </w:pPr>
          </w:p>
        </w:tc>
      </w:tr>
      <w:tr w:rsidR="00E32A98" w:rsidRPr="00E07F6F" w:rsidDel="008D7561" w14:paraId="69A4DA89" w14:textId="181A2A35" w:rsidTr="00342190">
        <w:trPr>
          <w:trHeight w:val="397"/>
          <w:del w:id="5481" w:author="Garnier France" w:date="2018-06-07T10:43:00Z"/>
        </w:trPr>
        <w:tc>
          <w:tcPr>
            <w:tcW w:w="8630" w:type="dxa"/>
          </w:tcPr>
          <w:p w14:paraId="66F1E9D7" w14:textId="7FF94006" w:rsidR="00E32A98" w:rsidRPr="00E07F6F" w:rsidDel="008D7561" w:rsidRDefault="00E32A98" w:rsidP="00342190">
            <w:pPr>
              <w:rPr>
                <w:del w:id="5482" w:author="Garnier France" w:date="2018-06-07T10:43:00Z"/>
                <w:rFonts w:ascii="Arial" w:hAnsi="Arial" w:cs="Arial"/>
              </w:rPr>
            </w:pPr>
          </w:p>
        </w:tc>
      </w:tr>
    </w:tbl>
    <w:p w14:paraId="74609627" w14:textId="3ED1E8D4" w:rsidR="00E32A98" w:rsidRPr="00E07F6F" w:rsidDel="008D7561" w:rsidRDefault="00E32A98" w:rsidP="00E32A98">
      <w:pPr>
        <w:pStyle w:val="Corpsdetexte"/>
        <w:spacing w:before="150"/>
        <w:jc w:val="both"/>
        <w:rPr>
          <w:del w:id="5483" w:author="Garnier France" w:date="2018-06-07T10:43:00Z"/>
          <w:rFonts w:ascii="Arial" w:hAnsi="Arial" w:cs="Arial"/>
          <w:sz w:val="22"/>
          <w:szCs w:val="22"/>
          <w:lang w:val="fr-CA"/>
        </w:rPr>
      </w:pPr>
    </w:p>
    <w:p w14:paraId="386D54F3" w14:textId="7C3359A2" w:rsidR="00E32A98" w:rsidRPr="00E07F6F" w:rsidDel="008D7561" w:rsidRDefault="00E32A98" w:rsidP="004D0587">
      <w:pPr>
        <w:pStyle w:val="Paragraphedeliste"/>
        <w:numPr>
          <w:ilvl w:val="0"/>
          <w:numId w:val="8"/>
        </w:numPr>
        <w:spacing w:after="0" w:line="240" w:lineRule="auto"/>
        <w:rPr>
          <w:del w:id="5484" w:author="Garnier France" w:date="2018-06-07T10:43:00Z"/>
          <w:rFonts w:ascii="Arial" w:hAnsi="Arial" w:cs="Arial"/>
        </w:rPr>
      </w:pPr>
      <w:del w:id="5485" w:author="Garnier France" w:date="2018-06-07T10:43:00Z">
        <w:r w:rsidRPr="714CC2F5" w:rsidDel="008D7561">
          <w:rPr>
            <w:rFonts w:ascii="Arial" w:hAnsi="Arial" w:cs="Arial"/>
          </w:rPr>
          <w:delText>Quels sont les paramètres constants?</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8D7561" w14:paraId="7918A48A" w14:textId="53FE78B2" w:rsidTr="00342190">
        <w:trPr>
          <w:trHeight w:val="397"/>
          <w:del w:id="5486" w:author="Garnier France" w:date="2018-06-07T10:43:00Z"/>
        </w:trPr>
        <w:tc>
          <w:tcPr>
            <w:tcW w:w="8630" w:type="dxa"/>
          </w:tcPr>
          <w:p w14:paraId="5560AEA4" w14:textId="59029AEE" w:rsidR="00E32A98" w:rsidRPr="00E07F6F" w:rsidDel="008D7561" w:rsidRDefault="00E32A98" w:rsidP="00342190">
            <w:pPr>
              <w:rPr>
                <w:del w:id="5487" w:author="Garnier France" w:date="2018-06-07T10:43:00Z"/>
                <w:rFonts w:ascii="Arial" w:hAnsi="Arial" w:cs="Arial"/>
              </w:rPr>
            </w:pPr>
          </w:p>
        </w:tc>
      </w:tr>
      <w:tr w:rsidR="00E32A98" w:rsidRPr="00E07F6F" w:rsidDel="008D7561" w14:paraId="14C80F53" w14:textId="333684D5" w:rsidTr="00342190">
        <w:trPr>
          <w:trHeight w:val="397"/>
          <w:del w:id="5488" w:author="Garnier France" w:date="2018-06-07T10:43:00Z"/>
        </w:trPr>
        <w:tc>
          <w:tcPr>
            <w:tcW w:w="8630" w:type="dxa"/>
          </w:tcPr>
          <w:p w14:paraId="416D2F9A" w14:textId="64693581" w:rsidR="00E32A98" w:rsidRPr="00E07F6F" w:rsidDel="008D7561" w:rsidRDefault="00E32A98" w:rsidP="00342190">
            <w:pPr>
              <w:rPr>
                <w:del w:id="5489" w:author="Garnier France" w:date="2018-06-07T10:43:00Z"/>
                <w:rFonts w:ascii="Arial" w:hAnsi="Arial" w:cs="Arial"/>
              </w:rPr>
            </w:pPr>
          </w:p>
        </w:tc>
      </w:tr>
    </w:tbl>
    <w:p w14:paraId="5A00979A" w14:textId="309F75FF" w:rsidR="00E32A98" w:rsidRPr="00E07F6F" w:rsidDel="008D7561" w:rsidRDefault="00E32A98" w:rsidP="00E32A98">
      <w:pPr>
        <w:pStyle w:val="Paragraphedeliste"/>
        <w:spacing w:after="0" w:line="240" w:lineRule="auto"/>
        <w:rPr>
          <w:del w:id="5490" w:author="Garnier France" w:date="2018-06-07T10:43:00Z"/>
          <w:rFonts w:ascii="Arial" w:hAnsi="Arial" w:cs="Arial"/>
        </w:rPr>
      </w:pPr>
    </w:p>
    <w:p w14:paraId="63C4CE7A" w14:textId="55536DB0" w:rsidR="00E32A98" w:rsidRPr="00E07F6F" w:rsidDel="008D7561" w:rsidRDefault="00E32A98" w:rsidP="004D0587">
      <w:pPr>
        <w:pStyle w:val="Paragraphedeliste"/>
        <w:numPr>
          <w:ilvl w:val="0"/>
          <w:numId w:val="8"/>
        </w:numPr>
        <w:spacing w:after="0" w:line="240" w:lineRule="auto"/>
        <w:rPr>
          <w:del w:id="5491" w:author="Garnier France" w:date="2018-06-07T10:43:00Z"/>
          <w:rFonts w:ascii="Arial" w:hAnsi="Arial" w:cs="Arial"/>
        </w:rPr>
      </w:pPr>
      <w:del w:id="5492" w:author="Garnier France" w:date="2018-06-07T10:43:00Z">
        <w:r w:rsidDel="008D7561">
          <w:rPr>
            <w:rFonts w:ascii="Arial" w:hAnsi="Arial" w:cs="Arial"/>
          </w:rPr>
          <w:delText>Comment allez-vous mesurer la masse d’eau de votre laboratoire</w:delText>
        </w:r>
        <w:r w:rsidRPr="714CC2F5" w:rsidDel="008D7561">
          <w:rPr>
            <w:rFonts w:ascii="Arial" w:hAnsi="Arial" w:cs="Arial"/>
          </w:rPr>
          <w:delText>?</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8D7561" w14:paraId="6B710761" w14:textId="33A0708D" w:rsidTr="00342190">
        <w:trPr>
          <w:trHeight w:val="397"/>
          <w:del w:id="5493" w:author="Garnier France" w:date="2018-06-07T10:43:00Z"/>
        </w:trPr>
        <w:tc>
          <w:tcPr>
            <w:tcW w:w="8630" w:type="dxa"/>
          </w:tcPr>
          <w:p w14:paraId="10320EDE" w14:textId="7CA3D146" w:rsidR="00E32A98" w:rsidRPr="00E07F6F" w:rsidDel="008D7561" w:rsidRDefault="00E32A98" w:rsidP="00342190">
            <w:pPr>
              <w:rPr>
                <w:del w:id="5494" w:author="Garnier France" w:date="2018-06-07T10:43:00Z"/>
                <w:rFonts w:ascii="Arial" w:hAnsi="Arial" w:cs="Arial"/>
              </w:rPr>
            </w:pPr>
          </w:p>
        </w:tc>
      </w:tr>
      <w:tr w:rsidR="00E32A98" w:rsidRPr="00E07F6F" w:rsidDel="008D7561" w14:paraId="0E2509D8" w14:textId="0E204D2D" w:rsidTr="00342190">
        <w:trPr>
          <w:trHeight w:val="397"/>
          <w:del w:id="5495" w:author="Garnier France" w:date="2018-06-07T10:43:00Z"/>
        </w:trPr>
        <w:tc>
          <w:tcPr>
            <w:tcW w:w="8630" w:type="dxa"/>
          </w:tcPr>
          <w:p w14:paraId="6A34FEEF" w14:textId="2D0AB075" w:rsidR="00E32A98" w:rsidRPr="00E07F6F" w:rsidDel="008D7561" w:rsidRDefault="00E32A98" w:rsidP="00342190">
            <w:pPr>
              <w:rPr>
                <w:del w:id="5496" w:author="Garnier France" w:date="2018-06-07T10:43:00Z"/>
                <w:rFonts w:ascii="Arial" w:hAnsi="Arial" w:cs="Arial"/>
              </w:rPr>
            </w:pPr>
          </w:p>
        </w:tc>
      </w:tr>
    </w:tbl>
    <w:p w14:paraId="3DF74FFA" w14:textId="75B024EB" w:rsidR="00E32A98" w:rsidDel="008D7561" w:rsidRDefault="00E32A98" w:rsidP="00E32A98">
      <w:pPr>
        <w:rPr>
          <w:del w:id="5497" w:author="Garnier France" w:date="2018-06-07T10:43:00Z"/>
          <w:rFonts w:ascii="Arial" w:hAnsi="Arial" w:cs="Arial"/>
          <w:szCs w:val="28"/>
        </w:rPr>
      </w:pPr>
    </w:p>
    <w:p w14:paraId="53C3FF9D" w14:textId="7819F953" w:rsidR="00E32A98" w:rsidDel="008D7561" w:rsidRDefault="00E32A98" w:rsidP="004D0587">
      <w:pPr>
        <w:pStyle w:val="Paragraphedeliste"/>
        <w:numPr>
          <w:ilvl w:val="0"/>
          <w:numId w:val="8"/>
        </w:numPr>
        <w:rPr>
          <w:del w:id="5498" w:author="Garnier France" w:date="2018-06-07T10:43:00Z"/>
          <w:rFonts w:ascii="Arial" w:hAnsi="Arial" w:cs="Arial"/>
          <w:szCs w:val="28"/>
        </w:rPr>
      </w:pPr>
      <w:del w:id="5499" w:author="Garnier France" w:date="2018-06-07T10:43:00Z">
        <w:r w:rsidDel="008D7561">
          <w:rPr>
            <w:rFonts w:ascii="Arial" w:hAnsi="Arial" w:cs="Arial"/>
            <w:szCs w:val="28"/>
          </w:rPr>
          <w:delText>Préparez un tableau des résultats qui permet d’accueillir la masse et la température de l’eau chaude, froide et mélangée.</w:delText>
        </w:r>
      </w:del>
    </w:p>
    <w:p w14:paraId="2132030D" w14:textId="177EE415" w:rsidR="00E32A98" w:rsidDel="008D7561" w:rsidRDefault="00E32A98" w:rsidP="004D0587">
      <w:pPr>
        <w:pStyle w:val="Paragraphedeliste"/>
        <w:numPr>
          <w:ilvl w:val="0"/>
          <w:numId w:val="8"/>
        </w:numPr>
        <w:rPr>
          <w:del w:id="5500" w:author="Garnier France" w:date="2018-06-07T10:43:00Z"/>
          <w:rFonts w:ascii="Arial" w:hAnsi="Arial" w:cs="Arial"/>
          <w:szCs w:val="28"/>
        </w:rPr>
      </w:pPr>
      <w:del w:id="5501" w:author="Garnier France" w:date="2018-06-07T10:43:00Z">
        <w:r w:rsidDel="008D7561">
          <w:rPr>
            <w:rFonts w:ascii="Arial" w:hAnsi="Arial" w:cs="Arial"/>
            <w:szCs w:val="28"/>
          </w:rPr>
          <w:delText>Selon le matériel proposé, comment ferez-vous pour avoir un système réactionnel qui limite les pertes de chaleurs?</w:delText>
        </w:r>
      </w:del>
    </w:p>
    <w:p w14:paraId="16ABDB79" w14:textId="7A00C813" w:rsidR="00E32A98" w:rsidDel="008D7561" w:rsidRDefault="00E32A98" w:rsidP="004D0587">
      <w:pPr>
        <w:pStyle w:val="Paragraphedeliste"/>
        <w:numPr>
          <w:ilvl w:val="0"/>
          <w:numId w:val="8"/>
        </w:numPr>
        <w:rPr>
          <w:del w:id="5502" w:author="Garnier France" w:date="2018-06-07T10:43:00Z"/>
          <w:rFonts w:ascii="Arial" w:hAnsi="Arial" w:cs="Arial"/>
          <w:szCs w:val="28"/>
        </w:rPr>
      </w:pPr>
      <w:del w:id="5503" w:author="Garnier France" w:date="2018-06-07T10:43:00Z">
        <w:r w:rsidDel="008D7561">
          <w:rPr>
            <w:rFonts w:ascii="Arial" w:hAnsi="Arial" w:cs="Arial"/>
            <w:szCs w:val="28"/>
          </w:rPr>
          <w:delText>Pourquoi devez-vous faire certaines manipulations rapidement? (voir protocole)</w:delText>
        </w:r>
      </w:del>
    </w:p>
    <w:p w14:paraId="5A0F6AF3" w14:textId="61534EDC" w:rsidR="00E32A98" w:rsidDel="008D7561" w:rsidRDefault="00E32A98" w:rsidP="004D0587">
      <w:pPr>
        <w:pStyle w:val="Paragraphedeliste"/>
        <w:numPr>
          <w:ilvl w:val="0"/>
          <w:numId w:val="8"/>
        </w:numPr>
        <w:rPr>
          <w:del w:id="5504" w:author="Garnier France" w:date="2018-06-07T10:43:00Z"/>
          <w:rFonts w:ascii="Arial" w:hAnsi="Arial" w:cs="Arial"/>
          <w:szCs w:val="28"/>
        </w:rPr>
      </w:pPr>
      <w:del w:id="5505" w:author="Garnier France" w:date="2018-06-07T10:43:00Z">
        <w:r w:rsidDel="008D7561">
          <w:rPr>
            <w:rFonts w:ascii="Arial" w:hAnsi="Arial" w:cs="Arial"/>
            <w:szCs w:val="28"/>
          </w:rPr>
          <w:delText>Quelle est l’erreur expérimentale sur le thermomètre et le cylindre gradué?</w:delText>
        </w:r>
      </w:del>
    </w:p>
    <w:p w14:paraId="367158F9" w14:textId="54053DDD" w:rsidR="00B43C10" w:rsidDel="008D7561" w:rsidRDefault="00B43C10" w:rsidP="00E32A98">
      <w:pPr>
        <w:rPr>
          <w:del w:id="5506" w:author="Garnier France" w:date="2018-06-07T10:43:00Z"/>
          <w:rFonts w:ascii="Arial" w:hAnsi="Arial" w:cs="Arial"/>
          <w:b/>
          <w:bCs/>
        </w:rPr>
      </w:pPr>
    </w:p>
    <w:p w14:paraId="7CCF5783" w14:textId="72BE7AB0" w:rsidR="00E32A98" w:rsidRPr="00710F2B" w:rsidDel="0060022E" w:rsidRDefault="00E32A98" w:rsidP="00E32A98">
      <w:pPr>
        <w:rPr>
          <w:del w:id="5507" w:author="Garnier France" w:date="2018-06-07T10:45:00Z"/>
          <w:rFonts w:ascii="Arial" w:hAnsi="Arial" w:cs="Arial"/>
          <w:b/>
          <w:bCs/>
        </w:rPr>
      </w:pPr>
      <w:del w:id="5508" w:author="Garnier France" w:date="2018-06-07T10:44:00Z">
        <w:r w:rsidRPr="00710F2B" w:rsidDel="0060022E">
          <w:rPr>
            <w:rFonts w:ascii="Arial" w:hAnsi="Arial" w:cs="Arial"/>
            <w:b/>
            <w:bCs/>
          </w:rPr>
          <w:delText xml:space="preserve">MATÉRIEL </w:delText>
        </w:r>
      </w:del>
    </w:p>
    <w:p w14:paraId="395D2B69" w14:textId="335A493D" w:rsidR="00E32A98" w:rsidDel="0060022E" w:rsidRDefault="00E32A98">
      <w:pPr>
        <w:rPr>
          <w:del w:id="5509" w:author="Garnier France" w:date="2018-06-07T10:45:00Z"/>
          <w:rFonts w:ascii="Arial" w:hAnsi="Arial" w:cs="Arial"/>
          <w:color w:val="000000" w:themeColor="text1"/>
        </w:rPr>
        <w:sectPr w:rsidR="00E32A98" w:rsidDel="0060022E" w:rsidSect="0060022E">
          <w:headerReference w:type="default" r:id="rId46"/>
          <w:type w:val="continuous"/>
          <w:pgSz w:w="12240" w:h="15840"/>
          <w:pgMar w:top="1440" w:right="1750" w:bottom="851" w:left="1800" w:header="708" w:footer="708" w:gutter="0"/>
          <w:cols w:space="708"/>
          <w:docGrid w:linePitch="360"/>
        </w:sectPr>
        <w:pPrChange w:id="5510" w:author="Garnier France" w:date="2018-06-07T10:45:00Z">
          <w:pPr>
            <w:pStyle w:val="NormalWeb"/>
            <w:spacing w:before="0" w:beforeAutospacing="0" w:after="0" w:afterAutospacing="0"/>
            <w:ind w:right="-149"/>
          </w:pPr>
        </w:pPrChange>
      </w:pPr>
    </w:p>
    <w:p w14:paraId="4657277F" w14:textId="53BD6B46" w:rsidR="00E32A98" w:rsidRPr="00710F2B" w:rsidDel="0060022E" w:rsidRDefault="00E32A98" w:rsidP="00E32A98">
      <w:pPr>
        <w:pStyle w:val="NormalWeb"/>
        <w:spacing w:before="0" w:beforeAutospacing="0" w:after="0" w:afterAutospacing="0"/>
        <w:ind w:right="-149"/>
        <w:rPr>
          <w:del w:id="5511" w:author="Garnier France" w:date="2018-06-07T10:44:00Z"/>
          <w:rFonts w:ascii="Arial" w:hAnsi="Arial" w:cs="Arial"/>
          <w:color w:val="000000" w:themeColor="text1"/>
          <w:sz w:val="22"/>
          <w:szCs w:val="22"/>
        </w:rPr>
      </w:pPr>
    </w:p>
    <w:p w14:paraId="18931080" w14:textId="6C9A356F" w:rsidR="00E32A98" w:rsidRPr="00E07F6F" w:rsidDel="0060022E" w:rsidRDefault="00E32A98" w:rsidP="00E32A98">
      <w:pPr>
        <w:pStyle w:val="NormalWeb"/>
        <w:numPr>
          <w:ilvl w:val="0"/>
          <w:numId w:val="25"/>
        </w:numPr>
        <w:spacing w:before="0" w:beforeAutospacing="0" w:after="0" w:afterAutospacing="0"/>
        <w:rPr>
          <w:del w:id="5512" w:author="Garnier France" w:date="2018-06-07T10:44:00Z"/>
          <w:rFonts w:ascii="Arial" w:hAnsi="Arial" w:cs="Arial"/>
          <w:color w:val="000000" w:themeColor="text1"/>
          <w:sz w:val="22"/>
          <w:szCs w:val="22"/>
        </w:rPr>
      </w:pPr>
      <w:del w:id="5513" w:author="Garnier France" w:date="2018-06-07T10:44:00Z">
        <w:r w:rsidDel="0060022E">
          <w:rPr>
            <w:rFonts w:ascii="Arial" w:hAnsi="Arial" w:cs="Arial"/>
            <w:color w:val="000000" w:themeColor="text1"/>
            <w:sz w:val="22"/>
            <w:szCs w:val="22"/>
          </w:rPr>
          <w:delText>2 t</w:delText>
        </w:r>
        <w:r w:rsidRPr="714CC2F5" w:rsidDel="0060022E">
          <w:rPr>
            <w:rFonts w:ascii="Arial" w:hAnsi="Arial" w:cs="Arial"/>
            <w:color w:val="000000" w:themeColor="text1"/>
            <w:sz w:val="22"/>
            <w:szCs w:val="22"/>
          </w:rPr>
          <w:delText>hermomètre</w:delText>
        </w:r>
        <w:r w:rsidDel="0060022E">
          <w:rPr>
            <w:rFonts w:ascii="Arial" w:hAnsi="Arial" w:cs="Arial"/>
            <w:color w:val="000000" w:themeColor="text1"/>
            <w:sz w:val="22"/>
            <w:szCs w:val="22"/>
          </w:rPr>
          <w:delText xml:space="preserve"> gradué en degrés Celsius</w:delText>
        </w:r>
      </w:del>
    </w:p>
    <w:p w14:paraId="5CECBE6A" w14:textId="24994B85" w:rsidR="00E32A98" w:rsidDel="0060022E" w:rsidRDefault="00E32A98" w:rsidP="00E32A98">
      <w:pPr>
        <w:pStyle w:val="NormalWeb"/>
        <w:numPr>
          <w:ilvl w:val="0"/>
          <w:numId w:val="25"/>
        </w:numPr>
        <w:spacing w:before="0" w:beforeAutospacing="0" w:after="0" w:afterAutospacing="0"/>
        <w:rPr>
          <w:del w:id="5514" w:author="Garnier France" w:date="2018-06-07T10:44:00Z"/>
          <w:rFonts w:ascii="Arial" w:hAnsi="Arial" w:cs="Arial"/>
          <w:color w:val="000000" w:themeColor="text1"/>
          <w:sz w:val="22"/>
          <w:szCs w:val="22"/>
        </w:rPr>
      </w:pPr>
      <w:del w:id="5515" w:author="Garnier France" w:date="2018-06-07T10:44:00Z">
        <w:r w:rsidDel="0060022E">
          <w:rPr>
            <w:rFonts w:ascii="Arial" w:hAnsi="Arial" w:cs="Arial"/>
            <w:color w:val="000000" w:themeColor="text1"/>
            <w:sz w:val="22"/>
            <w:szCs w:val="22"/>
          </w:rPr>
          <w:delText xml:space="preserve">1 cylindre gradué de 100 </w:delText>
        </w:r>
        <w:r w:rsidR="00752BEE" w:rsidDel="0060022E">
          <w:rPr>
            <w:rFonts w:ascii="Arial" w:hAnsi="Arial" w:cs="Arial"/>
            <w:color w:val="000000" w:themeColor="text1"/>
            <w:sz w:val="22"/>
            <w:szCs w:val="22"/>
          </w:rPr>
          <w:delText>mL</w:delText>
        </w:r>
      </w:del>
    </w:p>
    <w:p w14:paraId="0151C007" w14:textId="69D6773E" w:rsidR="00E32A98" w:rsidRPr="00E07F6F" w:rsidDel="0060022E" w:rsidRDefault="00E32A98" w:rsidP="00E32A98">
      <w:pPr>
        <w:pStyle w:val="NormalWeb"/>
        <w:numPr>
          <w:ilvl w:val="0"/>
          <w:numId w:val="25"/>
        </w:numPr>
        <w:spacing w:before="0" w:beforeAutospacing="0" w:after="0" w:afterAutospacing="0"/>
        <w:rPr>
          <w:del w:id="5516" w:author="Garnier France" w:date="2018-06-07T10:44:00Z"/>
          <w:rFonts w:ascii="Arial" w:hAnsi="Arial" w:cs="Arial"/>
          <w:color w:val="000000" w:themeColor="text1"/>
          <w:sz w:val="22"/>
          <w:szCs w:val="22"/>
        </w:rPr>
      </w:pPr>
      <w:del w:id="5517" w:author="Garnier France" w:date="2018-06-07T10:44:00Z">
        <w:r w:rsidDel="0060022E">
          <w:rPr>
            <w:rFonts w:ascii="Arial" w:hAnsi="Arial" w:cs="Arial"/>
            <w:color w:val="000000" w:themeColor="text1"/>
            <w:sz w:val="22"/>
            <w:szCs w:val="22"/>
          </w:rPr>
          <w:delText xml:space="preserve">1 cylindre gradué de 250 </w:delText>
        </w:r>
        <w:r w:rsidR="00752BEE" w:rsidDel="0060022E">
          <w:rPr>
            <w:rFonts w:ascii="Arial" w:hAnsi="Arial" w:cs="Arial"/>
            <w:color w:val="000000" w:themeColor="text1"/>
            <w:sz w:val="22"/>
            <w:szCs w:val="22"/>
          </w:rPr>
          <w:delText>mL</w:delText>
        </w:r>
      </w:del>
    </w:p>
    <w:p w14:paraId="38408604" w14:textId="7699437A" w:rsidR="00E32A98" w:rsidRPr="009E6C27" w:rsidDel="0060022E" w:rsidRDefault="00E32A98" w:rsidP="00E32A98">
      <w:pPr>
        <w:pStyle w:val="NormalWeb"/>
        <w:numPr>
          <w:ilvl w:val="0"/>
          <w:numId w:val="25"/>
        </w:numPr>
        <w:spacing w:before="0" w:beforeAutospacing="0" w:after="0" w:afterAutospacing="0"/>
        <w:rPr>
          <w:del w:id="5518" w:author="Garnier France" w:date="2018-06-07T10:44:00Z"/>
          <w:rFonts w:ascii="Arial" w:hAnsi="Arial" w:cs="Arial"/>
          <w:color w:val="000000" w:themeColor="text1"/>
          <w:sz w:val="22"/>
          <w:szCs w:val="22"/>
        </w:rPr>
      </w:pPr>
      <w:del w:id="5519" w:author="Garnier France" w:date="2018-06-07T10:44:00Z">
        <w:r w:rsidDel="0060022E">
          <w:rPr>
            <w:rFonts w:ascii="Arial" w:hAnsi="Arial" w:cs="Arial"/>
            <w:color w:val="000000" w:themeColor="text1"/>
            <w:sz w:val="22"/>
            <w:szCs w:val="22"/>
          </w:rPr>
          <w:delText>2 calorimètre</w:delText>
        </w:r>
      </w:del>
    </w:p>
    <w:p w14:paraId="1E620725" w14:textId="59A7A41F" w:rsidR="00E32A98" w:rsidDel="0060022E" w:rsidRDefault="00E32A98" w:rsidP="00E32A98">
      <w:pPr>
        <w:pStyle w:val="NormalWeb"/>
        <w:numPr>
          <w:ilvl w:val="0"/>
          <w:numId w:val="25"/>
        </w:numPr>
        <w:spacing w:before="0" w:beforeAutospacing="0" w:after="0" w:afterAutospacing="0"/>
        <w:rPr>
          <w:del w:id="5520" w:author="Garnier France" w:date="2018-06-07T10:44:00Z"/>
          <w:rFonts w:ascii="Arial" w:hAnsi="Arial" w:cs="Arial"/>
          <w:color w:val="000000" w:themeColor="text1"/>
          <w:sz w:val="22"/>
          <w:szCs w:val="22"/>
        </w:rPr>
      </w:pPr>
      <w:del w:id="5521" w:author="Garnier France" w:date="2018-06-07T10:44:00Z">
        <w:r w:rsidRPr="00F168A8" w:rsidDel="0060022E">
          <w:rPr>
            <w:rFonts w:ascii="Arial" w:hAnsi="Arial" w:cs="Arial"/>
            <w:color w:val="000000" w:themeColor="text1"/>
            <w:sz w:val="22"/>
            <w:szCs w:val="22"/>
          </w:rPr>
          <w:delText xml:space="preserve">1 </w:delText>
        </w:r>
        <w:r w:rsidDel="0060022E">
          <w:rPr>
            <w:rFonts w:ascii="Arial" w:hAnsi="Arial" w:cs="Arial"/>
            <w:color w:val="000000" w:themeColor="text1"/>
            <w:sz w:val="22"/>
            <w:szCs w:val="22"/>
          </w:rPr>
          <w:delText>plaque chauffante</w:delText>
        </w:r>
      </w:del>
    </w:p>
    <w:p w14:paraId="31B8E485" w14:textId="341BB99B" w:rsidR="00E32A98" w:rsidDel="0060022E" w:rsidRDefault="00E32A98" w:rsidP="00E32A98">
      <w:pPr>
        <w:pStyle w:val="NormalWeb"/>
        <w:numPr>
          <w:ilvl w:val="0"/>
          <w:numId w:val="25"/>
        </w:numPr>
        <w:spacing w:before="0" w:beforeAutospacing="0" w:after="0" w:afterAutospacing="0"/>
        <w:rPr>
          <w:del w:id="5522" w:author="Garnier France" w:date="2018-06-07T10:44:00Z"/>
          <w:rFonts w:ascii="Arial" w:hAnsi="Arial" w:cs="Arial"/>
          <w:color w:val="000000" w:themeColor="text1"/>
          <w:sz w:val="22"/>
          <w:szCs w:val="22"/>
        </w:rPr>
      </w:pPr>
      <w:del w:id="5523" w:author="Garnier France" w:date="2018-06-07T10:44:00Z">
        <w:r w:rsidDel="0060022E">
          <w:rPr>
            <w:rFonts w:ascii="Arial" w:hAnsi="Arial" w:cs="Arial"/>
            <w:color w:val="000000" w:themeColor="text1"/>
            <w:sz w:val="22"/>
            <w:szCs w:val="22"/>
          </w:rPr>
          <w:delText xml:space="preserve">1 bécher de 600 </w:delText>
        </w:r>
        <w:r w:rsidR="00752BEE" w:rsidDel="0060022E">
          <w:rPr>
            <w:rFonts w:ascii="Arial" w:hAnsi="Arial" w:cs="Arial"/>
            <w:color w:val="000000" w:themeColor="text1"/>
            <w:sz w:val="22"/>
            <w:szCs w:val="22"/>
          </w:rPr>
          <w:delText>mL</w:delText>
        </w:r>
      </w:del>
    </w:p>
    <w:p w14:paraId="1D238022" w14:textId="26AC42A1" w:rsidR="00E32A98" w:rsidDel="0060022E" w:rsidRDefault="00E32A98" w:rsidP="00E32A98">
      <w:pPr>
        <w:pStyle w:val="NormalWeb"/>
        <w:numPr>
          <w:ilvl w:val="0"/>
          <w:numId w:val="25"/>
        </w:numPr>
        <w:spacing w:before="0" w:beforeAutospacing="0" w:after="0" w:afterAutospacing="0"/>
        <w:rPr>
          <w:del w:id="5524" w:author="Garnier France" w:date="2018-06-07T10:44:00Z"/>
          <w:rFonts w:ascii="Arial" w:hAnsi="Arial" w:cs="Arial"/>
          <w:color w:val="000000" w:themeColor="text1"/>
          <w:sz w:val="22"/>
          <w:szCs w:val="22"/>
        </w:rPr>
      </w:pPr>
      <w:del w:id="5525" w:author="Garnier France" w:date="2018-06-07T10:44:00Z">
        <w:r w:rsidDel="0060022E">
          <w:rPr>
            <w:rFonts w:ascii="Arial" w:hAnsi="Arial" w:cs="Arial"/>
            <w:color w:val="000000" w:themeColor="text1"/>
            <w:sz w:val="22"/>
            <w:szCs w:val="22"/>
          </w:rPr>
          <w:delText>1 pince à bécher</w:delText>
        </w:r>
      </w:del>
    </w:p>
    <w:p w14:paraId="75F76C91" w14:textId="3C870D39" w:rsidR="00E32A98" w:rsidDel="0060022E" w:rsidRDefault="00E32A98" w:rsidP="00E32A98">
      <w:pPr>
        <w:pStyle w:val="NormalWeb"/>
        <w:numPr>
          <w:ilvl w:val="0"/>
          <w:numId w:val="25"/>
        </w:numPr>
        <w:spacing w:before="0" w:beforeAutospacing="0" w:after="0" w:afterAutospacing="0"/>
        <w:rPr>
          <w:del w:id="5526" w:author="Garnier France" w:date="2018-06-07T10:44:00Z"/>
          <w:rFonts w:ascii="Arial" w:hAnsi="Arial" w:cs="Arial"/>
          <w:color w:val="000000" w:themeColor="text1"/>
          <w:sz w:val="22"/>
          <w:szCs w:val="22"/>
        </w:rPr>
      </w:pPr>
      <w:del w:id="5527" w:author="Garnier France" w:date="2018-06-07T10:44:00Z">
        <w:r w:rsidDel="0060022E">
          <w:rPr>
            <w:rFonts w:ascii="Arial" w:hAnsi="Arial" w:cs="Arial"/>
            <w:color w:val="000000" w:themeColor="text1"/>
            <w:sz w:val="22"/>
            <w:szCs w:val="22"/>
          </w:rPr>
          <w:delText>Eau refroidie au réfrigérateur</w:delText>
        </w:r>
      </w:del>
    </w:p>
    <w:p w14:paraId="35DF72C6" w14:textId="1D389F3D" w:rsidR="00B43C10" w:rsidRPr="00BE062D" w:rsidDel="0060022E" w:rsidRDefault="00B43C10" w:rsidP="00B43C10">
      <w:pPr>
        <w:pStyle w:val="NormalWeb"/>
        <w:spacing w:before="0" w:beforeAutospacing="0" w:after="0" w:afterAutospacing="0"/>
        <w:rPr>
          <w:del w:id="5528" w:author="Garnier France" w:date="2018-06-07T10:45:00Z"/>
          <w:rFonts w:ascii="Arial" w:hAnsi="Arial" w:cs="Arial"/>
          <w:color w:val="000000" w:themeColor="text1"/>
          <w:sz w:val="22"/>
          <w:szCs w:val="22"/>
        </w:rPr>
        <w:sectPr w:rsidR="00B43C10" w:rsidRPr="00BE062D" w:rsidDel="0060022E" w:rsidSect="00342190">
          <w:type w:val="continuous"/>
          <w:pgSz w:w="12240" w:h="15840"/>
          <w:pgMar w:top="1440" w:right="1750" w:bottom="851" w:left="1800" w:header="708" w:footer="708" w:gutter="0"/>
          <w:cols w:num="2" w:space="708"/>
          <w:docGrid w:linePitch="360"/>
        </w:sectPr>
      </w:pPr>
    </w:p>
    <w:p w14:paraId="7D595C9E" w14:textId="77777777" w:rsidR="00E32A98" w:rsidRPr="005C22F3" w:rsidRDefault="00E32A98" w:rsidP="00E32A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t>Manipulations </w:t>
      </w:r>
    </w:p>
    <w:p w14:paraId="68431F38" w14:textId="77777777" w:rsidR="00E32A98" w:rsidRPr="003B6375" w:rsidRDefault="00E32A98" w:rsidP="00E32A98">
      <w:pPr>
        <w:spacing w:after="0" w:line="240" w:lineRule="auto"/>
        <w:rPr>
          <w:rFonts w:ascii="Arial" w:hAnsi="Arial" w:cs="Arial"/>
        </w:rPr>
      </w:pPr>
    </w:p>
    <w:p w14:paraId="1577A7B2" w14:textId="77777777" w:rsidR="0060022E" w:rsidRPr="00F814B9" w:rsidRDefault="0060022E" w:rsidP="0060022E">
      <w:pPr>
        <w:spacing w:after="0" w:line="240" w:lineRule="auto"/>
        <w:ind w:left="1960" w:hanging="1960"/>
        <w:rPr>
          <w:ins w:id="5529" w:author="Garnier France" w:date="2018-06-07T10:52:00Z"/>
          <w:rFonts w:ascii="Arial" w:hAnsi="Arial" w:cs="Arial"/>
          <w:b/>
          <w:sz w:val="24"/>
          <w:szCs w:val="24"/>
        </w:rPr>
      </w:pPr>
      <w:ins w:id="5530" w:author="Garnier France" w:date="2018-06-07T10:52:00Z">
        <w:r>
          <w:rPr>
            <w:rFonts w:ascii="Arial" w:hAnsi="Arial" w:cs="Arial"/>
            <w:b/>
            <w:sz w:val="24"/>
            <w:szCs w:val="24"/>
          </w:rPr>
          <w:t>Première partie : Influence de la température initiale sur la température finale du mélange</w:t>
        </w:r>
      </w:ins>
    </w:p>
    <w:p w14:paraId="56559380" w14:textId="77777777" w:rsidR="0060022E" w:rsidRPr="0060022E" w:rsidRDefault="0060022E">
      <w:pPr>
        <w:spacing w:after="0" w:line="240" w:lineRule="auto"/>
        <w:rPr>
          <w:ins w:id="5531" w:author="Garnier France" w:date="2018-06-07T10:50:00Z"/>
          <w:rFonts w:ascii="Arial" w:hAnsi="Arial" w:cs="Arial"/>
          <w:b/>
          <w:sz w:val="24"/>
          <w:szCs w:val="24"/>
          <w:rPrChange w:id="5532" w:author="Garnier France" w:date="2018-06-07T10:50:00Z">
            <w:rPr>
              <w:ins w:id="5533" w:author="Garnier France" w:date="2018-06-07T10:50:00Z"/>
            </w:rPr>
          </w:rPrChange>
        </w:rPr>
        <w:pPrChange w:id="5534" w:author="Garnier France" w:date="2018-06-07T10:50:00Z">
          <w:pPr>
            <w:pStyle w:val="Paragraphedeliste"/>
            <w:numPr>
              <w:numId w:val="38"/>
            </w:numPr>
            <w:spacing w:after="0" w:line="240" w:lineRule="auto"/>
            <w:ind w:left="420" w:hanging="360"/>
          </w:pPr>
        </w:pPrChange>
      </w:pPr>
    </w:p>
    <w:p w14:paraId="72119111" w14:textId="125FC04F" w:rsidR="00E32A98" w:rsidRPr="0060022E" w:rsidDel="0060022E" w:rsidRDefault="00E32A98">
      <w:pPr>
        <w:spacing w:after="0" w:line="240" w:lineRule="auto"/>
        <w:rPr>
          <w:del w:id="5535" w:author="Garnier France" w:date="2018-06-07T10:50:00Z"/>
          <w:rFonts w:ascii="Arial" w:hAnsi="Arial" w:cs="Arial"/>
          <w:b/>
          <w:color w:val="FFFFFF" w:themeColor="background1"/>
          <w:sz w:val="24"/>
          <w:szCs w:val="24"/>
          <w:rPrChange w:id="5536" w:author="Garnier France" w:date="2018-06-07T10:52:00Z">
            <w:rPr>
              <w:del w:id="5537" w:author="Garnier France" w:date="2018-06-07T10:50:00Z"/>
            </w:rPr>
          </w:rPrChange>
        </w:rPr>
      </w:pPr>
      <w:del w:id="5538" w:author="Garnier France" w:date="2018-06-07T10:50:00Z">
        <w:r w:rsidRPr="0060022E" w:rsidDel="0060022E">
          <w:rPr>
            <w:rFonts w:ascii="Arial" w:hAnsi="Arial" w:cs="Arial"/>
            <w:b/>
            <w:color w:val="FFFFFF" w:themeColor="background1"/>
            <w:sz w:val="24"/>
            <w:szCs w:val="24"/>
            <w:highlight w:val="black"/>
            <w:rPrChange w:id="5539" w:author="Garnier France" w:date="2018-06-07T10:52:00Z">
              <w:rPr>
                <w:highlight w:val="black"/>
              </w:rPr>
            </w:rPrChange>
          </w:rPr>
          <w:delText>1</w:delText>
        </w:r>
      </w:del>
      <w:del w:id="5540" w:author="Garnier France" w:date="2018-06-07T10:45:00Z">
        <w:r w:rsidRPr="0060022E" w:rsidDel="0060022E">
          <w:rPr>
            <w:rFonts w:ascii="Arial" w:hAnsi="Arial" w:cs="Arial"/>
            <w:b/>
            <w:color w:val="FFFFFF" w:themeColor="background1"/>
            <w:sz w:val="24"/>
            <w:szCs w:val="24"/>
            <w:highlight w:val="black"/>
            <w:vertAlign w:val="superscript"/>
            <w:rPrChange w:id="5541" w:author="Garnier France" w:date="2018-06-07T10:52:00Z">
              <w:rPr>
                <w:highlight w:val="black"/>
                <w:vertAlign w:val="superscript"/>
              </w:rPr>
            </w:rPrChange>
          </w:rPr>
          <w:delText>ièr</w:delText>
        </w:r>
      </w:del>
      <w:del w:id="5542" w:author="Garnier France" w:date="2018-06-07T10:50:00Z">
        <w:r w:rsidRPr="0060022E" w:rsidDel="0060022E">
          <w:rPr>
            <w:rFonts w:ascii="Arial" w:hAnsi="Arial" w:cs="Arial"/>
            <w:b/>
            <w:color w:val="FFFFFF" w:themeColor="background1"/>
            <w:sz w:val="24"/>
            <w:szCs w:val="24"/>
            <w:highlight w:val="black"/>
            <w:vertAlign w:val="superscript"/>
            <w:rPrChange w:id="5543" w:author="Garnier France" w:date="2018-06-07T10:52:00Z">
              <w:rPr>
                <w:highlight w:val="black"/>
                <w:vertAlign w:val="superscript"/>
              </w:rPr>
            </w:rPrChange>
          </w:rPr>
          <w:delText>e</w:delText>
        </w:r>
        <w:r w:rsidRPr="0060022E" w:rsidDel="0060022E">
          <w:rPr>
            <w:rFonts w:ascii="Arial" w:hAnsi="Arial" w:cs="Arial"/>
            <w:b/>
            <w:color w:val="FFFFFF" w:themeColor="background1"/>
            <w:sz w:val="24"/>
            <w:szCs w:val="24"/>
            <w:highlight w:val="black"/>
            <w:rPrChange w:id="5544" w:author="Garnier France" w:date="2018-06-07T10:52:00Z">
              <w:rPr>
                <w:highlight w:val="black"/>
              </w:rPr>
            </w:rPrChange>
          </w:rPr>
          <w:delText xml:space="preserve"> partie : </w:delText>
        </w:r>
      </w:del>
      <w:del w:id="5545" w:author="Garnier France" w:date="2018-06-07T10:46:00Z">
        <w:r w:rsidRPr="0060022E" w:rsidDel="0060022E">
          <w:rPr>
            <w:rFonts w:ascii="Arial" w:hAnsi="Arial" w:cs="Arial"/>
            <w:b/>
            <w:color w:val="FFFFFF" w:themeColor="background1"/>
            <w:sz w:val="24"/>
            <w:szCs w:val="24"/>
            <w:highlight w:val="black"/>
            <w:rPrChange w:id="5546" w:author="Garnier France" w:date="2018-06-07T10:52:00Z">
              <w:rPr>
                <w:highlight w:val="black"/>
              </w:rPr>
            </w:rPrChange>
          </w:rPr>
          <w:delText>l’i</w:delText>
        </w:r>
      </w:del>
      <w:del w:id="5547" w:author="Garnier France" w:date="2018-06-07T10:50:00Z">
        <w:r w:rsidRPr="0060022E" w:rsidDel="0060022E">
          <w:rPr>
            <w:rFonts w:ascii="Arial" w:hAnsi="Arial" w:cs="Arial"/>
            <w:b/>
            <w:color w:val="FFFFFF" w:themeColor="background1"/>
            <w:sz w:val="24"/>
            <w:szCs w:val="24"/>
            <w:highlight w:val="black"/>
            <w:rPrChange w:id="5548" w:author="Garnier France" w:date="2018-06-07T10:52:00Z">
              <w:rPr>
                <w:highlight w:val="black"/>
              </w:rPr>
            </w:rPrChange>
          </w:rPr>
          <w:delText>nfluence de la température initiale</w:delText>
        </w:r>
      </w:del>
    </w:p>
    <w:p w14:paraId="26F71E55" w14:textId="7E61465A" w:rsidR="00E32A98" w:rsidRPr="003B6375" w:rsidDel="0060022E" w:rsidRDefault="00E32A98">
      <w:pPr>
        <w:rPr>
          <w:del w:id="5549" w:author="Garnier France" w:date="2018-06-07T10:50:00Z"/>
        </w:rPr>
        <w:pPrChange w:id="5550" w:author="Garnier France" w:date="2018-06-07T10:52:00Z">
          <w:pPr>
            <w:pStyle w:val="Paragraphedeliste"/>
            <w:spacing w:after="0" w:line="240" w:lineRule="auto"/>
            <w:ind w:left="420"/>
          </w:pPr>
        </w:pPrChange>
      </w:pPr>
    </w:p>
    <w:p w14:paraId="5D78254D" w14:textId="4CB554F3" w:rsidR="0060022E" w:rsidRPr="00F814B9" w:rsidRDefault="0060022E" w:rsidP="0060022E">
      <w:pPr>
        <w:spacing w:after="0" w:line="240" w:lineRule="auto"/>
        <w:jc w:val="both"/>
        <w:rPr>
          <w:ins w:id="5551" w:author="Garnier France" w:date="2018-06-07T10:52:00Z"/>
          <w:rFonts w:ascii="Arial" w:hAnsi="Arial" w:cs="Arial"/>
          <w:i/>
        </w:rPr>
      </w:pPr>
      <w:ins w:id="5552" w:author="Garnier France" w:date="2018-06-07T10:52:00Z">
        <w:r w:rsidRPr="00F814B9">
          <w:rPr>
            <w:rFonts w:ascii="Arial" w:hAnsi="Arial" w:cs="Arial"/>
            <w:i/>
          </w:rPr>
          <w:t>Dans cette partie, vous mettrez la même quantité d’eau</w:t>
        </w:r>
      </w:ins>
      <w:ins w:id="5553" w:author="Garnier France" w:date="2018-06-07T10:53:00Z">
        <w:r>
          <w:rPr>
            <w:rFonts w:ascii="Arial" w:hAnsi="Arial" w:cs="Arial"/>
            <w:i/>
          </w:rPr>
          <w:t>,</w:t>
        </w:r>
      </w:ins>
      <w:ins w:id="5554" w:author="Garnier France" w:date="2018-06-07T10:52:00Z">
        <w:r w:rsidRPr="00F814B9">
          <w:rPr>
            <w:rFonts w:ascii="Arial" w:hAnsi="Arial" w:cs="Arial"/>
            <w:i/>
          </w:rPr>
          <w:t xml:space="preserve"> mais à température différente. La première sera froide et la deuxième sera chaude.</w:t>
        </w:r>
      </w:ins>
    </w:p>
    <w:p w14:paraId="71535EBE" w14:textId="7811C9D0" w:rsidR="00E32A98" w:rsidRPr="003B6375" w:rsidDel="0060022E" w:rsidRDefault="00E32A98">
      <w:pPr>
        <w:rPr>
          <w:del w:id="5555" w:author="Garnier France" w:date="2018-06-07T10:52:00Z"/>
        </w:rPr>
        <w:pPrChange w:id="5556" w:author="Garnier France" w:date="2018-06-07T10:52:00Z">
          <w:pPr>
            <w:pStyle w:val="Paragraphedeliste"/>
            <w:numPr>
              <w:numId w:val="38"/>
            </w:numPr>
            <w:spacing w:after="0" w:line="240" w:lineRule="auto"/>
            <w:ind w:left="420" w:hanging="360"/>
            <w:jc w:val="both"/>
          </w:pPr>
        </w:pPrChange>
      </w:pPr>
      <w:del w:id="5557" w:author="Garnier France" w:date="2018-06-07T10:52:00Z">
        <w:r w:rsidDel="0060022E">
          <w:delText>Dans cette partie, vous mettrez la même quantité d’eau mais à température différente. La première sera froide et la deuxième sera chaude.</w:delText>
        </w:r>
      </w:del>
    </w:p>
    <w:p w14:paraId="2666A43F" w14:textId="77777777" w:rsidR="00E32A98" w:rsidRPr="003B6375" w:rsidDel="00201D3F" w:rsidRDefault="00E32A98" w:rsidP="00E32A98">
      <w:pPr>
        <w:spacing w:after="0" w:line="240" w:lineRule="auto"/>
        <w:jc w:val="both"/>
        <w:rPr>
          <w:del w:id="5558" w:author="Garnier France" w:date="2018-06-07T15:45:00Z"/>
          <w:rFonts w:ascii="Arial" w:hAnsi="Arial" w:cs="Arial"/>
        </w:rPr>
      </w:pPr>
    </w:p>
    <w:p w14:paraId="1D7FA731" w14:textId="77777777" w:rsidR="0060022E" w:rsidRPr="003B6375" w:rsidRDefault="0060022E" w:rsidP="0060022E">
      <w:pPr>
        <w:spacing w:after="0" w:line="240" w:lineRule="auto"/>
        <w:jc w:val="both"/>
        <w:rPr>
          <w:ins w:id="5559" w:author="Garnier France" w:date="2018-06-07T10:54:00Z"/>
          <w:rFonts w:ascii="Arial" w:hAnsi="Arial" w:cs="Arial"/>
        </w:rPr>
      </w:pPr>
    </w:p>
    <w:p w14:paraId="453DC4BD" w14:textId="77777777" w:rsidR="0060022E" w:rsidRDefault="0060022E" w:rsidP="0060022E">
      <w:pPr>
        <w:pStyle w:val="Paragraphedeliste"/>
        <w:numPr>
          <w:ilvl w:val="0"/>
          <w:numId w:val="39"/>
        </w:numPr>
        <w:spacing w:after="0" w:line="240" w:lineRule="auto"/>
        <w:jc w:val="both"/>
        <w:rPr>
          <w:ins w:id="5560" w:author="Garnier France" w:date="2018-06-07T10:54:00Z"/>
          <w:rFonts w:ascii="Arial" w:hAnsi="Arial" w:cs="Arial"/>
        </w:rPr>
      </w:pPr>
      <w:ins w:id="5561" w:author="Garnier France" w:date="2018-06-07T10:54:00Z">
        <w:r>
          <w:rPr>
            <w:rFonts w:ascii="Arial" w:hAnsi="Arial" w:cs="Arial"/>
          </w:rPr>
          <w:t>À l’aide du cylindre gradué, mesurer 100 mL d’eau froide et la verser dans un calorimètre. Mettre rapidement le couvercle pour éviter que l’eau n’absorbe trop de chaleur de l’air ambiant.</w:t>
        </w:r>
      </w:ins>
    </w:p>
    <w:p w14:paraId="6DB15A81" w14:textId="77777777" w:rsidR="0060022E" w:rsidRPr="00BE062D" w:rsidRDefault="0060022E" w:rsidP="0060022E">
      <w:pPr>
        <w:spacing w:after="0" w:line="240" w:lineRule="auto"/>
        <w:jc w:val="both"/>
        <w:rPr>
          <w:ins w:id="5562" w:author="Garnier France" w:date="2018-06-07T10:54:00Z"/>
          <w:rFonts w:ascii="Arial" w:hAnsi="Arial" w:cs="Arial"/>
        </w:rPr>
      </w:pPr>
    </w:p>
    <w:p w14:paraId="47E9EA85" w14:textId="77777777" w:rsidR="0060022E" w:rsidRDefault="0060022E" w:rsidP="0060022E">
      <w:pPr>
        <w:pStyle w:val="Paragraphedeliste"/>
        <w:numPr>
          <w:ilvl w:val="0"/>
          <w:numId w:val="39"/>
        </w:numPr>
        <w:spacing w:after="0" w:line="240" w:lineRule="auto"/>
        <w:jc w:val="both"/>
        <w:rPr>
          <w:ins w:id="5563" w:author="Garnier France" w:date="2018-06-07T10:54:00Z"/>
          <w:rFonts w:ascii="Arial" w:hAnsi="Arial" w:cs="Arial"/>
        </w:rPr>
      </w:pPr>
      <w:ins w:id="5564" w:author="Garnier France" w:date="2018-06-07T10:54:00Z">
        <w:r>
          <w:rPr>
            <w:rFonts w:ascii="Arial" w:hAnsi="Arial" w:cs="Arial"/>
          </w:rPr>
          <w:t xml:space="preserve">Mettre au moins 500 mL d’eau du robinet dans le bécher et la faire bouillir sur la plaque chauffante. </w:t>
        </w:r>
      </w:ins>
    </w:p>
    <w:p w14:paraId="73D6BA45" w14:textId="77777777" w:rsidR="0060022E" w:rsidRPr="00BE062D" w:rsidRDefault="0060022E" w:rsidP="0060022E">
      <w:pPr>
        <w:spacing w:after="0" w:line="240" w:lineRule="auto"/>
        <w:jc w:val="both"/>
        <w:rPr>
          <w:ins w:id="5565" w:author="Garnier France" w:date="2018-06-07T10:54:00Z"/>
          <w:rFonts w:ascii="Arial" w:hAnsi="Arial" w:cs="Arial"/>
        </w:rPr>
      </w:pPr>
    </w:p>
    <w:p w14:paraId="0FB4CDA0" w14:textId="77777777" w:rsidR="0060022E" w:rsidRDefault="0060022E" w:rsidP="0060022E">
      <w:pPr>
        <w:pStyle w:val="Paragraphedeliste"/>
        <w:numPr>
          <w:ilvl w:val="0"/>
          <w:numId w:val="39"/>
        </w:numPr>
        <w:spacing w:after="0" w:line="240" w:lineRule="auto"/>
        <w:jc w:val="both"/>
        <w:rPr>
          <w:ins w:id="5566" w:author="Garnier France" w:date="2018-06-07T10:54:00Z"/>
          <w:rFonts w:ascii="Arial" w:hAnsi="Arial" w:cs="Arial"/>
        </w:rPr>
      </w:pPr>
      <w:ins w:id="5567" w:author="Garnier France" w:date="2018-06-07T10:54:00Z">
        <w:r>
          <w:rPr>
            <w:rFonts w:ascii="Arial" w:hAnsi="Arial" w:cs="Arial"/>
          </w:rPr>
          <w:t>À l’aide de la pince à bécher, mesurer 100 mL de l’eau chauffée à l’aide du cylindre gradué et la verser dans le second calorimètre. Fermer rapidement le couvercle.</w:t>
        </w:r>
      </w:ins>
    </w:p>
    <w:p w14:paraId="26411D9C" w14:textId="77777777" w:rsidR="0060022E" w:rsidRPr="003B6375" w:rsidRDefault="0060022E" w:rsidP="0060022E">
      <w:pPr>
        <w:pStyle w:val="Paragraphedeliste"/>
        <w:spacing w:after="0" w:line="240" w:lineRule="auto"/>
        <w:ind w:left="360"/>
        <w:jc w:val="both"/>
        <w:rPr>
          <w:ins w:id="5568" w:author="Garnier France" w:date="2018-06-07T10:54:00Z"/>
          <w:rFonts w:ascii="Arial" w:hAnsi="Arial" w:cs="Arial"/>
        </w:rPr>
      </w:pPr>
    </w:p>
    <w:p w14:paraId="2B19C323" w14:textId="77777777" w:rsidR="0060022E" w:rsidRDefault="0060022E" w:rsidP="0060022E">
      <w:pPr>
        <w:pStyle w:val="Paragraphedeliste"/>
        <w:numPr>
          <w:ilvl w:val="0"/>
          <w:numId w:val="39"/>
        </w:numPr>
        <w:spacing w:after="0" w:line="240" w:lineRule="auto"/>
        <w:jc w:val="both"/>
        <w:rPr>
          <w:ins w:id="5569" w:author="Garnier France" w:date="2018-06-07T10:54:00Z"/>
          <w:rFonts w:ascii="Arial" w:hAnsi="Arial" w:cs="Arial"/>
        </w:rPr>
      </w:pPr>
      <w:ins w:id="5570" w:author="Garnier France" w:date="2018-06-07T10:54:00Z">
        <w:r>
          <w:rPr>
            <w:rFonts w:ascii="Arial" w:hAnsi="Arial" w:cs="Arial"/>
          </w:rPr>
          <w:t>À l’aide du thermomètre, mesurer la température de l’eau froide et la noter dans le tableau des résultats.</w:t>
        </w:r>
      </w:ins>
    </w:p>
    <w:p w14:paraId="165FEAE9" w14:textId="77777777" w:rsidR="0060022E" w:rsidRPr="00BE062D" w:rsidRDefault="0060022E" w:rsidP="0060022E">
      <w:pPr>
        <w:pStyle w:val="Paragraphedeliste"/>
        <w:rPr>
          <w:ins w:id="5571" w:author="Garnier France" w:date="2018-06-07T10:54:00Z"/>
          <w:rFonts w:ascii="Arial" w:hAnsi="Arial" w:cs="Arial"/>
        </w:rPr>
      </w:pPr>
    </w:p>
    <w:p w14:paraId="78C3B446" w14:textId="77777777" w:rsidR="0060022E" w:rsidRDefault="0060022E" w:rsidP="0060022E">
      <w:pPr>
        <w:pStyle w:val="Paragraphedeliste"/>
        <w:numPr>
          <w:ilvl w:val="0"/>
          <w:numId w:val="39"/>
        </w:numPr>
        <w:spacing w:after="0" w:line="240" w:lineRule="auto"/>
        <w:jc w:val="both"/>
        <w:rPr>
          <w:ins w:id="5572" w:author="Garnier France" w:date="2018-06-07T10:54:00Z"/>
          <w:rFonts w:ascii="Arial" w:hAnsi="Arial" w:cs="Arial"/>
        </w:rPr>
      </w:pPr>
      <w:ins w:id="5573" w:author="Garnier France" w:date="2018-06-07T10:54:00Z">
        <w:r>
          <w:rPr>
            <w:rFonts w:ascii="Arial" w:hAnsi="Arial" w:cs="Arial"/>
          </w:rPr>
          <w:t>À l’aide du thermomètre, mesurer la température de l’eau chaude et la noter dans le tableau des résultats.</w:t>
        </w:r>
      </w:ins>
    </w:p>
    <w:p w14:paraId="06E7D426" w14:textId="77777777" w:rsidR="0060022E" w:rsidRPr="00BE062D" w:rsidRDefault="0060022E" w:rsidP="0060022E">
      <w:pPr>
        <w:pStyle w:val="Paragraphedeliste"/>
        <w:rPr>
          <w:ins w:id="5574" w:author="Garnier France" w:date="2018-06-07T10:54:00Z"/>
          <w:rFonts w:ascii="Arial" w:hAnsi="Arial" w:cs="Arial"/>
        </w:rPr>
      </w:pPr>
    </w:p>
    <w:p w14:paraId="06C26CE1" w14:textId="77777777" w:rsidR="0060022E" w:rsidRDefault="0060022E" w:rsidP="0060022E">
      <w:pPr>
        <w:pStyle w:val="Paragraphedeliste"/>
        <w:numPr>
          <w:ilvl w:val="0"/>
          <w:numId w:val="39"/>
        </w:numPr>
        <w:spacing w:after="0" w:line="240" w:lineRule="auto"/>
        <w:jc w:val="both"/>
        <w:rPr>
          <w:ins w:id="5575" w:author="Garnier France" w:date="2018-06-07T10:54:00Z"/>
          <w:rFonts w:ascii="Arial" w:hAnsi="Arial" w:cs="Arial"/>
        </w:rPr>
      </w:pPr>
      <w:ins w:id="5576" w:author="Garnier France" w:date="2018-06-07T10:54:00Z">
        <w:r>
          <w:rPr>
            <w:rFonts w:ascii="Arial" w:hAnsi="Arial" w:cs="Arial"/>
          </w:rPr>
          <w:t>Rapidement, mélanger les contenus des deux verres dans un seul calorimètre et remettre le couvercle.</w:t>
        </w:r>
      </w:ins>
    </w:p>
    <w:p w14:paraId="6BD7BA9E" w14:textId="77777777" w:rsidR="0060022E" w:rsidRPr="00BE062D" w:rsidRDefault="0060022E" w:rsidP="0060022E">
      <w:pPr>
        <w:pStyle w:val="Paragraphedeliste"/>
        <w:rPr>
          <w:ins w:id="5577" w:author="Garnier France" w:date="2018-06-07T10:54:00Z"/>
          <w:rFonts w:ascii="Arial" w:hAnsi="Arial" w:cs="Arial"/>
        </w:rPr>
      </w:pPr>
    </w:p>
    <w:p w14:paraId="4E1F3928" w14:textId="77777777" w:rsidR="0060022E" w:rsidRDefault="0060022E" w:rsidP="0060022E">
      <w:pPr>
        <w:pStyle w:val="Paragraphedeliste"/>
        <w:numPr>
          <w:ilvl w:val="0"/>
          <w:numId w:val="39"/>
        </w:numPr>
        <w:spacing w:after="0" w:line="240" w:lineRule="auto"/>
        <w:jc w:val="both"/>
        <w:rPr>
          <w:ins w:id="5578" w:author="Garnier France" w:date="2018-06-07T10:54:00Z"/>
          <w:rFonts w:ascii="Arial" w:hAnsi="Arial" w:cs="Arial"/>
        </w:rPr>
      </w:pPr>
      <w:ins w:id="5579" w:author="Garnier France" w:date="2018-06-07T10:54:00Z">
        <w:r>
          <w:rPr>
            <w:rFonts w:ascii="Arial" w:hAnsi="Arial" w:cs="Arial"/>
          </w:rPr>
          <w:t>À l’aide du thermomètre, mesurer la température du mélange d’eau et la noter dans le tableau des résultats.</w:t>
        </w:r>
      </w:ins>
    </w:p>
    <w:p w14:paraId="1EE093D1" w14:textId="77777777" w:rsidR="0060022E" w:rsidRPr="00726A0D" w:rsidRDefault="0060022E" w:rsidP="0060022E">
      <w:pPr>
        <w:pStyle w:val="Paragraphedeliste"/>
        <w:rPr>
          <w:ins w:id="5580" w:author="Garnier France" w:date="2018-06-07T10:54:00Z"/>
          <w:rFonts w:ascii="Arial" w:hAnsi="Arial" w:cs="Arial"/>
        </w:rPr>
      </w:pPr>
    </w:p>
    <w:p w14:paraId="28937C10" w14:textId="384DACD9" w:rsidR="0060022E" w:rsidRDefault="0060022E" w:rsidP="0060022E">
      <w:pPr>
        <w:pStyle w:val="Paragraphedeliste"/>
        <w:numPr>
          <w:ilvl w:val="0"/>
          <w:numId w:val="39"/>
        </w:numPr>
        <w:spacing w:after="0"/>
        <w:jc w:val="both"/>
        <w:rPr>
          <w:ins w:id="5581" w:author="Garnier France" w:date="2018-06-07T15:58:00Z"/>
          <w:rFonts w:ascii="Arial" w:hAnsi="Arial" w:cs="Arial"/>
        </w:rPr>
      </w:pPr>
      <w:ins w:id="5582" w:author="Garnier France" w:date="2018-06-07T10:54:00Z">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ins>
    </w:p>
    <w:p w14:paraId="08E9B058" w14:textId="77777777" w:rsidR="0021249A" w:rsidRPr="0021249A" w:rsidRDefault="0021249A">
      <w:pPr>
        <w:pStyle w:val="Paragraphedeliste"/>
        <w:rPr>
          <w:ins w:id="5583" w:author="Garnier France" w:date="2018-06-07T15:58:00Z"/>
          <w:rFonts w:ascii="Arial" w:hAnsi="Arial" w:cs="Arial"/>
          <w:rPrChange w:id="5584" w:author="Garnier France" w:date="2018-06-07T15:58:00Z">
            <w:rPr>
              <w:ins w:id="5585" w:author="Garnier France" w:date="2018-06-07T15:58:00Z"/>
            </w:rPr>
          </w:rPrChange>
        </w:rPr>
        <w:pPrChange w:id="5586" w:author="Garnier France" w:date="2018-06-07T15:58:00Z">
          <w:pPr>
            <w:pStyle w:val="Paragraphedeliste"/>
            <w:numPr>
              <w:numId w:val="39"/>
            </w:numPr>
            <w:spacing w:after="0"/>
            <w:ind w:left="360" w:hanging="360"/>
            <w:jc w:val="both"/>
          </w:pPr>
        </w:pPrChange>
      </w:pPr>
    </w:p>
    <w:p w14:paraId="16ECE144" w14:textId="3287F9AA" w:rsidR="0021249A" w:rsidRPr="0021249A" w:rsidRDefault="0021249A">
      <w:pPr>
        <w:pStyle w:val="Paragraphedeliste"/>
        <w:numPr>
          <w:ilvl w:val="0"/>
          <w:numId w:val="39"/>
        </w:numPr>
        <w:spacing w:after="0"/>
        <w:jc w:val="both"/>
        <w:rPr>
          <w:ins w:id="5587" w:author="Garnier France" w:date="2018-06-07T10:54:00Z"/>
          <w:rFonts w:ascii="Arial" w:hAnsi="Arial" w:cs="Arial"/>
          <w:rPrChange w:id="5588" w:author="Garnier France" w:date="2018-06-07T15:58:00Z">
            <w:rPr>
              <w:ins w:id="5589" w:author="Garnier France" w:date="2018-06-07T10:54:00Z"/>
            </w:rPr>
          </w:rPrChange>
        </w:rPr>
      </w:pPr>
      <w:ins w:id="5590" w:author="Garnier France" w:date="2018-06-07T15:58:00Z">
        <w:r>
          <w:rPr>
            <w:rFonts w:ascii="Arial" w:hAnsi="Arial" w:cs="Arial"/>
          </w:rPr>
          <w:t>Répéter l’expérience deux autres fois.</w:t>
        </w:r>
      </w:ins>
    </w:p>
    <w:p w14:paraId="4AB7DD3A" w14:textId="5C6C63D5" w:rsidR="00E32A98" w:rsidDel="0060022E" w:rsidRDefault="00E32A98" w:rsidP="00E32A98">
      <w:pPr>
        <w:pStyle w:val="Paragraphedeliste"/>
        <w:numPr>
          <w:ilvl w:val="0"/>
          <w:numId w:val="39"/>
        </w:numPr>
        <w:spacing w:after="0" w:line="240" w:lineRule="auto"/>
        <w:jc w:val="both"/>
        <w:rPr>
          <w:del w:id="5591" w:author="Garnier France" w:date="2018-06-07T10:54:00Z"/>
          <w:rFonts w:ascii="Arial" w:hAnsi="Arial" w:cs="Arial"/>
        </w:rPr>
      </w:pPr>
      <w:del w:id="5592" w:author="Garnier France" w:date="2018-06-07T10:54:00Z">
        <w:r w:rsidDel="0060022E">
          <w:rPr>
            <w:rFonts w:ascii="Arial" w:hAnsi="Arial" w:cs="Arial"/>
          </w:rPr>
          <w:delText>À l’aide du cylindre gradué, mesurer 100</w:delText>
        </w:r>
        <w:r w:rsidR="00752BEE" w:rsidDel="0060022E">
          <w:rPr>
            <w:rFonts w:ascii="Arial" w:hAnsi="Arial" w:cs="Arial"/>
          </w:rPr>
          <w:delText>mL</w:delText>
        </w:r>
        <w:r w:rsidDel="0060022E">
          <w:rPr>
            <w:rFonts w:ascii="Arial" w:hAnsi="Arial" w:cs="Arial"/>
          </w:rPr>
          <w:delText xml:space="preserve"> d’eau froide et la verser dans un calorimètre. Mettre rapidement le couvercle pour éviter que l’eau n’absorbe trop de chaleur de l’air ambiant.</w:delText>
        </w:r>
      </w:del>
    </w:p>
    <w:p w14:paraId="0AAED9D5" w14:textId="453EC61C" w:rsidR="00E32A98" w:rsidRPr="00BE062D" w:rsidDel="0060022E" w:rsidRDefault="00E32A98" w:rsidP="00E32A98">
      <w:pPr>
        <w:spacing w:after="0" w:line="240" w:lineRule="auto"/>
        <w:jc w:val="both"/>
        <w:rPr>
          <w:del w:id="5593" w:author="Garnier France" w:date="2018-06-07T10:54:00Z"/>
          <w:rFonts w:ascii="Arial" w:hAnsi="Arial" w:cs="Arial"/>
        </w:rPr>
      </w:pPr>
    </w:p>
    <w:p w14:paraId="70E77919" w14:textId="28F40376" w:rsidR="00E32A98" w:rsidDel="0060022E" w:rsidRDefault="00E32A98" w:rsidP="00E32A98">
      <w:pPr>
        <w:pStyle w:val="Paragraphedeliste"/>
        <w:numPr>
          <w:ilvl w:val="0"/>
          <w:numId w:val="39"/>
        </w:numPr>
        <w:spacing w:after="0" w:line="240" w:lineRule="auto"/>
        <w:jc w:val="both"/>
        <w:rPr>
          <w:del w:id="5594" w:author="Garnier France" w:date="2018-06-07T10:54:00Z"/>
          <w:rFonts w:ascii="Arial" w:hAnsi="Arial" w:cs="Arial"/>
        </w:rPr>
      </w:pPr>
      <w:del w:id="5595" w:author="Garnier France" w:date="2018-06-07T10:54:00Z">
        <w:r w:rsidDel="0060022E">
          <w:rPr>
            <w:rFonts w:ascii="Arial" w:hAnsi="Arial" w:cs="Arial"/>
          </w:rPr>
          <w:delText>Mettre au moins 500</w:delText>
        </w:r>
        <w:r w:rsidR="00752BEE" w:rsidDel="0060022E">
          <w:rPr>
            <w:rFonts w:ascii="Arial" w:hAnsi="Arial" w:cs="Arial"/>
          </w:rPr>
          <w:delText>mL</w:delText>
        </w:r>
        <w:r w:rsidDel="0060022E">
          <w:rPr>
            <w:rFonts w:ascii="Arial" w:hAnsi="Arial" w:cs="Arial"/>
          </w:rPr>
          <w:delText xml:space="preserve"> d’eau du robinet dans le bécher et la faire bouillir sur la plaque chauffante. </w:delText>
        </w:r>
      </w:del>
    </w:p>
    <w:p w14:paraId="7B1DA12D" w14:textId="34358D20" w:rsidR="00E32A98" w:rsidRPr="00BE062D" w:rsidDel="0060022E" w:rsidRDefault="00E32A98" w:rsidP="00E32A98">
      <w:pPr>
        <w:spacing w:after="0" w:line="240" w:lineRule="auto"/>
        <w:jc w:val="both"/>
        <w:rPr>
          <w:del w:id="5596" w:author="Garnier France" w:date="2018-06-07T10:54:00Z"/>
          <w:rFonts w:ascii="Arial" w:hAnsi="Arial" w:cs="Arial"/>
        </w:rPr>
      </w:pPr>
    </w:p>
    <w:p w14:paraId="3ABD272C" w14:textId="30ACE0F5" w:rsidR="00E32A98" w:rsidDel="0060022E" w:rsidRDefault="00E32A98" w:rsidP="00E32A98">
      <w:pPr>
        <w:pStyle w:val="Paragraphedeliste"/>
        <w:numPr>
          <w:ilvl w:val="0"/>
          <w:numId w:val="39"/>
        </w:numPr>
        <w:spacing w:after="0" w:line="240" w:lineRule="auto"/>
        <w:jc w:val="both"/>
        <w:rPr>
          <w:del w:id="5597" w:author="Garnier France" w:date="2018-06-07T10:54:00Z"/>
          <w:rFonts w:ascii="Arial" w:hAnsi="Arial" w:cs="Arial"/>
        </w:rPr>
      </w:pPr>
      <w:del w:id="5598" w:author="Garnier France" w:date="2018-06-07T10:54:00Z">
        <w:r w:rsidDel="0060022E">
          <w:rPr>
            <w:rFonts w:ascii="Arial" w:hAnsi="Arial" w:cs="Arial"/>
          </w:rPr>
          <w:delText>À l’aide de la pince à bécher, mesurer 100</w:delText>
        </w:r>
        <w:r w:rsidR="00752BEE" w:rsidDel="0060022E">
          <w:rPr>
            <w:rFonts w:ascii="Arial" w:hAnsi="Arial" w:cs="Arial"/>
          </w:rPr>
          <w:delText>mL</w:delText>
        </w:r>
        <w:r w:rsidDel="0060022E">
          <w:rPr>
            <w:rFonts w:ascii="Arial" w:hAnsi="Arial" w:cs="Arial"/>
          </w:rPr>
          <w:delText xml:space="preserve"> de l’eau chauffée à l’aide du cylindre gradué et la verser dans le second calorimètre. Fermer rapidement le couvercle.</w:delText>
        </w:r>
      </w:del>
    </w:p>
    <w:p w14:paraId="05948526" w14:textId="733EEAC5" w:rsidR="00E32A98" w:rsidRPr="003B6375" w:rsidDel="0060022E" w:rsidRDefault="00E32A98" w:rsidP="00E32A98">
      <w:pPr>
        <w:pStyle w:val="Paragraphedeliste"/>
        <w:spacing w:after="0" w:line="240" w:lineRule="auto"/>
        <w:ind w:left="360"/>
        <w:jc w:val="both"/>
        <w:rPr>
          <w:del w:id="5599" w:author="Garnier France" w:date="2018-06-07T10:54:00Z"/>
          <w:rFonts w:ascii="Arial" w:hAnsi="Arial" w:cs="Arial"/>
        </w:rPr>
      </w:pPr>
    </w:p>
    <w:p w14:paraId="2DC4C531" w14:textId="4EEF9D66" w:rsidR="00E32A98" w:rsidDel="0060022E" w:rsidRDefault="00E32A98" w:rsidP="00E32A98">
      <w:pPr>
        <w:pStyle w:val="Paragraphedeliste"/>
        <w:numPr>
          <w:ilvl w:val="0"/>
          <w:numId w:val="39"/>
        </w:numPr>
        <w:spacing w:after="0" w:line="240" w:lineRule="auto"/>
        <w:jc w:val="both"/>
        <w:rPr>
          <w:del w:id="5600" w:author="Garnier France" w:date="2018-06-07T10:54:00Z"/>
          <w:rFonts w:ascii="Arial" w:hAnsi="Arial" w:cs="Arial"/>
        </w:rPr>
      </w:pPr>
      <w:del w:id="5601" w:author="Garnier France" w:date="2018-06-07T10:54:00Z">
        <w:r w:rsidDel="0060022E">
          <w:rPr>
            <w:rFonts w:ascii="Arial" w:hAnsi="Arial" w:cs="Arial"/>
          </w:rPr>
          <w:delText>À l’aide du thermomètre, mesurer la température de l’eau froide et la noter dans le tableau des résultats.</w:delText>
        </w:r>
      </w:del>
    </w:p>
    <w:p w14:paraId="70CDC017" w14:textId="59762F44" w:rsidR="00E32A98" w:rsidRPr="00BE062D" w:rsidDel="0060022E" w:rsidRDefault="00E32A98" w:rsidP="00E32A98">
      <w:pPr>
        <w:pStyle w:val="Paragraphedeliste"/>
        <w:rPr>
          <w:del w:id="5602" w:author="Garnier France" w:date="2018-06-07T10:54:00Z"/>
          <w:rFonts w:ascii="Arial" w:hAnsi="Arial" w:cs="Arial"/>
        </w:rPr>
      </w:pPr>
    </w:p>
    <w:p w14:paraId="204F23A6" w14:textId="26001C0C" w:rsidR="00E32A98" w:rsidDel="0060022E" w:rsidRDefault="00E32A98" w:rsidP="00E32A98">
      <w:pPr>
        <w:pStyle w:val="Paragraphedeliste"/>
        <w:numPr>
          <w:ilvl w:val="0"/>
          <w:numId w:val="39"/>
        </w:numPr>
        <w:spacing w:after="0" w:line="240" w:lineRule="auto"/>
        <w:jc w:val="both"/>
        <w:rPr>
          <w:del w:id="5603" w:author="Garnier France" w:date="2018-06-07T10:54:00Z"/>
          <w:rFonts w:ascii="Arial" w:hAnsi="Arial" w:cs="Arial"/>
        </w:rPr>
      </w:pPr>
      <w:del w:id="5604" w:author="Garnier France" w:date="2018-06-07T10:54:00Z">
        <w:r w:rsidDel="0060022E">
          <w:rPr>
            <w:rFonts w:ascii="Arial" w:hAnsi="Arial" w:cs="Arial"/>
          </w:rPr>
          <w:delText>À l’aide du thermomètre, mesurer la température de l’eau chaude et la noter dans le tableau des résultats.</w:delText>
        </w:r>
      </w:del>
    </w:p>
    <w:p w14:paraId="1717635C" w14:textId="6D40B1C1" w:rsidR="00E32A98" w:rsidRPr="00BE062D" w:rsidDel="0060022E" w:rsidRDefault="00E32A98" w:rsidP="00E32A98">
      <w:pPr>
        <w:pStyle w:val="Paragraphedeliste"/>
        <w:rPr>
          <w:del w:id="5605" w:author="Garnier France" w:date="2018-06-07T10:54:00Z"/>
          <w:rFonts w:ascii="Arial" w:hAnsi="Arial" w:cs="Arial"/>
        </w:rPr>
      </w:pPr>
    </w:p>
    <w:p w14:paraId="774B81E8" w14:textId="65F01832" w:rsidR="00E32A98" w:rsidDel="0060022E" w:rsidRDefault="00E32A98" w:rsidP="00E32A98">
      <w:pPr>
        <w:pStyle w:val="Paragraphedeliste"/>
        <w:numPr>
          <w:ilvl w:val="0"/>
          <w:numId w:val="39"/>
        </w:numPr>
        <w:spacing w:after="0" w:line="240" w:lineRule="auto"/>
        <w:jc w:val="both"/>
        <w:rPr>
          <w:del w:id="5606" w:author="Garnier France" w:date="2018-06-07T10:54:00Z"/>
          <w:rFonts w:ascii="Arial" w:hAnsi="Arial" w:cs="Arial"/>
        </w:rPr>
      </w:pPr>
      <w:del w:id="5607" w:author="Garnier France" w:date="2018-06-07T10:54:00Z">
        <w:r w:rsidDel="0060022E">
          <w:rPr>
            <w:rFonts w:ascii="Arial" w:hAnsi="Arial" w:cs="Arial"/>
          </w:rPr>
          <w:delText>Rapidement, mélanger les contenus des deux verres dans un seul calorimètre et remettre le couvercle.</w:delText>
        </w:r>
      </w:del>
    </w:p>
    <w:p w14:paraId="26C3980B" w14:textId="46DD2356" w:rsidR="00E32A98" w:rsidRPr="00BE062D" w:rsidDel="0060022E" w:rsidRDefault="00E32A98" w:rsidP="00E32A98">
      <w:pPr>
        <w:pStyle w:val="Paragraphedeliste"/>
        <w:rPr>
          <w:del w:id="5608" w:author="Garnier France" w:date="2018-06-07T10:54:00Z"/>
          <w:rFonts w:ascii="Arial" w:hAnsi="Arial" w:cs="Arial"/>
        </w:rPr>
      </w:pPr>
    </w:p>
    <w:p w14:paraId="38ACB417" w14:textId="46EC9273" w:rsidR="00E32A98" w:rsidDel="0060022E" w:rsidRDefault="00E32A98" w:rsidP="00E32A98">
      <w:pPr>
        <w:pStyle w:val="Paragraphedeliste"/>
        <w:numPr>
          <w:ilvl w:val="0"/>
          <w:numId w:val="39"/>
        </w:numPr>
        <w:spacing w:after="0" w:line="240" w:lineRule="auto"/>
        <w:jc w:val="both"/>
        <w:rPr>
          <w:del w:id="5609" w:author="Garnier France" w:date="2018-06-07T10:54:00Z"/>
          <w:rFonts w:ascii="Arial" w:hAnsi="Arial" w:cs="Arial"/>
        </w:rPr>
      </w:pPr>
      <w:del w:id="5610" w:author="Garnier France" w:date="2018-06-07T10:54:00Z">
        <w:r w:rsidDel="0060022E">
          <w:rPr>
            <w:rFonts w:ascii="Arial" w:hAnsi="Arial" w:cs="Arial"/>
          </w:rPr>
          <w:delText>À l’aide du thermomètre, mesurer la température du mélange d’eau et la noter dans le tableau des résultats.</w:delText>
        </w:r>
      </w:del>
    </w:p>
    <w:p w14:paraId="5485A4E1" w14:textId="7CBB27EE" w:rsidR="00E32A98" w:rsidRPr="00726A0D" w:rsidDel="0060022E" w:rsidRDefault="00E32A98" w:rsidP="00E32A98">
      <w:pPr>
        <w:pStyle w:val="Paragraphedeliste"/>
        <w:rPr>
          <w:del w:id="5611" w:author="Garnier France" w:date="2018-06-07T10:54:00Z"/>
          <w:rFonts w:ascii="Arial" w:hAnsi="Arial" w:cs="Arial"/>
        </w:rPr>
      </w:pPr>
    </w:p>
    <w:p w14:paraId="2613335E" w14:textId="1F957C8B" w:rsidR="00E32A98" w:rsidDel="0060022E" w:rsidRDefault="00E32A98" w:rsidP="00E32A98">
      <w:pPr>
        <w:pStyle w:val="Paragraphedeliste"/>
        <w:numPr>
          <w:ilvl w:val="0"/>
          <w:numId w:val="39"/>
        </w:numPr>
        <w:spacing w:after="0"/>
        <w:jc w:val="both"/>
        <w:rPr>
          <w:del w:id="5612" w:author="Garnier France" w:date="2018-06-07T10:54:00Z"/>
          <w:rFonts w:ascii="Arial" w:hAnsi="Arial" w:cs="Arial"/>
        </w:rPr>
      </w:pPr>
      <w:del w:id="5613" w:author="Garnier France" w:date="2018-06-07T10:54:00Z">
        <w:r w:rsidRPr="005D59DD" w:rsidDel="0060022E">
          <w:rPr>
            <w:rFonts w:ascii="Arial" w:hAnsi="Arial" w:cs="Arial"/>
          </w:rPr>
          <w:delText xml:space="preserve">Vider le </w:delText>
        </w:r>
        <w:r w:rsidDel="0060022E">
          <w:rPr>
            <w:rFonts w:ascii="Arial" w:hAnsi="Arial" w:cs="Arial"/>
          </w:rPr>
          <w:delText>contenu du calorimètre</w:delText>
        </w:r>
        <w:r w:rsidRPr="005D59DD" w:rsidDel="0060022E">
          <w:rPr>
            <w:rFonts w:ascii="Arial" w:hAnsi="Arial" w:cs="Arial"/>
          </w:rPr>
          <w:delText xml:space="preserve"> dans l’évier.</w:delText>
        </w:r>
      </w:del>
    </w:p>
    <w:p w14:paraId="49A658A4" w14:textId="77777777" w:rsidR="00E32A98" w:rsidRPr="00726A0D" w:rsidRDefault="00E32A98" w:rsidP="00E32A98">
      <w:pPr>
        <w:spacing w:after="0" w:line="240" w:lineRule="auto"/>
        <w:jc w:val="both"/>
        <w:rPr>
          <w:rFonts w:ascii="Arial" w:hAnsi="Arial" w:cs="Arial"/>
        </w:rPr>
      </w:pPr>
    </w:p>
    <w:p w14:paraId="0DA36DF6" w14:textId="77777777" w:rsidR="00E32A98" w:rsidRPr="003B6375" w:rsidRDefault="00E32A98" w:rsidP="00E32A98">
      <w:pPr>
        <w:pStyle w:val="Paragraphedeliste"/>
        <w:spacing w:after="0" w:line="240" w:lineRule="auto"/>
        <w:ind w:left="360"/>
        <w:jc w:val="both"/>
        <w:rPr>
          <w:rFonts w:ascii="Arial" w:hAnsi="Arial" w:cs="Arial"/>
        </w:rPr>
      </w:pPr>
    </w:p>
    <w:p w14:paraId="51BE3CCD" w14:textId="77777777" w:rsidR="00E32A98" w:rsidRPr="00BE062D" w:rsidRDefault="00E32A98" w:rsidP="00E32A98">
      <w:pPr>
        <w:spacing w:after="0" w:line="240" w:lineRule="auto"/>
        <w:jc w:val="both"/>
        <w:rPr>
          <w:rFonts w:ascii="Arial" w:hAnsi="Arial" w:cs="Arial"/>
        </w:rPr>
      </w:pPr>
    </w:p>
    <w:p w14:paraId="79959ED7" w14:textId="7B7E4CBC" w:rsidR="0060022E" w:rsidRPr="00F814B9" w:rsidRDefault="0060022E" w:rsidP="00594FA4">
      <w:pPr>
        <w:spacing w:after="0" w:line="240" w:lineRule="auto"/>
        <w:ind w:left="2044" w:hanging="2044"/>
        <w:rPr>
          <w:ins w:id="5614" w:author="Garnier France" w:date="2018-06-07T10:50:00Z"/>
          <w:rFonts w:ascii="Arial" w:hAnsi="Arial" w:cs="Arial"/>
          <w:b/>
          <w:sz w:val="24"/>
          <w:szCs w:val="24"/>
        </w:rPr>
      </w:pPr>
      <w:ins w:id="5615" w:author="Garnier France" w:date="2018-06-07T10:50:00Z">
        <w:r>
          <w:rPr>
            <w:rFonts w:ascii="Arial" w:hAnsi="Arial" w:cs="Arial"/>
            <w:b/>
            <w:sz w:val="24"/>
            <w:szCs w:val="24"/>
          </w:rPr>
          <w:t>Deuxièm</w:t>
        </w:r>
        <w:r w:rsidR="00594FA4">
          <w:rPr>
            <w:rFonts w:ascii="Arial" w:hAnsi="Arial" w:cs="Arial"/>
            <w:b/>
            <w:sz w:val="24"/>
            <w:szCs w:val="24"/>
          </w:rPr>
          <w:t>e partie : Influence du volume</w:t>
        </w:r>
      </w:ins>
      <w:ins w:id="5616" w:author="Garnier France" w:date="2018-06-07T15:57:00Z">
        <w:r w:rsidR="00594FA4">
          <w:rPr>
            <w:rFonts w:ascii="Arial" w:hAnsi="Arial" w:cs="Arial"/>
            <w:b/>
            <w:sz w:val="24"/>
            <w:szCs w:val="24"/>
          </w:rPr>
          <w:t xml:space="preserve"> initial</w:t>
        </w:r>
      </w:ins>
      <w:ins w:id="5617" w:author="Garnier France" w:date="2018-06-07T10:50:00Z">
        <w:r w:rsidR="00594FA4">
          <w:rPr>
            <w:rFonts w:ascii="Arial" w:hAnsi="Arial" w:cs="Arial"/>
            <w:b/>
            <w:sz w:val="24"/>
            <w:szCs w:val="24"/>
          </w:rPr>
          <w:t xml:space="preserve"> </w:t>
        </w:r>
      </w:ins>
      <w:ins w:id="5618" w:author="Garnier France" w:date="2018-06-07T15:57:00Z">
        <w:r w:rsidR="00594FA4">
          <w:rPr>
            <w:rFonts w:ascii="Arial" w:hAnsi="Arial" w:cs="Arial"/>
            <w:b/>
            <w:sz w:val="24"/>
            <w:szCs w:val="24"/>
          </w:rPr>
          <w:t>sur la température finale du mélange</w:t>
        </w:r>
      </w:ins>
    </w:p>
    <w:p w14:paraId="0A2F546D" w14:textId="77777777" w:rsidR="00E32A98" w:rsidRDefault="00E32A98" w:rsidP="00E32A98">
      <w:pPr>
        <w:spacing w:after="0" w:line="240" w:lineRule="auto"/>
        <w:rPr>
          <w:rFonts w:ascii="Arial" w:hAnsi="Arial" w:cs="Arial"/>
          <w:b/>
        </w:rPr>
      </w:pPr>
    </w:p>
    <w:p w14:paraId="54C685CE" w14:textId="3F5A20FE" w:rsidR="00E32A98" w:rsidRPr="005A3529" w:rsidDel="0060022E" w:rsidRDefault="00E32A98" w:rsidP="00E32A98">
      <w:pPr>
        <w:spacing w:after="0" w:line="240" w:lineRule="auto"/>
        <w:rPr>
          <w:del w:id="5619" w:author="Garnier France" w:date="2018-06-07T10:50:00Z"/>
          <w:rFonts w:ascii="Arial" w:hAnsi="Arial" w:cs="Arial"/>
          <w:b/>
          <w:sz w:val="24"/>
          <w:szCs w:val="24"/>
        </w:rPr>
      </w:pPr>
      <w:del w:id="5620" w:author="Garnier France" w:date="2018-06-07T10:50:00Z">
        <w:r w:rsidRPr="005A3529" w:rsidDel="0060022E">
          <w:rPr>
            <w:rFonts w:ascii="Arial" w:hAnsi="Arial" w:cs="Arial"/>
            <w:b/>
            <w:color w:val="FFFFFF" w:themeColor="background1"/>
            <w:sz w:val="24"/>
            <w:szCs w:val="24"/>
            <w:highlight w:val="black"/>
          </w:rPr>
          <w:delText>2</w:delText>
        </w:r>
      </w:del>
      <w:del w:id="5621" w:author="Garnier France" w:date="2018-06-07T10:46:00Z">
        <w:r w:rsidRPr="005A3529" w:rsidDel="0060022E">
          <w:rPr>
            <w:rFonts w:ascii="Arial" w:hAnsi="Arial" w:cs="Arial"/>
            <w:b/>
            <w:color w:val="FFFFFF" w:themeColor="background1"/>
            <w:sz w:val="24"/>
            <w:szCs w:val="24"/>
            <w:highlight w:val="black"/>
            <w:vertAlign w:val="superscript"/>
          </w:rPr>
          <w:delText>ièm</w:delText>
        </w:r>
      </w:del>
      <w:del w:id="5622" w:author="Garnier France" w:date="2018-06-07T10:50:00Z">
        <w:r w:rsidRPr="005A3529" w:rsidDel="0060022E">
          <w:rPr>
            <w:rFonts w:ascii="Arial" w:hAnsi="Arial" w:cs="Arial"/>
            <w:b/>
            <w:color w:val="FFFFFF" w:themeColor="background1"/>
            <w:sz w:val="24"/>
            <w:szCs w:val="24"/>
            <w:highlight w:val="black"/>
            <w:vertAlign w:val="superscript"/>
          </w:rPr>
          <w:delText>e</w:delText>
        </w:r>
        <w:r w:rsidRPr="005A3529" w:rsidDel="0060022E">
          <w:rPr>
            <w:rFonts w:ascii="Arial" w:hAnsi="Arial" w:cs="Arial"/>
            <w:b/>
            <w:color w:val="FFFFFF" w:themeColor="background1"/>
            <w:sz w:val="24"/>
            <w:szCs w:val="24"/>
            <w:highlight w:val="black"/>
          </w:rPr>
          <w:delText xml:space="preserve"> partie : </w:delText>
        </w:r>
      </w:del>
      <w:del w:id="5623" w:author="Garnier France" w:date="2018-06-07T10:46:00Z">
        <w:r w:rsidRPr="005A3529" w:rsidDel="0060022E">
          <w:rPr>
            <w:rFonts w:ascii="Arial" w:hAnsi="Arial" w:cs="Arial"/>
            <w:b/>
            <w:color w:val="FFFFFF" w:themeColor="background1"/>
            <w:sz w:val="24"/>
            <w:szCs w:val="24"/>
            <w:highlight w:val="black"/>
          </w:rPr>
          <w:delText>l’i</w:delText>
        </w:r>
      </w:del>
      <w:del w:id="5624" w:author="Garnier France" w:date="2018-06-07T10:50:00Z">
        <w:r w:rsidRPr="005A3529" w:rsidDel="0060022E">
          <w:rPr>
            <w:rFonts w:ascii="Arial" w:hAnsi="Arial" w:cs="Arial"/>
            <w:b/>
            <w:color w:val="FFFFFF" w:themeColor="background1"/>
            <w:sz w:val="24"/>
            <w:szCs w:val="24"/>
            <w:highlight w:val="black"/>
          </w:rPr>
          <w:delText>nfluence de la masse</w:delText>
        </w:r>
      </w:del>
    </w:p>
    <w:p w14:paraId="5F08101E" w14:textId="77777777" w:rsidR="00E32A98" w:rsidRDefault="00E32A98" w:rsidP="00E32A98">
      <w:pPr>
        <w:spacing w:after="0" w:line="240" w:lineRule="auto"/>
        <w:rPr>
          <w:rFonts w:ascii="Arial" w:hAnsi="Arial" w:cs="Arial"/>
        </w:rPr>
      </w:pPr>
    </w:p>
    <w:p w14:paraId="535F3866" w14:textId="3A126962" w:rsidR="00E32A98" w:rsidRPr="0060022E" w:rsidRDefault="00E32A98">
      <w:pPr>
        <w:spacing w:after="0" w:line="240" w:lineRule="auto"/>
        <w:jc w:val="both"/>
        <w:rPr>
          <w:rFonts w:ascii="Arial" w:hAnsi="Arial" w:cs="Arial"/>
          <w:i/>
          <w:rPrChange w:id="5625" w:author="Garnier France" w:date="2018-06-07T10:52:00Z">
            <w:rPr/>
          </w:rPrChange>
        </w:rPr>
        <w:pPrChange w:id="5626" w:author="Garnier France" w:date="2018-06-07T10:52:00Z">
          <w:pPr>
            <w:pStyle w:val="Paragraphedeliste"/>
            <w:numPr>
              <w:numId w:val="38"/>
            </w:numPr>
            <w:spacing w:after="0" w:line="240" w:lineRule="auto"/>
            <w:ind w:left="420" w:hanging="360"/>
            <w:jc w:val="both"/>
          </w:pPr>
        </w:pPrChange>
      </w:pPr>
      <w:r w:rsidRPr="0060022E">
        <w:rPr>
          <w:rFonts w:ascii="Arial" w:hAnsi="Arial" w:cs="Arial"/>
          <w:i/>
          <w:rPrChange w:id="5627" w:author="Garnier France" w:date="2018-06-07T10:52:00Z">
            <w:rPr/>
          </w:rPrChange>
        </w:rPr>
        <w:t>Dans cette partie, vous mettrez ¼ d’eau froide pour ¾ d’eau chaude. Tentez d’estimer la température finale et rédigez les manipulations ci-dessous.</w:t>
      </w:r>
      <w:ins w:id="5628" w:author="Garnier France" w:date="2018-06-11T15:03:00Z">
        <w:r w:rsidR="008D565F">
          <w:rPr>
            <w:rFonts w:ascii="Arial" w:hAnsi="Arial" w:cs="Arial"/>
            <w:i/>
          </w:rPr>
          <w:t xml:space="preserve"> Cette expérience doit être exécutée trois fois.</w:t>
        </w:r>
      </w:ins>
    </w:p>
    <w:p w14:paraId="0703714F" w14:textId="77777777" w:rsidR="00E32A98" w:rsidRPr="003B6375" w:rsidRDefault="00E32A98" w:rsidP="00E32A98">
      <w:pPr>
        <w:spacing w:after="0" w:line="240" w:lineRule="auto"/>
        <w:jc w:val="both"/>
        <w:rPr>
          <w:rFonts w:ascii="Arial" w:hAnsi="Arial" w:cs="Arial"/>
        </w:rPr>
      </w:pPr>
    </w:p>
    <w:p w14:paraId="2A1E856B" w14:textId="38B8419F"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29"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À l’aide du cylindre gradué, mesurer 50</w:t>
      </w:r>
      <w:ins w:id="5630" w:author="Garnier France" w:date="2018-06-07T10:54:00Z">
        <w:r w:rsidR="000119D3">
          <w:rPr>
            <w:rFonts w:ascii="Arial" w:hAnsi="Arial" w:cs="Arial"/>
            <w:color w:val="4F81BD" w:themeColor="accent1"/>
          </w:rPr>
          <w:t xml:space="preserve"> </w:t>
        </w:r>
      </w:ins>
      <w:r w:rsidR="00752BEE">
        <w:rPr>
          <w:rFonts w:ascii="Arial" w:hAnsi="Arial" w:cs="Arial"/>
          <w:color w:val="4F81BD" w:themeColor="accent1"/>
        </w:rPr>
        <w:t>mL</w:t>
      </w:r>
      <w:r w:rsidRPr="00EE7D37">
        <w:rPr>
          <w:rFonts w:ascii="Arial" w:hAnsi="Arial" w:cs="Arial"/>
          <w:color w:val="4F81BD" w:themeColor="accent1"/>
        </w:rPr>
        <w:t xml:space="preserve"> d’eau froide et la verser dans le </w:t>
      </w:r>
      <w:r>
        <w:rPr>
          <w:rFonts w:ascii="Arial" w:hAnsi="Arial" w:cs="Arial"/>
          <w:color w:val="4F81BD" w:themeColor="accent1"/>
        </w:rPr>
        <w:t>calorimètre</w:t>
      </w:r>
      <w:r w:rsidRPr="00EE7D37">
        <w:rPr>
          <w:rFonts w:ascii="Arial" w:hAnsi="Arial" w:cs="Arial"/>
          <w:color w:val="4F81BD" w:themeColor="accent1"/>
        </w:rPr>
        <w:t>. Mettre rapidement le couvercle pour éviter que l’eau n’absorbe trop de chaleur de l’air ambiant.</w:t>
      </w:r>
    </w:p>
    <w:p w14:paraId="6FF129AB" w14:textId="77777777" w:rsidR="00E32A98" w:rsidRPr="00EE7D37" w:rsidRDefault="00E32A98" w:rsidP="00E32A98">
      <w:pPr>
        <w:spacing w:after="0" w:line="240" w:lineRule="auto"/>
        <w:jc w:val="both"/>
        <w:rPr>
          <w:rFonts w:ascii="Arial" w:hAnsi="Arial" w:cs="Arial"/>
          <w:color w:val="4F81BD" w:themeColor="accent1"/>
        </w:rPr>
      </w:pPr>
    </w:p>
    <w:p w14:paraId="11D8701F" w14:textId="77777777"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1"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 xml:space="preserve">Refaire bouillir l’eau déjà dans </w:t>
      </w:r>
      <w:r>
        <w:rPr>
          <w:rFonts w:ascii="Arial" w:hAnsi="Arial" w:cs="Arial"/>
          <w:color w:val="4F81BD" w:themeColor="accent1"/>
        </w:rPr>
        <w:t>le bécher.</w:t>
      </w:r>
    </w:p>
    <w:p w14:paraId="3752176D" w14:textId="77777777" w:rsidR="00E32A98" w:rsidRPr="00EE7D37" w:rsidRDefault="00E32A98" w:rsidP="00E32A98">
      <w:pPr>
        <w:spacing w:after="0" w:line="240" w:lineRule="auto"/>
        <w:jc w:val="both"/>
        <w:rPr>
          <w:rFonts w:ascii="Arial" w:hAnsi="Arial" w:cs="Arial"/>
          <w:color w:val="4F81BD" w:themeColor="accent1"/>
        </w:rPr>
      </w:pPr>
    </w:p>
    <w:p w14:paraId="635972FB" w14:textId="2BDE35CD"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2"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Mesurer 150</w:t>
      </w:r>
      <w:ins w:id="5633" w:author="Garnier France" w:date="2018-06-07T10:55:00Z">
        <w:r w:rsidR="000119D3">
          <w:rPr>
            <w:rFonts w:ascii="Arial" w:hAnsi="Arial" w:cs="Arial"/>
            <w:color w:val="4F81BD" w:themeColor="accent1"/>
          </w:rPr>
          <w:t xml:space="preserve"> </w:t>
        </w:r>
      </w:ins>
      <w:r w:rsidR="00752BEE">
        <w:rPr>
          <w:rFonts w:ascii="Arial" w:hAnsi="Arial" w:cs="Arial"/>
          <w:color w:val="4F81BD" w:themeColor="accent1"/>
        </w:rPr>
        <w:t>mL</w:t>
      </w:r>
      <w:r w:rsidRPr="00EE7D37">
        <w:rPr>
          <w:rFonts w:ascii="Arial" w:hAnsi="Arial" w:cs="Arial"/>
          <w:color w:val="4F81BD" w:themeColor="accent1"/>
        </w:rPr>
        <w:t xml:space="preserve"> de l’eau chauffée à l’aide du cylindre gradué de 250</w:t>
      </w:r>
      <w:ins w:id="5634" w:author="Garnier France" w:date="2018-06-07T10:55:00Z">
        <w:r w:rsidR="000119D3">
          <w:rPr>
            <w:rFonts w:ascii="Arial" w:hAnsi="Arial" w:cs="Arial"/>
            <w:color w:val="4F81BD" w:themeColor="accent1"/>
          </w:rPr>
          <w:t xml:space="preserve"> </w:t>
        </w:r>
      </w:ins>
      <w:r w:rsidR="00752BEE">
        <w:rPr>
          <w:rFonts w:ascii="Arial" w:hAnsi="Arial" w:cs="Arial"/>
          <w:color w:val="4F81BD" w:themeColor="accent1"/>
        </w:rPr>
        <w:t>mL</w:t>
      </w:r>
      <w:r w:rsidRPr="00EE7D37">
        <w:rPr>
          <w:rFonts w:ascii="Arial" w:hAnsi="Arial" w:cs="Arial"/>
          <w:color w:val="4F81BD" w:themeColor="accent1"/>
        </w:rPr>
        <w:t xml:space="preserve">. </w:t>
      </w:r>
    </w:p>
    <w:p w14:paraId="799D04D6" w14:textId="77777777" w:rsidR="00E32A98" w:rsidRPr="00EE7D37" w:rsidRDefault="00E32A98" w:rsidP="00E32A98">
      <w:pPr>
        <w:pStyle w:val="Paragraphedeliste"/>
        <w:spacing w:after="0" w:line="240" w:lineRule="auto"/>
        <w:ind w:left="360"/>
        <w:jc w:val="both"/>
        <w:rPr>
          <w:rFonts w:ascii="Arial" w:hAnsi="Arial" w:cs="Arial"/>
          <w:color w:val="4F81BD" w:themeColor="accent1"/>
        </w:rPr>
      </w:pPr>
    </w:p>
    <w:p w14:paraId="17CF7709" w14:textId="77777777"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5"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À l’aide du thermomètre, mesurer la température de l’eau froide et la noter dans le tableau des résultats.</w:t>
      </w:r>
    </w:p>
    <w:p w14:paraId="0D166053" w14:textId="77777777" w:rsidR="00E32A98" w:rsidRPr="00EE7D37" w:rsidRDefault="00E32A98" w:rsidP="00E32A98">
      <w:pPr>
        <w:pStyle w:val="Paragraphedeliste"/>
        <w:rPr>
          <w:rFonts w:ascii="Arial" w:hAnsi="Arial" w:cs="Arial"/>
          <w:color w:val="4F81BD" w:themeColor="accent1"/>
        </w:rPr>
      </w:pPr>
    </w:p>
    <w:p w14:paraId="2E7A11A4" w14:textId="77777777"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6"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À l’aide du thermomètre, mesurer la température de l’eau chaude et la noter dans le tableau des résultats.</w:t>
      </w:r>
    </w:p>
    <w:p w14:paraId="1C0390FB" w14:textId="77777777" w:rsidR="00E32A98" w:rsidRPr="00EE7D37" w:rsidRDefault="00E32A98" w:rsidP="00E32A98">
      <w:pPr>
        <w:pStyle w:val="Paragraphedeliste"/>
        <w:rPr>
          <w:rFonts w:ascii="Arial" w:hAnsi="Arial" w:cs="Arial"/>
          <w:color w:val="4F81BD" w:themeColor="accent1"/>
        </w:rPr>
      </w:pPr>
    </w:p>
    <w:p w14:paraId="4FDD9CD6" w14:textId="77777777"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7"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 xml:space="preserve">Rapidement, mélanger les contenus des deux </w:t>
      </w:r>
      <w:r>
        <w:rPr>
          <w:rFonts w:ascii="Arial" w:hAnsi="Arial" w:cs="Arial"/>
          <w:color w:val="4F81BD" w:themeColor="accent1"/>
        </w:rPr>
        <w:t>calorimètres</w:t>
      </w:r>
      <w:r w:rsidRPr="00EE7D37">
        <w:rPr>
          <w:rFonts w:ascii="Arial" w:hAnsi="Arial" w:cs="Arial"/>
          <w:color w:val="4F81BD" w:themeColor="accent1"/>
        </w:rPr>
        <w:t xml:space="preserve"> dans un seul </w:t>
      </w:r>
      <w:r>
        <w:rPr>
          <w:rFonts w:ascii="Arial" w:hAnsi="Arial" w:cs="Arial"/>
          <w:color w:val="4F81BD" w:themeColor="accent1"/>
        </w:rPr>
        <w:t>calorimètre</w:t>
      </w:r>
      <w:r w:rsidRPr="00EE7D37">
        <w:rPr>
          <w:rFonts w:ascii="Arial" w:hAnsi="Arial" w:cs="Arial"/>
          <w:color w:val="4F81BD" w:themeColor="accent1"/>
        </w:rPr>
        <w:t xml:space="preserve"> et remettre le couvercle.</w:t>
      </w:r>
    </w:p>
    <w:p w14:paraId="03D6ABAA" w14:textId="77777777" w:rsidR="00E32A98" w:rsidRPr="00EE7D37" w:rsidRDefault="00E32A98" w:rsidP="00E32A98">
      <w:pPr>
        <w:pStyle w:val="Paragraphedeliste"/>
        <w:rPr>
          <w:rFonts w:ascii="Arial" w:hAnsi="Arial" w:cs="Arial"/>
          <w:color w:val="4F81BD" w:themeColor="accent1"/>
        </w:rPr>
      </w:pPr>
    </w:p>
    <w:p w14:paraId="5D845E24" w14:textId="77777777" w:rsidR="00E32A98" w:rsidRPr="00EE7D37" w:rsidRDefault="00E32A98">
      <w:pPr>
        <w:pStyle w:val="Paragraphedeliste"/>
        <w:numPr>
          <w:ilvl w:val="0"/>
          <w:numId w:val="62"/>
        </w:numPr>
        <w:spacing w:after="0" w:line="240" w:lineRule="auto"/>
        <w:jc w:val="both"/>
        <w:rPr>
          <w:rFonts w:ascii="Arial" w:hAnsi="Arial" w:cs="Arial"/>
          <w:color w:val="4F81BD" w:themeColor="accent1"/>
        </w:rPr>
        <w:pPrChange w:id="5638" w:author="Garnier France" w:date="2018-06-07T10:54:00Z">
          <w:pPr>
            <w:pStyle w:val="Paragraphedeliste"/>
            <w:numPr>
              <w:numId w:val="39"/>
            </w:numPr>
            <w:spacing w:after="0" w:line="240" w:lineRule="auto"/>
            <w:ind w:left="360" w:hanging="360"/>
            <w:jc w:val="both"/>
          </w:pPr>
        </w:pPrChange>
      </w:pPr>
      <w:r w:rsidRPr="00EE7D37">
        <w:rPr>
          <w:rFonts w:ascii="Arial" w:hAnsi="Arial" w:cs="Arial"/>
          <w:color w:val="4F81BD" w:themeColor="accent1"/>
        </w:rPr>
        <w:t>À l’aide du thermomètre, mesurer la température du mélange d’eau et la noter dans le tableau des résultats.</w:t>
      </w:r>
    </w:p>
    <w:p w14:paraId="3A1C6C8F" w14:textId="77777777" w:rsidR="00E32A98" w:rsidRPr="00EE7D37" w:rsidRDefault="00E32A98" w:rsidP="00E32A98">
      <w:pPr>
        <w:pStyle w:val="Paragraphedeliste"/>
        <w:rPr>
          <w:rFonts w:ascii="Arial" w:hAnsi="Arial" w:cs="Arial"/>
          <w:color w:val="4F81BD" w:themeColor="accent1"/>
        </w:rPr>
      </w:pPr>
    </w:p>
    <w:p w14:paraId="6F7D8FD9" w14:textId="0B9BC53B" w:rsidR="00E32A98" w:rsidRDefault="00E32A98">
      <w:pPr>
        <w:pStyle w:val="Paragraphedeliste"/>
        <w:numPr>
          <w:ilvl w:val="0"/>
          <w:numId w:val="62"/>
        </w:numPr>
        <w:spacing w:after="0"/>
        <w:jc w:val="both"/>
        <w:rPr>
          <w:ins w:id="5639" w:author="Garnier France" w:date="2018-06-07T15:59:00Z"/>
          <w:rFonts w:ascii="Arial" w:hAnsi="Arial" w:cs="Arial"/>
          <w:color w:val="4F81BD" w:themeColor="accent1"/>
        </w:rPr>
        <w:pPrChange w:id="5640" w:author="Garnier France" w:date="2018-06-07T10:54:00Z">
          <w:pPr>
            <w:pStyle w:val="Paragraphedeliste"/>
            <w:numPr>
              <w:numId w:val="39"/>
            </w:numPr>
            <w:spacing w:after="0"/>
            <w:ind w:left="360" w:hanging="360"/>
            <w:jc w:val="both"/>
          </w:pPr>
        </w:pPrChange>
      </w:pPr>
      <w:r w:rsidRPr="00EE7D37">
        <w:rPr>
          <w:rFonts w:ascii="Arial" w:hAnsi="Arial" w:cs="Arial"/>
          <w:color w:val="4F81BD" w:themeColor="accent1"/>
        </w:rPr>
        <w:t xml:space="preserve">Vider le contenu du </w:t>
      </w:r>
      <w:r>
        <w:rPr>
          <w:rFonts w:ascii="Arial" w:hAnsi="Arial" w:cs="Arial"/>
          <w:color w:val="4F81BD" w:themeColor="accent1"/>
        </w:rPr>
        <w:t>calorimètre</w:t>
      </w:r>
      <w:r w:rsidRPr="00EE7D37">
        <w:rPr>
          <w:rFonts w:ascii="Arial" w:hAnsi="Arial" w:cs="Arial"/>
          <w:color w:val="4F81BD" w:themeColor="accent1"/>
        </w:rPr>
        <w:t xml:space="preserve"> dans l’évier.</w:t>
      </w:r>
    </w:p>
    <w:p w14:paraId="1D324E62" w14:textId="77777777" w:rsidR="0021249A" w:rsidRPr="0021249A" w:rsidRDefault="0021249A">
      <w:pPr>
        <w:pStyle w:val="Paragraphedeliste"/>
        <w:rPr>
          <w:ins w:id="5641" w:author="Garnier France" w:date="2018-06-07T15:59:00Z"/>
          <w:rFonts w:ascii="Arial" w:hAnsi="Arial" w:cs="Arial"/>
          <w:color w:val="4F81BD" w:themeColor="accent1"/>
          <w:rPrChange w:id="5642" w:author="Garnier France" w:date="2018-06-07T15:59:00Z">
            <w:rPr>
              <w:ins w:id="5643" w:author="Garnier France" w:date="2018-06-07T15:59:00Z"/>
            </w:rPr>
          </w:rPrChange>
        </w:rPr>
        <w:pPrChange w:id="5644" w:author="Garnier France" w:date="2018-06-07T15:59:00Z">
          <w:pPr>
            <w:pStyle w:val="Paragraphedeliste"/>
            <w:numPr>
              <w:numId w:val="62"/>
            </w:numPr>
            <w:spacing w:after="0"/>
            <w:ind w:left="360" w:hanging="360"/>
            <w:jc w:val="both"/>
          </w:pPr>
        </w:pPrChange>
      </w:pPr>
    </w:p>
    <w:p w14:paraId="71EA129E" w14:textId="37278C00" w:rsidR="0021249A" w:rsidRPr="00EE7D37" w:rsidRDefault="0021249A">
      <w:pPr>
        <w:pStyle w:val="Paragraphedeliste"/>
        <w:numPr>
          <w:ilvl w:val="0"/>
          <w:numId w:val="62"/>
        </w:numPr>
        <w:spacing w:after="0"/>
        <w:jc w:val="both"/>
        <w:rPr>
          <w:rFonts w:ascii="Arial" w:hAnsi="Arial" w:cs="Arial"/>
          <w:color w:val="4F81BD" w:themeColor="accent1"/>
        </w:rPr>
        <w:pPrChange w:id="5645" w:author="Garnier France" w:date="2018-06-07T10:54:00Z">
          <w:pPr>
            <w:pStyle w:val="Paragraphedeliste"/>
            <w:numPr>
              <w:numId w:val="39"/>
            </w:numPr>
            <w:spacing w:after="0"/>
            <w:ind w:left="360" w:hanging="360"/>
            <w:jc w:val="both"/>
          </w:pPr>
        </w:pPrChange>
      </w:pPr>
      <w:ins w:id="5646" w:author="Garnier France" w:date="2018-06-07T15:59:00Z">
        <w:r>
          <w:rPr>
            <w:rFonts w:ascii="Arial" w:hAnsi="Arial" w:cs="Arial"/>
            <w:color w:val="4F81BD" w:themeColor="accent1"/>
          </w:rPr>
          <w:t>Répétez l’expérience deux autres fois.</w:t>
        </w:r>
      </w:ins>
    </w:p>
    <w:p w14:paraId="3F04793C" w14:textId="77777777" w:rsidR="00E32A98" w:rsidRDefault="00E32A98" w:rsidP="00E32A98">
      <w:pPr>
        <w:pStyle w:val="Paragraphedeliste"/>
        <w:spacing w:after="0" w:line="240" w:lineRule="auto"/>
        <w:ind w:left="360"/>
        <w:jc w:val="both"/>
        <w:rPr>
          <w:rFonts w:ascii="Arial" w:hAnsi="Arial" w:cs="Arial"/>
        </w:rPr>
      </w:pPr>
    </w:p>
    <w:p w14:paraId="29ABC0F3" w14:textId="77777777" w:rsidR="00E32A98" w:rsidRDefault="00E32A98" w:rsidP="00E32A98">
      <w:pPr>
        <w:spacing w:after="0" w:line="240" w:lineRule="auto"/>
        <w:rPr>
          <w:rFonts w:ascii="Arial" w:hAnsi="Arial" w:cs="Arial"/>
        </w:rPr>
      </w:pPr>
    </w:p>
    <w:p w14:paraId="19E7153C" w14:textId="627DCA36" w:rsidR="0060022E" w:rsidRPr="00F814B9" w:rsidRDefault="0060022E" w:rsidP="0060022E">
      <w:pPr>
        <w:spacing w:after="0" w:line="240" w:lineRule="auto"/>
        <w:rPr>
          <w:ins w:id="5647" w:author="Garnier France" w:date="2018-06-07T10:50:00Z"/>
          <w:rFonts w:ascii="Arial" w:hAnsi="Arial" w:cs="Arial"/>
          <w:b/>
          <w:sz w:val="24"/>
          <w:szCs w:val="24"/>
        </w:rPr>
      </w:pPr>
      <w:ins w:id="5648" w:author="Garnier France" w:date="2018-06-07T10:50:00Z">
        <w:r>
          <w:rPr>
            <w:rFonts w:ascii="Arial" w:hAnsi="Arial" w:cs="Arial"/>
            <w:b/>
            <w:sz w:val="24"/>
            <w:szCs w:val="24"/>
          </w:rPr>
          <w:t>Troisième partie : Le défi de Nostradamus : prédire la température finale</w:t>
        </w:r>
      </w:ins>
    </w:p>
    <w:p w14:paraId="3D15EF10" w14:textId="383665AB" w:rsidR="00E32A98" w:rsidRPr="0099300D" w:rsidDel="0060022E" w:rsidRDefault="00E32A98" w:rsidP="00E32A98">
      <w:pPr>
        <w:spacing w:after="0" w:line="240" w:lineRule="auto"/>
        <w:rPr>
          <w:del w:id="5649" w:author="Garnier France" w:date="2018-06-07T10:50:00Z"/>
          <w:rFonts w:ascii="Arial" w:hAnsi="Arial" w:cs="Arial"/>
          <w:b/>
          <w:sz w:val="24"/>
          <w:szCs w:val="24"/>
        </w:rPr>
      </w:pPr>
      <w:del w:id="5650" w:author="Garnier France" w:date="2018-06-07T10:50:00Z">
        <w:r w:rsidRPr="0099300D" w:rsidDel="0060022E">
          <w:rPr>
            <w:rFonts w:ascii="Arial" w:hAnsi="Arial" w:cs="Arial"/>
            <w:b/>
            <w:color w:val="FFFFFF" w:themeColor="background1"/>
            <w:sz w:val="24"/>
            <w:szCs w:val="24"/>
            <w:highlight w:val="black"/>
          </w:rPr>
          <w:delText>3</w:delText>
        </w:r>
      </w:del>
      <w:del w:id="5651" w:author="Garnier France" w:date="2018-06-07T10:46:00Z">
        <w:r w:rsidRPr="0099300D" w:rsidDel="0060022E">
          <w:rPr>
            <w:rFonts w:ascii="Arial" w:hAnsi="Arial" w:cs="Arial"/>
            <w:b/>
            <w:color w:val="FFFFFF" w:themeColor="background1"/>
            <w:sz w:val="24"/>
            <w:szCs w:val="24"/>
            <w:highlight w:val="black"/>
            <w:vertAlign w:val="superscript"/>
          </w:rPr>
          <w:delText>ièm</w:delText>
        </w:r>
      </w:del>
      <w:del w:id="5652" w:author="Garnier France" w:date="2018-06-07T10:50:00Z">
        <w:r w:rsidRPr="0099300D" w:rsidDel="0060022E">
          <w:rPr>
            <w:rFonts w:ascii="Arial" w:hAnsi="Arial" w:cs="Arial"/>
            <w:b/>
            <w:color w:val="FFFFFF" w:themeColor="background1"/>
            <w:sz w:val="24"/>
            <w:szCs w:val="24"/>
            <w:highlight w:val="black"/>
            <w:vertAlign w:val="superscript"/>
          </w:rPr>
          <w:delText>e</w:delText>
        </w:r>
        <w:r w:rsidRPr="0099300D" w:rsidDel="0060022E">
          <w:rPr>
            <w:rFonts w:ascii="Arial" w:hAnsi="Arial" w:cs="Arial"/>
            <w:b/>
            <w:color w:val="FFFFFF" w:themeColor="background1"/>
            <w:sz w:val="24"/>
            <w:szCs w:val="24"/>
            <w:highlight w:val="black"/>
          </w:rPr>
          <w:delText xml:space="preserve"> partie</w:delText>
        </w:r>
      </w:del>
      <w:del w:id="5653" w:author="Garnier France" w:date="2018-06-07T10:48:00Z">
        <w:r w:rsidRPr="0099300D" w:rsidDel="0060022E">
          <w:rPr>
            <w:rFonts w:ascii="Arial" w:hAnsi="Arial" w:cs="Arial"/>
            <w:b/>
            <w:color w:val="FFFFFF" w:themeColor="background1"/>
            <w:sz w:val="24"/>
            <w:szCs w:val="24"/>
            <w:highlight w:val="black"/>
          </w:rPr>
          <w:delText xml:space="preserve"> (optionnelle)</w:delText>
        </w:r>
      </w:del>
      <w:del w:id="5654" w:author="Garnier France" w:date="2018-06-07T10:50:00Z">
        <w:r w:rsidRPr="0099300D" w:rsidDel="0060022E">
          <w:rPr>
            <w:rFonts w:ascii="Arial" w:hAnsi="Arial" w:cs="Arial"/>
            <w:b/>
            <w:color w:val="FFFFFF" w:themeColor="background1"/>
            <w:sz w:val="24"/>
            <w:szCs w:val="24"/>
            <w:highlight w:val="black"/>
          </w:rPr>
          <w:delText> : le défi Nostradamus : prédire la température finale</w:delText>
        </w:r>
      </w:del>
    </w:p>
    <w:p w14:paraId="0D8108EA" w14:textId="77777777" w:rsidR="00E32A98" w:rsidRPr="0099300D" w:rsidRDefault="00E32A98" w:rsidP="00E32A98">
      <w:pPr>
        <w:spacing w:after="0" w:line="240" w:lineRule="auto"/>
        <w:jc w:val="both"/>
        <w:rPr>
          <w:rFonts w:ascii="Arial" w:hAnsi="Arial" w:cs="Arial"/>
        </w:rPr>
      </w:pPr>
    </w:p>
    <w:p w14:paraId="2A3FB327" w14:textId="77777777" w:rsidR="00E32A98" w:rsidRPr="0060022E" w:rsidRDefault="00E32A98">
      <w:pPr>
        <w:spacing w:after="0" w:line="240" w:lineRule="auto"/>
        <w:jc w:val="both"/>
        <w:rPr>
          <w:rFonts w:ascii="Arial" w:hAnsi="Arial" w:cs="Arial"/>
          <w:i/>
          <w:rPrChange w:id="5655" w:author="Garnier France" w:date="2018-06-07T10:52:00Z">
            <w:rPr/>
          </w:rPrChange>
        </w:rPr>
        <w:pPrChange w:id="5656" w:author="Garnier France" w:date="2018-06-07T10:52:00Z">
          <w:pPr>
            <w:pStyle w:val="Paragraphedeliste"/>
            <w:numPr>
              <w:numId w:val="38"/>
            </w:numPr>
            <w:spacing w:after="0" w:line="240" w:lineRule="auto"/>
            <w:ind w:left="420" w:hanging="360"/>
            <w:jc w:val="both"/>
          </w:pPr>
        </w:pPrChange>
      </w:pPr>
      <w:r w:rsidRPr="0060022E">
        <w:rPr>
          <w:rFonts w:ascii="Arial" w:hAnsi="Arial" w:cs="Arial"/>
          <w:i/>
          <w:rPrChange w:id="5657" w:author="Garnier France" w:date="2018-06-07T10:52:00Z">
            <w:rPr/>
          </w:rPrChange>
        </w:rPr>
        <w:t xml:space="preserve">Dans cette partie, la personne responsable du laboratoire choisit une quantité d’eau froide et chaude et la verse dans les calorimètres et mesurera la température finale du mélange. </w:t>
      </w:r>
    </w:p>
    <w:p w14:paraId="68C8B735" w14:textId="77777777" w:rsidR="00E32A98" w:rsidRPr="0060022E" w:rsidRDefault="00E32A98" w:rsidP="00E32A98">
      <w:pPr>
        <w:spacing w:after="0" w:line="240" w:lineRule="auto"/>
        <w:jc w:val="both"/>
        <w:rPr>
          <w:rFonts w:ascii="Arial" w:hAnsi="Arial" w:cs="Arial"/>
          <w:i/>
          <w:rPrChange w:id="5658" w:author="Garnier France" w:date="2018-06-07T10:52:00Z">
            <w:rPr>
              <w:rFonts w:ascii="Arial" w:hAnsi="Arial" w:cs="Arial"/>
            </w:rPr>
          </w:rPrChange>
        </w:rPr>
      </w:pPr>
    </w:p>
    <w:p w14:paraId="77295680" w14:textId="77777777" w:rsidR="00E32A98" w:rsidRPr="0099300D" w:rsidRDefault="00E32A98" w:rsidP="00E32A98">
      <w:pPr>
        <w:spacing w:after="0" w:line="240" w:lineRule="auto"/>
        <w:jc w:val="both"/>
        <w:rPr>
          <w:rFonts w:ascii="Arial" w:hAnsi="Arial" w:cs="Arial"/>
        </w:rPr>
      </w:pPr>
    </w:p>
    <w:p w14:paraId="07E85C12" w14:textId="77777777" w:rsidR="00E32A98" w:rsidRDefault="00E32A98">
      <w:pPr>
        <w:pStyle w:val="Paragraphedeliste"/>
        <w:numPr>
          <w:ilvl w:val="0"/>
          <w:numId w:val="63"/>
        </w:numPr>
        <w:spacing w:after="0" w:line="240" w:lineRule="auto"/>
        <w:jc w:val="both"/>
        <w:rPr>
          <w:rFonts w:ascii="Arial" w:hAnsi="Arial" w:cs="Arial"/>
        </w:rPr>
        <w:pPrChange w:id="5659" w:author="Garnier France" w:date="2018-06-07T10:55:00Z">
          <w:pPr>
            <w:pStyle w:val="Paragraphedeliste"/>
            <w:numPr>
              <w:numId w:val="39"/>
            </w:numPr>
            <w:spacing w:after="0" w:line="240" w:lineRule="auto"/>
            <w:ind w:left="360" w:hanging="360"/>
            <w:jc w:val="both"/>
          </w:pPr>
        </w:pPrChange>
      </w:pPr>
      <w:r>
        <w:rPr>
          <w:rFonts w:ascii="Arial" w:hAnsi="Arial" w:cs="Arial"/>
        </w:rPr>
        <w:t>À l’aide du thermomètre, mesurer vous-même la température de l’eau froide et la noter dans le tableau des résultats.</w:t>
      </w:r>
    </w:p>
    <w:p w14:paraId="7820E3D8" w14:textId="77777777" w:rsidR="00E32A98" w:rsidRPr="00BE062D" w:rsidRDefault="00E32A98" w:rsidP="00E32A98">
      <w:pPr>
        <w:pStyle w:val="Paragraphedeliste"/>
        <w:rPr>
          <w:rFonts w:ascii="Arial" w:hAnsi="Arial" w:cs="Arial"/>
        </w:rPr>
      </w:pPr>
    </w:p>
    <w:p w14:paraId="20D1D659" w14:textId="77777777" w:rsidR="00E32A98" w:rsidRDefault="00E32A98">
      <w:pPr>
        <w:pStyle w:val="Paragraphedeliste"/>
        <w:numPr>
          <w:ilvl w:val="0"/>
          <w:numId w:val="63"/>
        </w:numPr>
        <w:spacing w:after="0" w:line="240" w:lineRule="auto"/>
        <w:jc w:val="both"/>
        <w:rPr>
          <w:rFonts w:ascii="Arial" w:hAnsi="Arial" w:cs="Arial"/>
        </w:rPr>
        <w:pPrChange w:id="5660" w:author="Garnier France" w:date="2018-06-07T10:55:00Z">
          <w:pPr>
            <w:pStyle w:val="Paragraphedeliste"/>
            <w:numPr>
              <w:numId w:val="39"/>
            </w:numPr>
            <w:spacing w:after="0" w:line="240" w:lineRule="auto"/>
            <w:ind w:left="360" w:hanging="360"/>
            <w:jc w:val="both"/>
          </w:pPr>
        </w:pPrChange>
      </w:pPr>
      <w:r>
        <w:rPr>
          <w:rFonts w:ascii="Arial" w:hAnsi="Arial" w:cs="Arial"/>
        </w:rPr>
        <w:t>À l’aide du thermomètre, mesurer vous-même la température de l’eau chaude et la noter dans le tableau des résultats.</w:t>
      </w:r>
    </w:p>
    <w:p w14:paraId="2D18D7FE" w14:textId="77777777" w:rsidR="00E32A98" w:rsidRPr="00BE062D" w:rsidRDefault="00E32A98" w:rsidP="00E32A98">
      <w:pPr>
        <w:pStyle w:val="Paragraphedeliste"/>
        <w:rPr>
          <w:rFonts w:ascii="Arial" w:hAnsi="Arial" w:cs="Arial"/>
        </w:rPr>
      </w:pPr>
    </w:p>
    <w:p w14:paraId="2D2305F0" w14:textId="77777777" w:rsidR="00E32A98" w:rsidRDefault="00E32A98">
      <w:pPr>
        <w:pStyle w:val="Paragraphedeliste"/>
        <w:numPr>
          <w:ilvl w:val="0"/>
          <w:numId w:val="63"/>
        </w:numPr>
        <w:spacing w:after="0" w:line="240" w:lineRule="auto"/>
        <w:jc w:val="both"/>
        <w:rPr>
          <w:rFonts w:ascii="Arial" w:hAnsi="Arial" w:cs="Arial"/>
        </w:rPr>
        <w:pPrChange w:id="5661" w:author="Garnier France" w:date="2018-06-07T10:55:00Z">
          <w:pPr>
            <w:pStyle w:val="Paragraphedeliste"/>
            <w:numPr>
              <w:numId w:val="39"/>
            </w:numPr>
            <w:spacing w:after="0" w:line="240" w:lineRule="auto"/>
            <w:ind w:left="360" w:hanging="360"/>
            <w:jc w:val="both"/>
          </w:pPr>
        </w:pPrChange>
      </w:pPr>
      <w:r>
        <w:rPr>
          <w:rFonts w:ascii="Arial" w:hAnsi="Arial" w:cs="Arial"/>
        </w:rPr>
        <w:t>Rapidement, mélanger les contenus des deux calorimètres dans un seul calorimètre et remettre le couvercle.</w:t>
      </w:r>
    </w:p>
    <w:p w14:paraId="33A799C9" w14:textId="77777777" w:rsidR="00E32A98" w:rsidRDefault="00E32A98" w:rsidP="00E32A98">
      <w:pPr>
        <w:rPr>
          <w:rFonts w:ascii="Arial" w:hAnsi="Arial" w:cs="Arial"/>
        </w:rPr>
      </w:pPr>
    </w:p>
    <w:p w14:paraId="3FC38671" w14:textId="46C625FB" w:rsidR="00E32A98" w:rsidRPr="00726A0D" w:rsidRDefault="00E32A98" w:rsidP="00E32A98">
      <w:pPr>
        <w:rPr>
          <w:rFonts w:ascii="Arial" w:hAnsi="Arial" w:cs="Arial"/>
          <w:b/>
        </w:rPr>
      </w:pPr>
      <w:r w:rsidRPr="0099300D">
        <w:rPr>
          <w:rFonts w:ascii="Arial" w:hAnsi="Arial" w:cs="Arial"/>
          <w:b/>
        </w:rPr>
        <w:t xml:space="preserve">CETTE </w:t>
      </w:r>
      <w:r>
        <w:rPr>
          <w:rFonts w:ascii="Arial" w:hAnsi="Arial" w:cs="Arial"/>
          <w:b/>
        </w:rPr>
        <w:t xml:space="preserve">PROCHAINE </w:t>
      </w:r>
      <w:r w:rsidRPr="0099300D">
        <w:rPr>
          <w:rFonts w:ascii="Arial" w:hAnsi="Arial" w:cs="Arial"/>
          <w:b/>
        </w:rPr>
        <w:t xml:space="preserve">ÉTAPE SERA RÉALISÉE </w:t>
      </w:r>
      <w:r w:rsidRPr="005A3529">
        <w:rPr>
          <w:rFonts w:ascii="Arial" w:hAnsi="Arial" w:cs="Arial"/>
          <w:b/>
          <w:u w:val="single"/>
        </w:rPr>
        <w:t>EN SECRET</w:t>
      </w:r>
      <w:r w:rsidRPr="0099300D">
        <w:rPr>
          <w:rFonts w:ascii="Arial" w:hAnsi="Arial" w:cs="Arial"/>
          <w:b/>
        </w:rPr>
        <w:t xml:space="preserve"> PAR L</w:t>
      </w:r>
      <w:ins w:id="5662" w:author="Garnier France" w:date="2018-06-07T16:00:00Z">
        <w:r w:rsidR="003C62E6">
          <w:rPr>
            <w:rFonts w:ascii="Arial" w:hAnsi="Arial" w:cs="Arial"/>
            <w:b/>
          </w:rPr>
          <w:t>A PERSONNE RESPONSABLE DU LABORATOIRE</w:t>
        </w:r>
      </w:ins>
      <w:del w:id="5663" w:author="Garnier France" w:date="2018-06-07T16:00:00Z">
        <w:r w:rsidRPr="0099300D" w:rsidDel="003C62E6">
          <w:rPr>
            <w:rFonts w:ascii="Arial" w:hAnsi="Arial" w:cs="Arial"/>
            <w:b/>
          </w:rPr>
          <w:delText>’APPARITEUR(TRICE)</w:delText>
        </w:r>
      </w:del>
      <w:r>
        <w:rPr>
          <w:rFonts w:ascii="Arial" w:hAnsi="Arial" w:cs="Arial"/>
          <w:b/>
        </w:rPr>
        <w:t xml:space="preserve"> </w:t>
      </w:r>
      <w:r w:rsidRPr="00726A0D">
        <w:rPr>
          <w:rFonts w:ascii="Arial" w:hAnsi="Arial" w:cs="Arial"/>
          <w:b/>
        </w:rPr>
        <w:sym w:font="Wingdings" w:char="F0E0"/>
      </w:r>
      <w:r>
        <w:rPr>
          <w:rFonts w:ascii="Arial" w:hAnsi="Arial" w:cs="Arial"/>
          <w:b/>
        </w:rPr>
        <w:t xml:space="preserve"> </w:t>
      </w:r>
      <w:r w:rsidRPr="00726A0D">
        <w:rPr>
          <w:rFonts w:ascii="Arial" w:hAnsi="Arial" w:cs="Arial"/>
        </w:rPr>
        <w:t xml:space="preserve">À l’aide du thermomètre, mesurer la température </w:t>
      </w:r>
      <w:ins w:id="5664" w:author="Garnier France" w:date="2018-06-07T10:59:00Z">
        <w:r w:rsidR="004C0DC8">
          <w:rPr>
            <w:rFonts w:ascii="Arial" w:hAnsi="Arial" w:cs="Arial"/>
          </w:rPr>
          <w:t xml:space="preserve">finale </w:t>
        </w:r>
      </w:ins>
      <w:r w:rsidRPr="00726A0D">
        <w:rPr>
          <w:rFonts w:ascii="Arial" w:hAnsi="Arial" w:cs="Arial"/>
        </w:rPr>
        <w:t>du mélange d’eau et la noter dans le tableau des résultats</w:t>
      </w:r>
      <w:ins w:id="5665" w:author="Garnier France" w:date="2018-06-07T11:01:00Z">
        <w:r w:rsidR="004C0DC8">
          <w:rPr>
            <w:rFonts w:ascii="Arial" w:hAnsi="Arial" w:cs="Arial"/>
          </w:rPr>
          <w:t xml:space="preserve"> de l’élève.</w:t>
        </w:r>
      </w:ins>
      <w:del w:id="5666" w:author="Garnier France" w:date="2018-06-07T11:01:00Z">
        <w:r w:rsidRPr="00726A0D" w:rsidDel="004C0DC8">
          <w:rPr>
            <w:rFonts w:ascii="Arial" w:hAnsi="Arial" w:cs="Arial"/>
          </w:rPr>
          <w:delText>.</w:delText>
        </w:r>
      </w:del>
    </w:p>
    <w:p w14:paraId="4B096F66" w14:textId="77777777" w:rsidR="00E32A98" w:rsidRPr="004C0DC8" w:rsidRDefault="00E32A98" w:rsidP="00E32A98">
      <w:pPr>
        <w:spacing w:after="0"/>
        <w:rPr>
          <w:rFonts w:ascii="Arial" w:hAnsi="Arial" w:cs="Arial"/>
        </w:rPr>
      </w:pPr>
    </w:p>
    <w:p w14:paraId="4403676F" w14:textId="77777777" w:rsidR="00E32A98" w:rsidRPr="004C0DC8" w:rsidRDefault="00E32A98">
      <w:pPr>
        <w:pStyle w:val="Paragraphedeliste"/>
        <w:numPr>
          <w:ilvl w:val="0"/>
          <w:numId w:val="63"/>
        </w:numPr>
        <w:spacing w:after="0"/>
        <w:jc w:val="both"/>
        <w:rPr>
          <w:rFonts w:ascii="Arial" w:hAnsi="Arial" w:cs="Arial"/>
          <w:u w:val="single"/>
          <w:rPrChange w:id="5667" w:author="Garnier France" w:date="2018-06-07T11:02:00Z">
            <w:rPr>
              <w:rFonts w:ascii="Arial" w:hAnsi="Arial" w:cs="Arial"/>
              <w:b/>
              <w:u w:val="single"/>
            </w:rPr>
          </w:rPrChange>
        </w:rPr>
        <w:pPrChange w:id="5668" w:author="Garnier France" w:date="2018-06-07T10:55:00Z">
          <w:pPr>
            <w:pStyle w:val="Paragraphedeliste"/>
            <w:numPr>
              <w:numId w:val="39"/>
            </w:numPr>
            <w:spacing w:after="0"/>
            <w:ind w:left="360" w:hanging="360"/>
            <w:jc w:val="both"/>
          </w:pPr>
        </w:pPrChange>
      </w:pPr>
      <w:r w:rsidRPr="004C0DC8">
        <w:rPr>
          <w:rFonts w:ascii="Arial" w:hAnsi="Arial" w:cs="Arial"/>
        </w:rPr>
        <w:t xml:space="preserve"> La personne responsable vous fournit à cette étape les deux masses d’eau impliquées dans le transfert de chaleur et notez-les dans votre tableau des résultats.</w:t>
      </w:r>
    </w:p>
    <w:p w14:paraId="51A3DCD3" w14:textId="77777777" w:rsidR="00E32A98" w:rsidRPr="005C22F3" w:rsidRDefault="00E32A98" w:rsidP="00E32A98">
      <w:pPr>
        <w:pStyle w:val="Paragraphedeliste"/>
        <w:jc w:val="both"/>
        <w:rPr>
          <w:rFonts w:ascii="Arial" w:hAnsi="Arial" w:cs="Arial"/>
          <w:szCs w:val="24"/>
        </w:rPr>
      </w:pPr>
    </w:p>
    <w:p w14:paraId="165B59C8" w14:textId="77777777" w:rsidR="00E32A98" w:rsidRDefault="00E32A98">
      <w:pPr>
        <w:pStyle w:val="Paragraphedeliste"/>
        <w:numPr>
          <w:ilvl w:val="0"/>
          <w:numId w:val="63"/>
        </w:numPr>
        <w:spacing w:after="0"/>
        <w:jc w:val="both"/>
        <w:rPr>
          <w:rFonts w:ascii="Arial" w:hAnsi="Arial" w:cs="Arial"/>
        </w:rPr>
        <w:pPrChange w:id="5669" w:author="Garnier France" w:date="2018-06-07T10:55:00Z">
          <w:pPr>
            <w:pStyle w:val="Paragraphedeliste"/>
            <w:numPr>
              <w:numId w:val="39"/>
            </w:numPr>
            <w:spacing w:after="0"/>
            <w:ind w:left="360" w:hanging="360"/>
            <w:jc w:val="both"/>
          </w:pPr>
        </w:pPrChange>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498FF9F0" w14:textId="77777777" w:rsidR="00E32A98" w:rsidRPr="005D59DD" w:rsidRDefault="00E32A98" w:rsidP="00E32A98">
      <w:pPr>
        <w:pStyle w:val="Paragraphedeliste"/>
        <w:rPr>
          <w:rFonts w:ascii="Arial" w:hAnsi="Arial" w:cs="Arial"/>
        </w:rPr>
      </w:pPr>
    </w:p>
    <w:p w14:paraId="33745371" w14:textId="77777777" w:rsidR="00E32A98" w:rsidRPr="005D59DD" w:rsidRDefault="00E32A98">
      <w:pPr>
        <w:pStyle w:val="Paragraphedeliste"/>
        <w:numPr>
          <w:ilvl w:val="0"/>
          <w:numId w:val="63"/>
        </w:numPr>
        <w:spacing w:after="0"/>
        <w:jc w:val="both"/>
        <w:rPr>
          <w:rFonts w:ascii="Arial" w:hAnsi="Arial" w:cs="Arial"/>
        </w:rPr>
        <w:pPrChange w:id="5670" w:author="Garnier France" w:date="2018-06-07T10:55:00Z">
          <w:pPr>
            <w:pStyle w:val="Paragraphedeliste"/>
            <w:numPr>
              <w:numId w:val="39"/>
            </w:numPr>
            <w:spacing w:after="0"/>
            <w:ind w:left="360" w:hanging="360"/>
            <w:jc w:val="both"/>
          </w:pPr>
        </w:pPrChange>
      </w:pPr>
      <w:r w:rsidRPr="005D59DD">
        <w:rPr>
          <w:rFonts w:ascii="Arial" w:hAnsi="Arial" w:cs="Arial"/>
        </w:rPr>
        <w:t>Nettoyer, assécher et ranger le matériel.</w:t>
      </w:r>
    </w:p>
    <w:p w14:paraId="10B1D512" w14:textId="77777777" w:rsidR="00E32A98" w:rsidRDefault="00E32A98" w:rsidP="00E32A98">
      <w:pPr>
        <w:spacing w:after="0"/>
        <w:jc w:val="both"/>
        <w:rPr>
          <w:rFonts w:ascii="Arial" w:hAnsi="Arial" w:cs="Arial"/>
        </w:rPr>
      </w:pPr>
    </w:p>
    <w:p w14:paraId="1147BDCD" w14:textId="77777777" w:rsidR="00E32A98" w:rsidRDefault="00E32A98" w:rsidP="00E32A98">
      <w:pPr>
        <w:spacing w:after="0"/>
        <w:rPr>
          <w:rFonts w:ascii="Arial" w:hAnsi="Arial" w:cs="Arial"/>
          <w:szCs w:val="28"/>
        </w:rPr>
      </w:pPr>
      <w:r w:rsidRPr="00E07F6F">
        <w:rPr>
          <w:rFonts w:ascii="Arial" w:hAnsi="Arial" w:cs="Arial"/>
        </w:rPr>
        <w:t xml:space="preserve">  </w:t>
      </w:r>
      <w:r w:rsidRPr="004332CF">
        <w:rPr>
          <w:rFonts w:ascii="Arial" w:hAnsi="Arial" w:cs="Arial"/>
          <w:szCs w:val="28"/>
        </w:rPr>
        <w:t xml:space="preserve">            </w:t>
      </w:r>
    </w:p>
    <w:p w14:paraId="08492609" w14:textId="77777777" w:rsidR="00E32A98" w:rsidRDefault="00E32A98" w:rsidP="00E32A98">
      <w:pPr>
        <w:spacing w:after="0"/>
        <w:rPr>
          <w:rFonts w:ascii="Arial" w:hAnsi="Arial" w:cs="Arial"/>
          <w:szCs w:val="28"/>
        </w:rPr>
      </w:pPr>
    </w:p>
    <w:p w14:paraId="6299DF4B" w14:textId="2842080B" w:rsidR="00594FA4" w:rsidRDefault="00594FA4" w:rsidP="00594FA4">
      <w:pPr>
        <w:rPr>
          <w:ins w:id="5671" w:author="Garnier France" w:date="2018-06-08T13:50:00Z"/>
          <w:rFonts w:ascii="Arial" w:hAnsi="Arial" w:cs="Arial"/>
          <w:i/>
          <w:w w:val="105"/>
          <w:szCs w:val="28"/>
        </w:rPr>
      </w:pPr>
      <w:ins w:id="5672" w:author="Garnier France" w:date="2018-06-07T15:47:00Z">
        <w:r>
          <w:rPr>
            <w:rFonts w:ascii="Arial" w:hAnsi="Arial" w:cs="Arial"/>
            <w:i/>
            <w:w w:val="105"/>
            <w:szCs w:val="28"/>
          </w:rPr>
          <w:t>Présentez le protocole que vous avez rédigé</w:t>
        </w:r>
        <w:r w:rsidRPr="003D2853">
          <w:rPr>
            <w:rFonts w:ascii="Arial" w:hAnsi="Arial" w:cs="Arial"/>
            <w:i/>
            <w:w w:val="105"/>
            <w:szCs w:val="28"/>
          </w:rPr>
          <w:t xml:space="preserve"> à la personne responsable du laboratoire. Cette dernière vérifiera si vous pouvez l’utiliser tel quel pour</w:t>
        </w:r>
        <w:r w:rsidR="00035E53">
          <w:rPr>
            <w:rFonts w:ascii="Arial" w:hAnsi="Arial" w:cs="Arial"/>
            <w:i/>
            <w:w w:val="105"/>
            <w:szCs w:val="28"/>
          </w:rPr>
          <w:t xml:space="preserve"> la suite de l’expérimentation.</w:t>
        </w:r>
      </w:ins>
    </w:p>
    <w:p w14:paraId="083B6644" w14:textId="77777777" w:rsidR="00035E53" w:rsidRPr="00035E53" w:rsidRDefault="00035E53" w:rsidP="00594FA4">
      <w:pPr>
        <w:rPr>
          <w:ins w:id="5673" w:author="Garnier France" w:date="2018-06-07T15:47:00Z"/>
          <w:rFonts w:ascii="Arial" w:hAnsi="Arial" w:cs="Arial"/>
          <w:i/>
          <w:w w:val="105"/>
          <w:szCs w:val="28"/>
          <w:rPrChange w:id="5674" w:author="Garnier France" w:date="2018-06-08T13:50:00Z">
            <w:rPr>
              <w:ins w:id="5675" w:author="Garnier France" w:date="2018-06-07T15:47:00Z"/>
              <w:rFonts w:ascii="Arial" w:hAnsi="Arial" w:cs="Arial"/>
              <w:b/>
              <w:w w:val="105"/>
              <w:szCs w:val="28"/>
            </w:rPr>
          </w:rPrChange>
        </w:rPr>
      </w:pPr>
    </w:p>
    <w:p w14:paraId="7E2A2373" w14:textId="4E9FC6C9" w:rsidR="00594FA4" w:rsidRDefault="00594FA4" w:rsidP="00594FA4">
      <w:pPr>
        <w:rPr>
          <w:ins w:id="5676" w:author="Garnier France" w:date="2018-06-07T15:47:00Z"/>
          <w:rFonts w:ascii="Arial" w:hAnsi="Arial" w:cs="Arial"/>
          <w:b/>
          <w:w w:val="105"/>
          <w:szCs w:val="28"/>
        </w:rPr>
      </w:pPr>
      <w:ins w:id="5677" w:author="Garnier France" w:date="2018-06-07T15:47:00Z">
        <w:r>
          <w:rPr>
            <w:rFonts w:ascii="Arial" w:hAnsi="Arial" w:cs="Arial"/>
            <w:b/>
            <w:w w:val="105"/>
            <w:szCs w:val="28"/>
          </w:rPr>
          <w:t>TÂCHE 3 : RÉALISER L’EXPÉRIMENTATON PRÉVUE DANS LE PROTOCOLE</w:t>
        </w:r>
      </w:ins>
    </w:p>
    <w:p w14:paraId="319EFD79" w14:textId="150DB8EE" w:rsidR="00594FA4" w:rsidRPr="00E216C6" w:rsidRDefault="00594FA4" w:rsidP="00594FA4">
      <w:pPr>
        <w:rPr>
          <w:ins w:id="5678" w:author="Garnier France" w:date="2018-06-07T15:47:00Z"/>
          <w:rFonts w:ascii="Arial" w:hAnsi="Arial" w:cs="Arial"/>
          <w:i/>
          <w:w w:val="105"/>
          <w:szCs w:val="28"/>
        </w:rPr>
      </w:pPr>
      <w:ins w:id="5679" w:author="Garnier France" w:date="2018-06-07T15:47:00Z">
        <w:r>
          <w:rPr>
            <w:rFonts w:ascii="Arial" w:hAnsi="Arial" w:cs="Arial"/>
            <w:i/>
            <w:w w:val="105"/>
            <w:szCs w:val="28"/>
          </w:rPr>
          <w:t>Réalisez les trois parties de l</w:t>
        </w:r>
      </w:ins>
      <w:ins w:id="5680" w:author="Garnier France" w:date="2018-06-07T15:48:00Z">
        <w:r>
          <w:rPr>
            <w:rFonts w:ascii="Arial" w:hAnsi="Arial" w:cs="Arial"/>
            <w:i/>
            <w:w w:val="105"/>
            <w:szCs w:val="28"/>
          </w:rPr>
          <w:t>’</w:t>
        </w:r>
      </w:ins>
      <w:ins w:id="5681" w:author="Garnier France" w:date="2018-06-07T15:47:00Z">
        <w:r w:rsidRPr="00E216C6">
          <w:rPr>
            <w:rFonts w:ascii="Arial" w:hAnsi="Arial" w:cs="Arial"/>
            <w:i/>
            <w:w w:val="105"/>
            <w:szCs w:val="28"/>
          </w:rPr>
          <w:t>expérience et inscrivez les données</w:t>
        </w:r>
        <w:r>
          <w:rPr>
            <w:rFonts w:ascii="Arial" w:hAnsi="Arial" w:cs="Arial"/>
            <w:i/>
            <w:w w:val="105"/>
            <w:szCs w:val="28"/>
          </w:rPr>
          <w:t xml:space="preserve"> obtenues dans le</w:t>
        </w:r>
      </w:ins>
      <w:ins w:id="5682" w:author="Garnier France" w:date="2018-06-07T15:48:00Z">
        <w:r>
          <w:rPr>
            <w:rFonts w:ascii="Arial" w:hAnsi="Arial" w:cs="Arial"/>
            <w:i/>
            <w:w w:val="105"/>
            <w:szCs w:val="28"/>
          </w:rPr>
          <w:t>s</w:t>
        </w:r>
      </w:ins>
      <w:ins w:id="5683" w:author="Garnier France" w:date="2018-06-07T15:47:00Z">
        <w:r>
          <w:rPr>
            <w:rFonts w:ascii="Arial" w:hAnsi="Arial" w:cs="Arial"/>
            <w:i/>
            <w:w w:val="105"/>
            <w:szCs w:val="28"/>
          </w:rPr>
          <w:t xml:space="preserve"> tableaux</w:t>
        </w:r>
        <w:r w:rsidRPr="00E216C6">
          <w:rPr>
            <w:rFonts w:ascii="Arial" w:hAnsi="Arial" w:cs="Arial"/>
            <w:i/>
            <w:w w:val="105"/>
            <w:szCs w:val="28"/>
          </w:rPr>
          <w:t>. Ensuite, rédigez les calculs que vous jugerez nécessai</w:t>
        </w:r>
        <w:r>
          <w:rPr>
            <w:rFonts w:ascii="Arial" w:hAnsi="Arial" w:cs="Arial"/>
            <w:i/>
            <w:w w:val="105"/>
            <w:szCs w:val="28"/>
          </w:rPr>
          <w:t>res pour compléter un tableau présentant les résultats finaux.</w:t>
        </w:r>
      </w:ins>
    </w:p>
    <w:p w14:paraId="3B6EC6D3" w14:textId="77777777" w:rsidR="00594FA4" w:rsidRDefault="00594FA4" w:rsidP="00594FA4">
      <w:pPr>
        <w:rPr>
          <w:ins w:id="5684" w:author="Garnier France" w:date="2018-06-07T15:47:00Z"/>
          <w:rFonts w:ascii="Arial" w:hAnsi="Arial" w:cs="Arial"/>
          <w:b/>
          <w:w w:val="105"/>
          <w:szCs w:val="28"/>
        </w:rPr>
      </w:pPr>
    </w:p>
    <w:p w14:paraId="23CE6B83" w14:textId="77777777" w:rsidR="00594FA4" w:rsidRDefault="00594FA4" w:rsidP="00594FA4">
      <w:pPr>
        <w:rPr>
          <w:ins w:id="5685" w:author="Garnier France" w:date="2018-06-07T15:47:00Z"/>
          <w:rFonts w:ascii="Arial" w:hAnsi="Arial" w:cs="Arial"/>
          <w:b/>
          <w:w w:val="105"/>
          <w:szCs w:val="28"/>
        </w:rPr>
      </w:pPr>
      <w:ins w:id="5686" w:author="Garnier France" w:date="2018-06-07T15:47:00Z">
        <w:r w:rsidRPr="00E216C6">
          <w:rPr>
            <w:rFonts w:ascii="Arial" w:hAnsi="Arial" w:cs="Arial"/>
            <w:b/>
            <w:w w:val="105"/>
            <w:szCs w:val="28"/>
          </w:rPr>
          <w:t>TÂCHE 4 : PRODUIRE DES EXPLICATIONS ET UNE CONCLUSION</w:t>
        </w:r>
      </w:ins>
    </w:p>
    <w:p w14:paraId="40FF58C8" w14:textId="2B7F062A" w:rsidR="00594FA4" w:rsidRPr="00E216C6" w:rsidRDefault="00594FA4" w:rsidP="00594FA4">
      <w:pPr>
        <w:rPr>
          <w:ins w:id="5687" w:author="Garnier France" w:date="2018-06-07T15:47:00Z"/>
          <w:rFonts w:ascii="Arial" w:hAnsi="Arial" w:cs="Arial"/>
          <w:i/>
          <w:w w:val="105"/>
          <w:szCs w:val="28"/>
        </w:rPr>
      </w:pPr>
      <w:ins w:id="5688" w:author="Garnier France" w:date="2018-06-07T15:47:00Z">
        <w:r w:rsidRPr="00E216C6">
          <w:rPr>
            <w:rFonts w:ascii="Arial" w:hAnsi="Arial" w:cs="Arial"/>
            <w:i/>
            <w:w w:val="105"/>
            <w:szCs w:val="28"/>
          </w:rPr>
          <w:t>À partir des tableaux que vous produirez ci-dessous, vous aurez à analyser vos résultats</w:t>
        </w:r>
      </w:ins>
      <w:ins w:id="5689" w:author="Garnier France" w:date="2018-06-07T16:14:00Z">
        <w:r w:rsidR="00A14836">
          <w:rPr>
            <w:rFonts w:ascii="Arial" w:hAnsi="Arial" w:cs="Arial"/>
            <w:i/>
            <w:w w:val="105"/>
            <w:szCs w:val="28"/>
          </w:rPr>
          <w:t xml:space="preserve"> en répondant aux questions</w:t>
        </w:r>
      </w:ins>
      <w:ins w:id="5690" w:author="Garnier France" w:date="2018-06-07T15:47:00Z">
        <w:r w:rsidRPr="00E216C6">
          <w:rPr>
            <w:rFonts w:ascii="Arial" w:hAnsi="Arial" w:cs="Arial"/>
            <w:i/>
            <w:w w:val="105"/>
            <w:szCs w:val="28"/>
          </w:rPr>
          <w:t xml:space="preserve"> et à rédiger une discussion vo</w:t>
        </w:r>
        <w:r>
          <w:rPr>
            <w:rFonts w:ascii="Arial" w:hAnsi="Arial" w:cs="Arial"/>
            <w:i/>
            <w:w w:val="105"/>
            <w:szCs w:val="28"/>
          </w:rPr>
          <w:t>us permettant d’expliquer</w:t>
        </w:r>
      </w:ins>
      <w:ins w:id="5691" w:author="Garnier France" w:date="2018-06-07T15:51:00Z">
        <w:r>
          <w:rPr>
            <w:rFonts w:ascii="Arial" w:hAnsi="Arial" w:cs="Arial"/>
            <w:i/>
            <w:w w:val="105"/>
            <w:szCs w:val="28"/>
          </w:rPr>
          <w:t>, à partir de votre modèle,</w:t>
        </w:r>
      </w:ins>
      <w:ins w:id="5692" w:author="Garnier France" w:date="2018-06-07T15:47:00Z">
        <w:r>
          <w:rPr>
            <w:rFonts w:ascii="Arial" w:hAnsi="Arial" w:cs="Arial"/>
            <w:i/>
            <w:w w:val="105"/>
            <w:szCs w:val="28"/>
          </w:rPr>
          <w:t xml:space="preserve"> l</w:t>
        </w:r>
      </w:ins>
      <w:ins w:id="5693" w:author="Garnier France" w:date="2018-06-07T15:49:00Z">
        <w:r>
          <w:rPr>
            <w:rFonts w:ascii="Arial" w:hAnsi="Arial" w:cs="Arial"/>
            <w:i/>
            <w:w w:val="105"/>
            <w:szCs w:val="28"/>
          </w:rPr>
          <w:t>’effet de la température</w:t>
        </w:r>
      </w:ins>
      <w:ins w:id="5694" w:author="Garnier France" w:date="2018-06-07T15:50:00Z">
        <w:r>
          <w:rPr>
            <w:rFonts w:ascii="Arial" w:hAnsi="Arial" w:cs="Arial"/>
            <w:i/>
            <w:w w:val="105"/>
            <w:szCs w:val="28"/>
          </w:rPr>
          <w:t xml:space="preserve"> et du </w:t>
        </w:r>
      </w:ins>
      <w:ins w:id="5695" w:author="Garnier France" w:date="2018-06-07T15:49:00Z">
        <w:r>
          <w:rPr>
            <w:rFonts w:ascii="Arial" w:hAnsi="Arial" w:cs="Arial"/>
            <w:i/>
            <w:w w:val="105"/>
            <w:szCs w:val="28"/>
          </w:rPr>
          <w:t>volume</w:t>
        </w:r>
      </w:ins>
      <w:ins w:id="5696" w:author="Garnier France" w:date="2018-06-07T15:51:00Z">
        <w:r>
          <w:rPr>
            <w:rFonts w:ascii="Arial" w:hAnsi="Arial" w:cs="Arial"/>
            <w:i/>
            <w:w w:val="105"/>
            <w:szCs w:val="28"/>
          </w:rPr>
          <w:t xml:space="preserve"> initial</w:t>
        </w:r>
      </w:ins>
      <w:ins w:id="5697" w:author="Garnier France" w:date="2018-06-07T15:49:00Z">
        <w:r>
          <w:rPr>
            <w:rFonts w:ascii="Arial" w:hAnsi="Arial" w:cs="Arial"/>
            <w:i/>
            <w:w w:val="105"/>
            <w:szCs w:val="28"/>
          </w:rPr>
          <w:t xml:space="preserve"> du lait sur la température du café</w:t>
        </w:r>
      </w:ins>
      <w:ins w:id="5698" w:author="Garnier France" w:date="2018-06-07T15:51:00Z">
        <w:r>
          <w:rPr>
            <w:rFonts w:ascii="Arial" w:hAnsi="Arial" w:cs="Arial"/>
            <w:i/>
            <w:w w:val="105"/>
            <w:szCs w:val="28"/>
          </w:rPr>
          <w:t>.</w:t>
        </w:r>
      </w:ins>
    </w:p>
    <w:p w14:paraId="7944E276" w14:textId="317222D9" w:rsidR="00E32A98" w:rsidDel="00594FA4" w:rsidRDefault="00E32A98" w:rsidP="00E32A98">
      <w:pPr>
        <w:spacing w:after="0"/>
        <w:rPr>
          <w:del w:id="5699" w:author="Garnier France" w:date="2018-06-07T15:52:00Z"/>
          <w:rFonts w:ascii="Arial" w:hAnsi="Arial" w:cs="Arial"/>
          <w:b/>
          <w:w w:val="105"/>
          <w:szCs w:val="28"/>
        </w:rPr>
      </w:pPr>
    </w:p>
    <w:p w14:paraId="5E5EBCA8" w14:textId="548AB0FB" w:rsidR="00E32A98" w:rsidRDefault="00E32A98">
      <w:pPr>
        <w:rPr>
          <w:rFonts w:ascii="Arial" w:hAnsi="Arial" w:cs="Arial"/>
          <w:b/>
          <w:bCs/>
          <w:w w:val="105"/>
        </w:rPr>
      </w:pPr>
      <w:del w:id="5700" w:author="Garnier France" w:date="2018-06-07T15:52:00Z">
        <w:r w:rsidDel="00594FA4">
          <w:rPr>
            <w:rFonts w:ascii="Arial" w:hAnsi="Arial" w:cs="Arial"/>
            <w:b/>
            <w:bCs/>
            <w:w w:val="105"/>
          </w:rPr>
          <w:br w:type="page"/>
        </w:r>
      </w:del>
    </w:p>
    <w:p w14:paraId="62B0B5BC" w14:textId="5DF014E7" w:rsidR="00E32A98" w:rsidRPr="002725BD"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TABLEAUX DES RÉSULTATS</w:t>
      </w:r>
      <w:del w:id="5701" w:author="Garnier France" w:date="2018-06-07T15:52:00Z">
        <w:r w:rsidRPr="714CC2F5" w:rsidDel="00594FA4">
          <w:rPr>
            <w:rFonts w:ascii="Arial" w:hAnsi="Arial" w:cs="Arial"/>
            <w:i/>
            <w:iCs/>
          </w:rPr>
          <w:delText>.</w:delText>
        </w:r>
      </w:del>
    </w:p>
    <w:p w14:paraId="3038EAA7" w14:textId="77777777" w:rsidR="00E32A98" w:rsidRPr="00E07F6F" w:rsidRDefault="00E32A98" w:rsidP="00E32A98">
      <w:pPr>
        <w:spacing w:after="0"/>
        <w:rPr>
          <w:rFonts w:ascii="Arial" w:hAnsi="Arial" w:cs="Arial"/>
          <w:b/>
        </w:rPr>
      </w:pPr>
    </w:p>
    <w:p w14:paraId="5804EEBB" w14:textId="790977D7" w:rsidR="00B43687" w:rsidRPr="00B0668D" w:rsidRDefault="00A14836" w:rsidP="00B43687">
      <w:pPr>
        <w:rPr>
          <w:ins w:id="5702" w:author="Garnier France" w:date="2018-06-07T16:08:00Z"/>
          <w:rFonts w:ascii="Arial" w:hAnsi="Arial" w:cs="Arial"/>
          <w:i/>
        </w:rPr>
      </w:pPr>
      <w:ins w:id="5703" w:author="Garnier France" w:date="2018-06-07T16:08:00Z">
        <w:r>
          <w:rPr>
            <w:rFonts w:ascii="Arial" w:hAnsi="Arial" w:cs="Arial"/>
            <w:i/>
          </w:rPr>
          <w:t xml:space="preserve">Construisez les tableaux </w:t>
        </w:r>
      </w:ins>
      <w:ins w:id="5704" w:author="Garnier France" w:date="2018-06-07T16:09:00Z">
        <w:r>
          <w:rPr>
            <w:rFonts w:ascii="Arial" w:hAnsi="Arial" w:cs="Arial"/>
            <w:i/>
          </w:rPr>
          <w:t xml:space="preserve">des résultats </w:t>
        </w:r>
      </w:ins>
      <w:ins w:id="5705" w:author="Garnier France" w:date="2018-06-07T16:08:00Z">
        <w:r>
          <w:rPr>
            <w:rFonts w:ascii="Arial" w:hAnsi="Arial" w:cs="Arial"/>
            <w:i/>
          </w:rPr>
          <w:t>appropriés (moyenne des 3</w:t>
        </w:r>
        <w:r w:rsidR="00B43687" w:rsidRPr="00B96ACB">
          <w:rPr>
            <w:rFonts w:ascii="Arial" w:hAnsi="Arial" w:cs="Arial"/>
            <w:i/>
          </w:rPr>
          <w:t xml:space="preserve"> essais</w:t>
        </w:r>
        <w:r>
          <w:rPr>
            <w:rFonts w:ascii="Arial" w:hAnsi="Arial" w:cs="Arial"/>
            <w:i/>
          </w:rPr>
          <w:t xml:space="preserve"> pour chaque partie</w:t>
        </w:r>
      </w:ins>
      <w:ins w:id="5706" w:author="Garnier France" w:date="2018-06-07T16:09:00Z">
        <w:r>
          <w:rPr>
            <w:rFonts w:ascii="Arial" w:hAnsi="Arial" w:cs="Arial"/>
            <w:i/>
          </w:rPr>
          <w:t>, incluant les incertitudes</w:t>
        </w:r>
      </w:ins>
      <w:ins w:id="5707" w:author="Garnier France" w:date="2018-06-07T16:08:00Z">
        <w:r w:rsidR="00B43687" w:rsidRPr="00B96ACB">
          <w:rPr>
            <w:rFonts w:ascii="Arial" w:hAnsi="Arial" w:cs="Arial"/>
            <w:i/>
          </w:rPr>
          <w:t xml:space="preserve">) et </w:t>
        </w:r>
        <w:r w:rsidR="00B43687">
          <w:rPr>
            <w:rFonts w:ascii="Arial" w:hAnsi="Arial" w:cs="Arial"/>
            <w:i/>
          </w:rPr>
          <w:t xml:space="preserve">rédigez vos </w:t>
        </w:r>
        <w:r w:rsidR="00B43687" w:rsidRPr="00B96ACB">
          <w:rPr>
            <w:rFonts w:ascii="Arial" w:hAnsi="Arial" w:cs="Arial"/>
            <w:i/>
          </w:rPr>
          <w:t xml:space="preserve">calculs permettant de déterminer la </w:t>
        </w:r>
      </w:ins>
      <w:ins w:id="5708" w:author="Garnier France" w:date="2018-06-07T16:09:00Z">
        <w:r>
          <w:rPr>
            <w:rFonts w:ascii="Arial" w:hAnsi="Arial" w:cs="Arial"/>
            <w:i/>
          </w:rPr>
          <w:t>température du mélange en fonction de la température et du volume initial de l’eau chaude et froide ajouté au mélange.</w:t>
        </w:r>
      </w:ins>
    </w:p>
    <w:p w14:paraId="128EDE17" w14:textId="7AA99876" w:rsidR="00E32A98" w:rsidRPr="00E07F6F" w:rsidDel="004C0DC8" w:rsidRDefault="00E32A98" w:rsidP="00E32A98">
      <w:pPr>
        <w:spacing w:after="0"/>
        <w:ind w:left="1276" w:hanging="1276"/>
        <w:rPr>
          <w:del w:id="5709" w:author="Garnier France" w:date="2018-06-07T11:04:00Z"/>
          <w:rFonts w:ascii="Arial" w:hAnsi="Arial" w:cs="Arial"/>
        </w:rPr>
      </w:pPr>
      <w:del w:id="5710" w:author="Garnier France" w:date="2018-06-07T11:04:00Z">
        <w:r w:rsidRPr="714CC2F5" w:rsidDel="004C0DC8">
          <w:rPr>
            <w:rFonts w:ascii="Arial" w:hAnsi="Arial" w:cs="Arial"/>
            <w:b/>
            <w:bCs/>
          </w:rPr>
          <w:delText xml:space="preserve">Tableau 1   </w:delText>
        </w:r>
      </w:del>
    </w:p>
    <w:p w14:paraId="0DEACE88" w14:textId="77777777" w:rsidR="00E32A98" w:rsidDel="002B674E" w:rsidRDefault="00E32A98" w:rsidP="00E32A98">
      <w:pPr>
        <w:spacing w:after="0"/>
        <w:rPr>
          <w:del w:id="5711" w:author="Garnier France" w:date="2018-06-11T15:06:00Z"/>
          <w:rFonts w:ascii="Arial" w:hAnsi="Arial" w:cs="Arial"/>
        </w:rPr>
      </w:pPr>
    </w:p>
    <w:p w14:paraId="1F030031" w14:textId="77777777" w:rsidR="002B674E" w:rsidRDefault="002B674E" w:rsidP="002B674E">
      <w:pPr>
        <w:spacing w:after="0"/>
        <w:rPr>
          <w:rFonts w:ascii="Arial" w:hAnsi="Arial" w:cs="Arial"/>
        </w:rPr>
      </w:pPr>
    </w:p>
    <w:p w14:paraId="5D967350" w14:textId="77777777" w:rsidR="00640F4D" w:rsidRDefault="00640F4D">
      <w:pPr>
        <w:rPr>
          <w:ins w:id="5712" w:author="Garnier France" w:date="2018-06-11T15:09:00Z"/>
          <w:rFonts w:ascii="Arial" w:hAnsi="Arial" w:cs="Arial"/>
          <w:b/>
          <w:w w:val="105"/>
          <w:szCs w:val="28"/>
        </w:rPr>
      </w:pPr>
      <w:ins w:id="5713" w:author="Garnier France" w:date="2018-06-11T15:09:00Z">
        <w:r>
          <w:rPr>
            <w:rFonts w:ascii="Arial" w:hAnsi="Arial" w:cs="Arial"/>
            <w:b/>
            <w:w w:val="105"/>
            <w:szCs w:val="28"/>
          </w:rPr>
          <w:br w:type="page"/>
        </w:r>
      </w:ins>
    </w:p>
    <w:p w14:paraId="4EB1AAB1" w14:textId="18F5894E" w:rsidR="00E43495" w:rsidRDefault="00E43495" w:rsidP="00872A38">
      <w:pPr>
        <w:spacing w:after="0"/>
        <w:ind w:left="1022" w:right="-716" w:hanging="1022"/>
        <w:rPr>
          <w:ins w:id="5714" w:author="Garnier France" w:date="2018-06-11T15:26:00Z"/>
          <w:rFonts w:ascii="Arial" w:hAnsi="Arial" w:cs="Arial"/>
          <w:b/>
          <w:sz w:val="24"/>
          <w:szCs w:val="24"/>
        </w:rPr>
      </w:pPr>
      <w:ins w:id="5715" w:author="Garnier France" w:date="2018-06-11T15:26:00Z">
        <w:r w:rsidRPr="00E43495">
          <w:rPr>
            <w:rFonts w:ascii="Arial" w:hAnsi="Arial" w:cs="Arial"/>
            <w:b/>
            <w:w w:val="105"/>
            <w:sz w:val="24"/>
            <w:szCs w:val="24"/>
            <w:rPrChange w:id="5716" w:author="Garnier France" w:date="2018-06-11T15:27:00Z">
              <w:rPr>
                <w:rFonts w:ascii="Arial" w:hAnsi="Arial" w:cs="Arial"/>
                <w:b/>
                <w:w w:val="105"/>
                <w:szCs w:val="28"/>
              </w:rPr>
            </w:rPrChange>
          </w:rPr>
          <w:t>P</w:t>
        </w:r>
      </w:ins>
      <w:del w:id="5717" w:author="Garnier France" w:date="2018-06-11T15:26:00Z">
        <w:r w:rsidR="002B674E" w:rsidRPr="00E43495" w:rsidDel="00E43495">
          <w:rPr>
            <w:rFonts w:ascii="Arial" w:hAnsi="Arial" w:cs="Arial"/>
            <w:b/>
            <w:w w:val="105"/>
            <w:sz w:val="24"/>
            <w:szCs w:val="24"/>
            <w:rPrChange w:id="5718" w:author="Garnier France" w:date="2018-06-11T15:27:00Z">
              <w:rPr>
                <w:rFonts w:ascii="Arial" w:hAnsi="Arial" w:cs="Arial"/>
                <w:b/>
                <w:w w:val="105"/>
                <w:szCs w:val="28"/>
              </w:rPr>
            </w:rPrChange>
          </w:rPr>
          <w:delText xml:space="preserve">Tableau </w:delText>
        </w:r>
      </w:del>
      <w:ins w:id="5719" w:author="Garnier France" w:date="2018-06-11T15:23:00Z">
        <w:r w:rsidRPr="00E43495">
          <w:rPr>
            <w:rFonts w:ascii="Arial" w:hAnsi="Arial" w:cs="Arial"/>
            <w:b/>
            <w:w w:val="105"/>
            <w:sz w:val="24"/>
            <w:szCs w:val="24"/>
            <w:rPrChange w:id="5720" w:author="Garnier France" w:date="2018-06-11T15:27:00Z">
              <w:rPr>
                <w:rFonts w:ascii="Arial" w:hAnsi="Arial" w:cs="Arial"/>
                <w:b/>
                <w:w w:val="105"/>
                <w:szCs w:val="28"/>
              </w:rPr>
            </w:rPrChange>
          </w:rPr>
          <w:t>artie 1</w:t>
        </w:r>
      </w:ins>
      <w:ins w:id="5721" w:author="Garnier France" w:date="2018-06-11T15:26:00Z">
        <w:r w:rsidRPr="00E43495">
          <w:rPr>
            <w:rFonts w:ascii="Arial" w:hAnsi="Arial" w:cs="Arial"/>
            <w:b/>
            <w:w w:val="105"/>
            <w:sz w:val="24"/>
            <w:szCs w:val="24"/>
            <w:rPrChange w:id="5722" w:author="Garnier France" w:date="2018-06-11T15:27:00Z">
              <w:rPr>
                <w:rFonts w:ascii="Arial" w:hAnsi="Arial" w:cs="Arial"/>
                <w:b/>
                <w:w w:val="105"/>
                <w:szCs w:val="28"/>
              </w:rPr>
            </w:rPrChange>
          </w:rPr>
          <w:t> :</w:t>
        </w:r>
        <w:r>
          <w:rPr>
            <w:rFonts w:ascii="Arial" w:hAnsi="Arial" w:cs="Arial"/>
            <w:b/>
            <w:w w:val="105"/>
            <w:szCs w:val="28"/>
          </w:rPr>
          <w:t xml:space="preserve"> </w:t>
        </w:r>
        <w:r>
          <w:rPr>
            <w:rFonts w:ascii="Arial" w:hAnsi="Arial" w:cs="Arial"/>
            <w:b/>
            <w:sz w:val="24"/>
            <w:szCs w:val="24"/>
          </w:rPr>
          <w:t>Influence de la température initiale sur la température finale du mélange</w:t>
        </w:r>
      </w:ins>
    </w:p>
    <w:p w14:paraId="444311C9" w14:textId="77777777" w:rsidR="00E43495" w:rsidRDefault="00E43495" w:rsidP="00E43495">
      <w:pPr>
        <w:spacing w:after="0"/>
        <w:ind w:left="2548" w:hanging="2548"/>
        <w:rPr>
          <w:ins w:id="5723" w:author="Garnier France" w:date="2018-06-11T15:26:00Z"/>
          <w:rFonts w:ascii="Arial" w:hAnsi="Arial" w:cs="Arial"/>
          <w:b/>
          <w:w w:val="105"/>
          <w:szCs w:val="28"/>
        </w:rPr>
      </w:pPr>
    </w:p>
    <w:p w14:paraId="512B2C2B" w14:textId="65D0C632" w:rsidR="002B674E" w:rsidRDefault="00E43495">
      <w:pPr>
        <w:spacing w:after="0"/>
        <w:ind w:left="2548" w:hanging="2548"/>
        <w:jc w:val="center"/>
        <w:rPr>
          <w:rFonts w:ascii="Arial" w:hAnsi="Arial" w:cs="Arial"/>
          <w:b/>
          <w:w w:val="105"/>
          <w:szCs w:val="28"/>
        </w:rPr>
        <w:pPrChange w:id="5724" w:author="Garnier France" w:date="2018-06-11T15:34:00Z">
          <w:pPr>
            <w:spacing w:after="0"/>
            <w:ind w:left="2548" w:hanging="2548"/>
          </w:pPr>
        </w:pPrChange>
      </w:pPr>
      <w:ins w:id="5725" w:author="Garnier France" w:date="2018-06-11T15:23:00Z">
        <w:r>
          <w:rPr>
            <w:rFonts w:ascii="Arial" w:hAnsi="Arial" w:cs="Arial"/>
            <w:b/>
            <w:w w:val="105"/>
            <w:szCs w:val="28"/>
          </w:rPr>
          <w:t>Tableau 1</w:t>
        </w:r>
      </w:ins>
      <w:ins w:id="5726" w:author="Garnier France" w:date="2018-06-11T15:34:00Z">
        <w:r w:rsidR="00872A38">
          <w:rPr>
            <w:rFonts w:ascii="Arial" w:hAnsi="Arial" w:cs="Arial"/>
            <w:b/>
            <w:w w:val="105"/>
            <w:szCs w:val="28"/>
          </w:rPr>
          <w:t xml:space="preserve"> : </w:t>
        </w:r>
      </w:ins>
      <w:del w:id="5727" w:author="Garnier France" w:date="2018-06-11T15:23:00Z">
        <w:r w:rsidR="002B674E" w:rsidDel="00E43495">
          <w:rPr>
            <w:rFonts w:ascii="Arial" w:hAnsi="Arial" w:cs="Arial"/>
            <w:b/>
            <w:w w:val="105"/>
            <w:szCs w:val="28"/>
          </w:rPr>
          <w:delText>1</w:delText>
        </w:r>
      </w:del>
      <w:del w:id="5728" w:author="Garnier France" w:date="2018-06-11T15:26:00Z">
        <w:r w:rsidR="002B674E" w:rsidDel="00E43495">
          <w:rPr>
            <w:rFonts w:ascii="Arial" w:hAnsi="Arial" w:cs="Arial"/>
            <w:b/>
            <w:w w:val="105"/>
            <w:szCs w:val="28"/>
          </w:rPr>
          <w:delText xml:space="preserve"> </w:delText>
        </w:r>
      </w:del>
      <w:r w:rsidR="002B674E">
        <w:rPr>
          <w:rFonts w:ascii="Arial" w:hAnsi="Arial" w:cs="Arial"/>
          <w:b/>
          <w:w w:val="105"/>
          <w:szCs w:val="28"/>
        </w:rPr>
        <w:t xml:space="preserve">Volume </w:t>
      </w:r>
      <w:del w:id="5729" w:author="Garnier France" w:date="2018-06-11T15:27:00Z">
        <w:r w:rsidR="002B674E" w:rsidDel="00E43495">
          <w:rPr>
            <w:rFonts w:ascii="Arial" w:hAnsi="Arial" w:cs="Arial"/>
            <w:b/>
            <w:w w:val="105"/>
            <w:szCs w:val="28"/>
          </w:rPr>
          <w:delText xml:space="preserve">initial </w:delText>
        </w:r>
      </w:del>
      <w:r w:rsidR="002B674E">
        <w:rPr>
          <w:rFonts w:ascii="Arial" w:hAnsi="Arial" w:cs="Arial"/>
          <w:b/>
          <w:w w:val="105"/>
          <w:szCs w:val="28"/>
        </w:rPr>
        <w:t xml:space="preserve">et température </w:t>
      </w:r>
      <w:del w:id="5730" w:author="Garnier France" w:date="2018-06-11T15:25:00Z">
        <w:r w:rsidR="002B674E" w:rsidDel="00E43495">
          <w:rPr>
            <w:rFonts w:ascii="Arial" w:hAnsi="Arial" w:cs="Arial"/>
            <w:b/>
            <w:w w:val="105"/>
            <w:szCs w:val="28"/>
          </w:rPr>
          <w:delText xml:space="preserve">en fonction </w:delText>
        </w:r>
      </w:del>
      <w:r w:rsidR="002B674E">
        <w:rPr>
          <w:rFonts w:ascii="Arial" w:hAnsi="Arial" w:cs="Arial"/>
          <w:b/>
          <w:w w:val="105"/>
          <w:szCs w:val="28"/>
        </w:rPr>
        <w:t>de l’eau ajoutée et du mélange</w:t>
      </w:r>
    </w:p>
    <w:p w14:paraId="004A5BB2" w14:textId="77777777" w:rsidR="002B674E" w:rsidRDefault="002B674E" w:rsidP="002B674E">
      <w:pPr>
        <w:spacing w:after="0"/>
        <w:rPr>
          <w:rFonts w:ascii="Arial" w:hAnsi="Arial" w:cs="Arial"/>
          <w:b/>
          <w:w w:val="105"/>
          <w:szCs w:val="28"/>
        </w:rPr>
      </w:pPr>
    </w:p>
    <w:tbl>
      <w:tblPr>
        <w:tblStyle w:val="Grilledutableau"/>
        <w:tblW w:w="10207" w:type="dxa"/>
        <w:tblInd w:w="-601" w:type="dxa"/>
        <w:tblLook w:val="04A0" w:firstRow="1" w:lastRow="0" w:firstColumn="1" w:lastColumn="0" w:noHBand="0" w:noVBand="1"/>
        <w:tblPrChange w:id="5731" w:author="Garnier France" w:date="2018-06-11T15:18:00Z">
          <w:tblPr>
            <w:tblStyle w:val="Grilledutableau"/>
            <w:tblW w:w="9923" w:type="dxa"/>
            <w:tblInd w:w="-601" w:type="dxa"/>
            <w:tblLook w:val="04A0" w:firstRow="1" w:lastRow="0" w:firstColumn="1" w:lastColumn="0" w:noHBand="0" w:noVBand="1"/>
          </w:tblPr>
        </w:tblPrChange>
      </w:tblPr>
      <w:tblGrid>
        <w:gridCol w:w="1281"/>
        <w:gridCol w:w="1507"/>
        <w:gridCol w:w="1476"/>
        <w:gridCol w:w="1476"/>
        <w:gridCol w:w="1476"/>
        <w:gridCol w:w="1515"/>
        <w:gridCol w:w="1476"/>
        <w:tblGridChange w:id="5732">
          <w:tblGrid>
            <w:gridCol w:w="1281"/>
            <w:gridCol w:w="1507"/>
            <w:gridCol w:w="818"/>
            <w:gridCol w:w="658"/>
            <w:gridCol w:w="623"/>
            <w:gridCol w:w="284"/>
            <w:gridCol w:w="569"/>
            <w:gridCol w:w="669"/>
            <w:gridCol w:w="807"/>
            <w:gridCol w:w="669"/>
            <w:gridCol w:w="158"/>
            <w:gridCol w:w="688"/>
            <w:gridCol w:w="651"/>
            <w:gridCol w:w="825"/>
            <w:gridCol w:w="564"/>
            <w:gridCol w:w="87"/>
            <w:gridCol w:w="1263"/>
            <w:gridCol w:w="1408"/>
            <w:gridCol w:w="284"/>
          </w:tblGrid>
        </w:tblGridChange>
      </w:tblGrid>
      <w:tr w:rsidR="00E43495" w14:paraId="79442CD4" w14:textId="77777777" w:rsidTr="00E43495">
        <w:trPr>
          <w:trHeight w:val="428"/>
          <w:trPrChange w:id="5733" w:author="Garnier France" w:date="2018-06-11T15:18:00Z">
            <w:trPr>
              <w:gridBefore w:val="3"/>
              <w:gridAfter w:val="0"/>
              <w:trHeight w:val="428"/>
            </w:trPr>
          </w:trPrChange>
        </w:trPr>
        <w:tc>
          <w:tcPr>
            <w:tcW w:w="1281" w:type="dxa"/>
            <w:tcBorders>
              <w:top w:val="nil"/>
              <w:left w:val="nil"/>
              <w:bottom w:val="nil"/>
            </w:tcBorders>
            <w:vAlign w:val="center"/>
            <w:tcPrChange w:id="5734" w:author="Garnier France" w:date="2018-06-11T15:18:00Z">
              <w:tcPr>
                <w:tcW w:w="1565" w:type="dxa"/>
                <w:gridSpan w:val="3"/>
                <w:tcBorders>
                  <w:top w:val="nil"/>
                  <w:left w:val="nil"/>
                  <w:bottom w:val="nil"/>
                </w:tcBorders>
                <w:vAlign w:val="center"/>
              </w:tcPr>
            </w:tcPrChange>
          </w:tcPr>
          <w:p w14:paraId="1930BA58" w14:textId="17E572A1" w:rsidR="00640F4D" w:rsidRDefault="00640F4D" w:rsidP="00373E93">
            <w:pPr>
              <w:jc w:val="center"/>
              <w:rPr>
                <w:rFonts w:ascii="Arial" w:hAnsi="Arial" w:cs="Arial"/>
              </w:rPr>
            </w:pPr>
            <w:del w:id="5735" w:author="Garnier France" w:date="2018-06-11T15:10:00Z">
              <w:r w:rsidDel="00640F4D">
                <w:rPr>
                  <w:rFonts w:ascii="Arial" w:hAnsi="Arial" w:cs="Arial"/>
                </w:rPr>
                <w:delText>Eau chaude</w:delText>
              </w:r>
            </w:del>
          </w:p>
        </w:tc>
        <w:tc>
          <w:tcPr>
            <w:tcW w:w="2998" w:type="dxa"/>
            <w:gridSpan w:val="2"/>
            <w:vAlign w:val="center"/>
            <w:tcPrChange w:id="5736" w:author="Garnier France" w:date="2018-06-11T15:18:00Z">
              <w:tcPr>
                <w:tcW w:w="2872" w:type="dxa"/>
                <w:gridSpan w:val="5"/>
                <w:vAlign w:val="center"/>
              </w:tcPr>
            </w:tcPrChange>
          </w:tcPr>
          <w:p w14:paraId="3FAC689F" w14:textId="586B550A" w:rsidR="00640F4D" w:rsidRDefault="00640F4D" w:rsidP="00373E93">
            <w:pPr>
              <w:jc w:val="center"/>
              <w:rPr>
                <w:rFonts w:ascii="Arial" w:hAnsi="Arial" w:cs="Arial"/>
              </w:rPr>
            </w:pPr>
            <w:ins w:id="5737" w:author="Garnier France" w:date="2018-06-11T15:10:00Z">
              <w:r>
                <w:rPr>
                  <w:rFonts w:ascii="Arial" w:hAnsi="Arial" w:cs="Arial"/>
                </w:rPr>
                <w:t>Eau chaude</w:t>
              </w:r>
            </w:ins>
          </w:p>
        </w:tc>
        <w:tc>
          <w:tcPr>
            <w:tcW w:w="2973" w:type="dxa"/>
            <w:gridSpan w:val="2"/>
            <w:vAlign w:val="center"/>
            <w:tcPrChange w:id="5738" w:author="Garnier France" w:date="2018-06-11T15:18:00Z">
              <w:tcPr>
                <w:tcW w:w="2728" w:type="dxa"/>
                <w:gridSpan w:val="4"/>
                <w:vAlign w:val="center"/>
              </w:tcPr>
            </w:tcPrChange>
          </w:tcPr>
          <w:p w14:paraId="54367500" w14:textId="77777777" w:rsidR="00640F4D" w:rsidRDefault="00640F4D" w:rsidP="00373E93">
            <w:pPr>
              <w:jc w:val="center"/>
              <w:rPr>
                <w:rFonts w:ascii="Arial" w:hAnsi="Arial" w:cs="Arial"/>
              </w:rPr>
            </w:pPr>
            <w:r>
              <w:rPr>
                <w:rFonts w:ascii="Arial" w:hAnsi="Arial" w:cs="Arial"/>
              </w:rPr>
              <w:t>Eau froide</w:t>
            </w:r>
          </w:p>
        </w:tc>
        <w:tc>
          <w:tcPr>
            <w:tcW w:w="2955" w:type="dxa"/>
            <w:gridSpan w:val="2"/>
            <w:vAlign w:val="center"/>
            <w:tcPrChange w:id="5739" w:author="Garnier France" w:date="2018-06-11T15:18:00Z">
              <w:tcPr>
                <w:tcW w:w="2758" w:type="dxa"/>
                <w:gridSpan w:val="3"/>
                <w:vAlign w:val="center"/>
              </w:tcPr>
            </w:tcPrChange>
          </w:tcPr>
          <w:p w14:paraId="4833760A" w14:textId="77777777" w:rsidR="00640F4D" w:rsidRDefault="00640F4D" w:rsidP="00373E93">
            <w:pPr>
              <w:jc w:val="center"/>
              <w:rPr>
                <w:rFonts w:ascii="Arial" w:hAnsi="Arial" w:cs="Arial"/>
              </w:rPr>
            </w:pPr>
            <w:r>
              <w:rPr>
                <w:rFonts w:ascii="Arial" w:hAnsi="Arial" w:cs="Arial"/>
              </w:rPr>
              <w:t>Mélange</w:t>
            </w:r>
          </w:p>
        </w:tc>
      </w:tr>
      <w:tr w:rsidR="00E43495" w14:paraId="6D3750C4" w14:textId="77777777" w:rsidTr="00E43495">
        <w:tblPrEx>
          <w:tblPrExChange w:id="5740" w:author="Garnier France" w:date="2018-06-11T15:18:00Z">
            <w:tblPrEx>
              <w:tblW w:w="10207" w:type="dxa"/>
            </w:tblPrEx>
          </w:tblPrExChange>
        </w:tblPrEx>
        <w:trPr>
          <w:trHeight w:val="690"/>
          <w:trPrChange w:id="5741" w:author="Garnier France" w:date="2018-06-11T15:18:00Z">
            <w:trPr>
              <w:gridBefore w:val="3"/>
              <w:trHeight w:val="690"/>
            </w:trPr>
          </w:trPrChange>
        </w:trPr>
        <w:tc>
          <w:tcPr>
            <w:tcW w:w="1281" w:type="dxa"/>
            <w:tcBorders>
              <w:top w:val="nil"/>
              <w:left w:val="nil"/>
            </w:tcBorders>
            <w:vAlign w:val="center"/>
            <w:tcPrChange w:id="5742" w:author="Garnier France" w:date="2018-06-11T15:18:00Z">
              <w:tcPr>
                <w:tcW w:w="1281" w:type="dxa"/>
                <w:gridSpan w:val="2"/>
                <w:tcBorders>
                  <w:top w:val="nil"/>
                  <w:left w:val="nil"/>
                </w:tcBorders>
                <w:vAlign w:val="center"/>
              </w:tcPr>
            </w:tcPrChange>
          </w:tcPr>
          <w:p w14:paraId="4778C0FE" w14:textId="549B631D" w:rsidR="00640F4D" w:rsidDel="00640F4D" w:rsidRDefault="00640F4D" w:rsidP="00373E93">
            <w:pPr>
              <w:jc w:val="center"/>
              <w:rPr>
                <w:del w:id="5743" w:author="Garnier France" w:date="2018-06-11T15:09:00Z"/>
                <w:rFonts w:ascii="Arial" w:hAnsi="Arial" w:cs="Arial"/>
              </w:rPr>
            </w:pPr>
            <w:del w:id="5744" w:author="Garnier France" w:date="2018-06-11T15:09:00Z">
              <w:r w:rsidDel="00640F4D">
                <w:rPr>
                  <w:rFonts w:ascii="Arial" w:hAnsi="Arial" w:cs="Arial"/>
                </w:rPr>
                <w:delText>Volume</w:delText>
              </w:r>
            </w:del>
          </w:p>
          <w:p w14:paraId="3253E22C" w14:textId="68364146" w:rsidR="00640F4D" w:rsidRDefault="00640F4D" w:rsidP="00373E93">
            <w:pPr>
              <w:jc w:val="center"/>
              <w:rPr>
                <w:rFonts w:ascii="Arial" w:hAnsi="Arial" w:cs="Arial"/>
              </w:rPr>
            </w:pPr>
            <w:del w:id="5745" w:author="Garnier France" w:date="2018-06-11T15:09:00Z">
              <w:r w:rsidDel="00640F4D">
                <w:rPr>
                  <w:rFonts w:ascii="Arial" w:hAnsi="Arial" w:cs="Arial"/>
                </w:rPr>
                <w:delText>(± 0,5 mL)</w:delText>
              </w:r>
            </w:del>
          </w:p>
        </w:tc>
        <w:tc>
          <w:tcPr>
            <w:tcW w:w="1522" w:type="dxa"/>
            <w:vAlign w:val="center"/>
            <w:tcPrChange w:id="5746" w:author="Garnier France" w:date="2018-06-11T15:18:00Z">
              <w:tcPr>
                <w:tcW w:w="1538" w:type="dxa"/>
                <w:gridSpan w:val="3"/>
                <w:vAlign w:val="center"/>
              </w:tcPr>
            </w:tcPrChange>
          </w:tcPr>
          <w:p w14:paraId="0473104C" w14:textId="77777777" w:rsidR="00640F4D" w:rsidRDefault="00640F4D" w:rsidP="00640F4D">
            <w:pPr>
              <w:jc w:val="center"/>
              <w:rPr>
                <w:ins w:id="5747" w:author="Garnier France" w:date="2018-06-11T15:09:00Z"/>
                <w:rFonts w:ascii="Arial" w:hAnsi="Arial" w:cs="Arial"/>
              </w:rPr>
            </w:pPr>
            <w:ins w:id="5748" w:author="Garnier France" w:date="2018-06-11T15:09:00Z">
              <w:r>
                <w:rPr>
                  <w:rFonts w:ascii="Arial" w:hAnsi="Arial" w:cs="Arial"/>
                </w:rPr>
                <w:t>Volume</w:t>
              </w:r>
            </w:ins>
          </w:p>
          <w:p w14:paraId="4A1C0E82" w14:textId="4D44DC5F" w:rsidR="00640F4D" w:rsidDel="00640F4D" w:rsidRDefault="00640F4D" w:rsidP="00640F4D">
            <w:pPr>
              <w:jc w:val="center"/>
              <w:rPr>
                <w:del w:id="5749" w:author="Garnier France" w:date="2018-06-11T15:08:00Z"/>
                <w:rFonts w:ascii="Arial" w:hAnsi="Arial" w:cs="Arial"/>
              </w:rPr>
            </w:pPr>
            <w:ins w:id="5750" w:author="Garnier France" w:date="2018-06-11T15:09:00Z">
              <w:r>
                <w:rPr>
                  <w:rFonts w:ascii="Arial" w:hAnsi="Arial" w:cs="Arial"/>
                </w:rPr>
                <w:t>(± 0,5 mL)</w:t>
              </w:r>
            </w:ins>
            <w:del w:id="5751" w:author="Garnier France" w:date="2018-06-11T15:08:00Z">
              <w:r w:rsidDel="00640F4D">
                <w:rPr>
                  <w:rFonts w:ascii="Arial" w:hAnsi="Arial" w:cs="Arial"/>
                </w:rPr>
                <w:delText>100,0</w:delText>
              </w:r>
            </w:del>
          </w:p>
          <w:p w14:paraId="7E90B366" w14:textId="160C165F" w:rsidR="00640F4D" w:rsidRDefault="00640F4D" w:rsidP="00373E93">
            <w:pPr>
              <w:jc w:val="center"/>
              <w:rPr>
                <w:rFonts w:ascii="Arial" w:hAnsi="Arial" w:cs="Arial"/>
              </w:rPr>
            </w:pPr>
            <w:del w:id="5752" w:author="Garnier France" w:date="2018-06-11T15:08:00Z">
              <w:r w:rsidRPr="00CF70EB" w:rsidDel="00640F4D">
                <w:rPr>
                  <w:rFonts w:ascii="Arial" w:hAnsi="Arial" w:cs="Arial"/>
                </w:rPr>
                <w:delText>100</w:delText>
              </w:r>
              <w:r w:rsidDel="00640F4D">
                <w:rPr>
                  <w:rFonts w:ascii="Arial" w:hAnsi="Arial" w:cs="Arial"/>
                </w:rPr>
                <w:delText>,5</w:delText>
              </w:r>
            </w:del>
          </w:p>
        </w:tc>
        <w:tc>
          <w:tcPr>
            <w:tcW w:w="1476" w:type="dxa"/>
            <w:vAlign w:val="center"/>
            <w:tcPrChange w:id="5753" w:author="Garnier France" w:date="2018-06-11T15:18:00Z">
              <w:tcPr>
                <w:tcW w:w="1476" w:type="dxa"/>
                <w:gridSpan w:val="2"/>
                <w:vAlign w:val="center"/>
              </w:tcPr>
            </w:tcPrChange>
          </w:tcPr>
          <w:p w14:paraId="103F5C2D" w14:textId="77777777" w:rsidR="00640F4D" w:rsidRDefault="00640F4D" w:rsidP="00373E93">
            <w:pPr>
              <w:jc w:val="center"/>
              <w:rPr>
                <w:rFonts w:ascii="Arial" w:hAnsi="Arial" w:cs="Arial"/>
              </w:rPr>
            </w:pPr>
            <w:r>
              <w:rPr>
                <w:rFonts w:ascii="Arial" w:hAnsi="Arial" w:cs="Arial"/>
              </w:rPr>
              <w:t>Température</w:t>
            </w:r>
          </w:p>
          <w:p w14:paraId="69BFD13C" w14:textId="77777777" w:rsidR="00640F4D" w:rsidRDefault="00640F4D" w:rsidP="00373E93">
            <w:pPr>
              <w:jc w:val="center"/>
              <w:rPr>
                <w:rFonts w:ascii="Arial" w:hAnsi="Arial" w:cs="Arial"/>
              </w:rPr>
            </w:pPr>
            <w:r>
              <w:rPr>
                <w:rFonts w:ascii="Arial" w:hAnsi="Arial" w:cs="Arial"/>
              </w:rPr>
              <w:t>(± 0,5 °C)</w:t>
            </w:r>
          </w:p>
        </w:tc>
        <w:tc>
          <w:tcPr>
            <w:tcW w:w="1497" w:type="dxa"/>
            <w:vAlign w:val="center"/>
            <w:tcPrChange w:id="5754" w:author="Garnier France" w:date="2018-06-11T15:18:00Z">
              <w:tcPr>
                <w:tcW w:w="1520" w:type="dxa"/>
                <w:gridSpan w:val="3"/>
                <w:vAlign w:val="center"/>
              </w:tcPr>
            </w:tcPrChange>
          </w:tcPr>
          <w:p w14:paraId="7ECACF0C" w14:textId="77777777" w:rsidR="00640F4D" w:rsidRDefault="00640F4D" w:rsidP="00373E93">
            <w:pPr>
              <w:jc w:val="center"/>
              <w:rPr>
                <w:rFonts w:ascii="Arial" w:hAnsi="Arial" w:cs="Arial"/>
              </w:rPr>
            </w:pPr>
            <w:r>
              <w:rPr>
                <w:rFonts w:ascii="Arial" w:hAnsi="Arial" w:cs="Arial"/>
              </w:rPr>
              <w:t>Volume</w:t>
            </w:r>
          </w:p>
          <w:p w14:paraId="457600E9" w14:textId="77777777" w:rsidR="00640F4D" w:rsidRDefault="00640F4D" w:rsidP="00373E93">
            <w:pPr>
              <w:jc w:val="center"/>
              <w:rPr>
                <w:rFonts w:ascii="Arial" w:hAnsi="Arial" w:cs="Arial"/>
              </w:rPr>
            </w:pPr>
            <w:r>
              <w:rPr>
                <w:rFonts w:ascii="Arial" w:hAnsi="Arial" w:cs="Arial"/>
              </w:rPr>
              <w:t>(± 0,5 mL)</w:t>
            </w:r>
          </w:p>
        </w:tc>
        <w:tc>
          <w:tcPr>
            <w:tcW w:w="1476" w:type="dxa"/>
            <w:vAlign w:val="center"/>
            <w:tcPrChange w:id="5755" w:author="Garnier France" w:date="2018-06-11T15:18:00Z">
              <w:tcPr>
                <w:tcW w:w="1415" w:type="dxa"/>
                <w:gridSpan w:val="3"/>
                <w:vAlign w:val="center"/>
              </w:tcPr>
            </w:tcPrChange>
          </w:tcPr>
          <w:p w14:paraId="5B0DC6BB" w14:textId="77777777" w:rsidR="00640F4D" w:rsidRDefault="00640F4D" w:rsidP="00373E93">
            <w:pPr>
              <w:jc w:val="center"/>
              <w:rPr>
                <w:rFonts w:ascii="Arial" w:hAnsi="Arial" w:cs="Arial"/>
              </w:rPr>
            </w:pPr>
            <w:r>
              <w:rPr>
                <w:rFonts w:ascii="Arial" w:hAnsi="Arial" w:cs="Arial"/>
              </w:rPr>
              <w:t>Température</w:t>
            </w:r>
          </w:p>
          <w:p w14:paraId="3A8DD6D7" w14:textId="77777777" w:rsidR="00640F4D" w:rsidRDefault="00640F4D" w:rsidP="00373E93">
            <w:pPr>
              <w:jc w:val="center"/>
              <w:rPr>
                <w:rFonts w:ascii="Arial" w:hAnsi="Arial" w:cs="Arial"/>
              </w:rPr>
            </w:pPr>
            <w:r>
              <w:rPr>
                <w:rFonts w:ascii="Arial" w:hAnsi="Arial" w:cs="Arial"/>
              </w:rPr>
              <w:t>(± 0,5 °C)</w:t>
            </w:r>
          </w:p>
        </w:tc>
        <w:tc>
          <w:tcPr>
            <w:tcW w:w="1537" w:type="dxa"/>
            <w:vAlign w:val="center"/>
            <w:tcPrChange w:id="5756" w:author="Garnier France" w:date="2018-06-11T15:18:00Z">
              <w:tcPr>
                <w:tcW w:w="1276" w:type="dxa"/>
                <w:vAlign w:val="center"/>
              </w:tcPr>
            </w:tcPrChange>
          </w:tcPr>
          <w:p w14:paraId="6E77C6F3" w14:textId="77777777" w:rsidR="00640F4D" w:rsidRDefault="00640F4D" w:rsidP="00373E93">
            <w:pPr>
              <w:jc w:val="center"/>
              <w:rPr>
                <w:rFonts w:ascii="Arial" w:hAnsi="Arial" w:cs="Arial"/>
              </w:rPr>
            </w:pPr>
            <w:r>
              <w:rPr>
                <w:rFonts w:ascii="Arial" w:hAnsi="Arial" w:cs="Arial"/>
              </w:rPr>
              <w:t>Volume</w:t>
            </w:r>
          </w:p>
          <w:p w14:paraId="0418581C" w14:textId="77777777" w:rsidR="00640F4D" w:rsidRDefault="00640F4D" w:rsidP="00373E93">
            <w:pPr>
              <w:jc w:val="center"/>
              <w:rPr>
                <w:rFonts w:ascii="Arial" w:hAnsi="Arial" w:cs="Arial"/>
              </w:rPr>
            </w:pPr>
            <w:r>
              <w:rPr>
                <w:rFonts w:ascii="Arial" w:hAnsi="Arial" w:cs="Arial"/>
              </w:rPr>
              <w:t>(± 0,5 mL)</w:t>
            </w:r>
          </w:p>
        </w:tc>
        <w:tc>
          <w:tcPr>
            <w:tcW w:w="1418" w:type="dxa"/>
            <w:vAlign w:val="center"/>
            <w:tcPrChange w:id="5757" w:author="Garnier France" w:date="2018-06-11T15:18:00Z">
              <w:tcPr>
                <w:tcW w:w="1701" w:type="dxa"/>
                <w:gridSpan w:val="2"/>
                <w:vAlign w:val="center"/>
              </w:tcPr>
            </w:tcPrChange>
          </w:tcPr>
          <w:p w14:paraId="34F8D927" w14:textId="77777777" w:rsidR="00640F4D" w:rsidRDefault="00640F4D" w:rsidP="00373E93">
            <w:pPr>
              <w:jc w:val="center"/>
              <w:rPr>
                <w:rFonts w:ascii="Arial" w:hAnsi="Arial" w:cs="Arial"/>
              </w:rPr>
            </w:pPr>
            <w:r>
              <w:rPr>
                <w:rFonts w:ascii="Arial" w:hAnsi="Arial" w:cs="Arial"/>
              </w:rPr>
              <w:t>Température</w:t>
            </w:r>
          </w:p>
          <w:p w14:paraId="49AF82BC" w14:textId="77777777" w:rsidR="00640F4D" w:rsidRDefault="00640F4D" w:rsidP="00373E93">
            <w:pPr>
              <w:jc w:val="center"/>
              <w:rPr>
                <w:rFonts w:ascii="Arial" w:hAnsi="Arial" w:cs="Arial"/>
              </w:rPr>
            </w:pPr>
            <w:r>
              <w:rPr>
                <w:rFonts w:ascii="Arial" w:hAnsi="Arial" w:cs="Arial"/>
              </w:rPr>
              <w:t>(± 0,5 °C)</w:t>
            </w:r>
          </w:p>
        </w:tc>
      </w:tr>
      <w:tr w:rsidR="00E43495" w14:paraId="0388DD5C" w14:textId="77777777" w:rsidTr="001A3530">
        <w:tblPrEx>
          <w:tblPrExChange w:id="5758" w:author="Garnier France" w:date="2018-06-11T15:47:00Z">
            <w:tblPrEx>
              <w:tblW w:w="10207" w:type="dxa"/>
            </w:tblPrEx>
          </w:tblPrExChange>
        </w:tblPrEx>
        <w:trPr>
          <w:trHeight w:val="558"/>
          <w:trPrChange w:id="5759" w:author="Garnier France" w:date="2018-06-11T15:47:00Z">
            <w:trPr>
              <w:gridBefore w:val="3"/>
              <w:trHeight w:val="558"/>
            </w:trPr>
          </w:trPrChange>
        </w:trPr>
        <w:tc>
          <w:tcPr>
            <w:tcW w:w="1281" w:type="dxa"/>
            <w:vAlign w:val="center"/>
            <w:tcPrChange w:id="5760" w:author="Garnier France" w:date="2018-06-11T15:47:00Z">
              <w:tcPr>
                <w:tcW w:w="1281" w:type="dxa"/>
                <w:gridSpan w:val="2"/>
                <w:vAlign w:val="center"/>
              </w:tcPr>
            </w:tcPrChange>
          </w:tcPr>
          <w:p w14:paraId="585EC639" w14:textId="4B004F8E" w:rsidR="00640F4D" w:rsidRDefault="00640F4D">
            <w:pPr>
              <w:jc w:val="center"/>
              <w:rPr>
                <w:rFonts w:ascii="Arial" w:hAnsi="Arial" w:cs="Arial"/>
              </w:rPr>
            </w:pPr>
            <w:ins w:id="5761" w:author="Garnier France" w:date="2018-06-11T15:09:00Z">
              <w:r>
                <w:rPr>
                  <w:rFonts w:ascii="Arial" w:hAnsi="Arial" w:cs="Arial"/>
                </w:rPr>
                <w:t>1</w:t>
              </w:r>
              <w:r w:rsidRPr="00640F4D">
                <w:rPr>
                  <w:rFonts w:ascii="Arial" w:hAnsi="Arial" w:cs="Arial"/>
                  <w:vertAlign w:val="superscript"/>
                  <w:rPrChange w:id="5762" w:author="Garnier France" w:date="2018-06-11T15:09:00Z">
                    <w:rPr>
                      <w:rFonts w:ascii="Arial" w:hAnsi="Arial" w:cs="Arial"/>
                    </w:rPr>
                  </w:rPrChange>
                </w:rPr>
                <w:t>er</w:t>
              </w:r>
              <w:r>
                <w:rPr>
                  <w:rFonts w:ascii="Arial" w:hAnsi="Arial" w:cs="Arial"/>
                </w:rPr>
                <w:t xml:space="preserve"> essai</w:t>
              </w:r>
            </w:ins>
          </w:p>
        </w:tc>
        <w:tc>
          <w:tcPr>
            <w:tcW w:w="1522" w:type="dxa"/>
            <w:vAlign w:val="center"/>
            <w:tcPrChange w:id="5763" w:author="Garnier France" w:date="2018-06-11T15:47:00Z">
              <w:tcPr>
                <w:tcW w:w="1538" w:type="dxa"/>
                <w:gridSpan w:val="3"/>
                <w:vAlign w:val="center"/>
              </w:tcPr>
            </w:tcPrChange>
          </w:tcPr>
          <w:p w14:paraId="7E2273AC" w14:textId="7EBCAB38" w:rsidR="00640F4D" w:rsidRDefault="00640F4D">
            <w:pPr>
              <w:jc w:val="center"/>
              <w:rPr>
                <w:rFonts w:ascii="Arial" w:hAnsi="Arial" w:cs="Arial"/>
              </w:rPr>
            </w:pPr>
            <w:ins w:id="5764" w:author="Garnier France" w:date="2018-06-11T15:08:00Z">
              <w:r>
                <w:rPr>
                  <w:rFonts w:ascii="Arial" w:hAnsi="Arial" w:cs="Arial"/>
                </w:rPr>
                <w:t>100,0</w:t>
              </w:r>
            </w:ins>
          </w:p>
        </w:tc>
        <w:tc>
          <w:tcPr>
            <w:tcW w:w="1476" w:type="dxa"/>
            <w:vAlign w:val="center"/>
            <w:tcPrChange w:id="5765" w:author="Garnier France" w:date="2018-06-11T15:47:00Z">
              <w:tcPr>
                <w:tcW w:w="1476" w:type="dxa"/>
                <w:gridSpan w:val="2"/>
                <w:vAlign w:val="center"/>
              </w:tcPr>
            </w:tcPrChange>
          </w:tcPr>
          <w:p w14:paraId="0ABC9316" w14:textId="77777777" w:rsidR="00640F4D" w:rsidRDefault="00640F4D" w:rsidP="00373E93">
            <w:pPr>
              <w:jc w:val="center"/>
              <w:rPr>
                <w:rFonts w:ascii="Arial" w:hAnsi="Arial" w:cs="Arial"/>
              </w:rPr>
            </w:pPr>
            <w:r>
              <w:rPr>
                <w:rFonts w:ascii="Arial" w:hAnsi="Arial" w:cs="Arial"/>
              </w:rPr>
              <w:t>68,0</w:t>
            </w:r>
          </w:p>
        </w:tc>
        <w:tc>
          <w:tcPr>
            <w:tcW w:w="1497" w:type="dxa"/>
            <w:vAlign w:val="center"/>
            <w:tcPrChange w:id="5766" w:author="Garnier France" w:date="2018-06-11T15:47:00Z">
              <w:tcPr>
                <w:tcW w:w="1520" w:type="dxa"/>
                <w:gridSpan w:val="3"/>
                <w:vAlign w:val="center"/>
              </w:tcPr>
            </w:tcPrChange>
          </w:tcPr>
          <w:p w14:paraId="7F63615F" w14:textId="77777777" w:rsidR="00640F4D" w:rsidRDefault="00640F4D" w:rsidP="00373E93">
            <w:pPr>
              <w:jc w:val="center"/>
              <w:rPr>
                <w:rFonts w:ascii="Arial" w:hAnsi="Arial" w:cs="Arial"/>
              </w:rPr>
            </w:pPr>
            <w:r>
              <w:rPr>
                <w:rFonts w:ascii="Arial" w:hAnsi="Arial" w:cs="Arial"/>
              </w:rPr>
              <w:t>100,0</w:t>
            </w:r>
          </w:p>
        </w:tc>
        <w:tc>
          <w:tcPr>
            <w:tcW w:w="1476" w:type="dxa"/>
            <w:vAlign w:val="center"/>
            <w:tcPrChange w:id="5767" w:author="Garnier France" w:date="2018-06-11T15:47:00Z">
              <w:tcPr>
                <w:tcW w:w="1415" w:type="dxa"/>
                <w:gridSpan w:val="3"/>
                <w:vAlign w:val="center"/>
              </w:tcPr>
            </w:tcPrChange>
          </w:tcPr>
          <w:p w14:paraId="229B6410" w14:textId="77777777" w:rsidR="00640F4D" w:rsidRDefault="00640F4D" w:rsidP="00373E93">
            <w:pPr>
              <w:jc w:val="center"/>
              <w:rPr>
                <w:rFonts w:ascii="Arial" w:hAnsi="Arial" w:cs="Arial"/>
              </w:rPr>
            </w:pPr>
            <w:r>
              <w:rPr>
                <w:rFonts w:ascii="Arial" w:hAnsi="Arial" w:cs="Arial"/>
              </w:rPr>
              <w:t>8,0</w:t>
            </w:r>
          </w:p>
        </w:tc>
        <w:tc>
          <w:tcPr>
            <w:tcW w:w="1537" w:type="dxa"/>
            <w:vAlign w:val="center"/>
            <w:tcPrChange w:id="5768" w:author="Garnier France" w:date="2018-06-11T15:47:00Z">
              <w:tcPr>
                <w:tcW w:w="1276" w:type="dxa"/>
                <w:vAlign w:val="center"/>
              </w:tcPr>
            </w:tcPrChange>
          </w:tcPr>
          <w:p w14:paraId="3E5A78AE" w14:textId="77777777" w:rsidR="00640F4D" w:rsidRDefault="00640F4D" w:rsidP="00373E93">
            <w:pPr>
              <w:jc w:val="center"/>
              <w:rPr>
                <w:rFonts w:ascii="Arial" w:hAnsi="Arial" w:cs="Arial"/>
              </w:rPr>
            </w:pPr>
            <w:r>
              <w:rPr>
                <w:rFonts w:ascii="Arial" w:hAnsi="Arial" w:cs="Arial"/>
              </w:rPr>
              <w:t>200,0</w:t>
            </w:r>
          </w:p>
        </w:tc>
        <w:tc>
          <w:tcPr>
            <w:tcW w:w="1418" w:type="dxa"/>
            <w:vAlign w:val="center"/>
            <w:tcPrChange w:id="5769" w:author="Garnier France" w:date="2018-06-11T15:47:00Z">
              <w:tcPr>
                <w:tcW w:w="1701" w:type="dxa"/>
                <w:gridSpan w:val="2"/>
                <w:vAlign w:val="center"/>
              </w:tcPr>
            </w:tcPrChange>
          </w:tcPr>
          <w:p w14:paraId="2FD46DE6" w14:textId="77777777" w:rsidR="00640F4D" w:rsidRDefault="00640F4D" w:rsidP="00373E93">
            <w:pPr>
              <w:jc w:val="center"/>
              <w:rPr>
                <w:rFonts w:ascii="Arial" w:hAnsi="Arial" w:cs="Arial"/>
              </w:rPr>
            </w:pPr>
            <w:r>
              <w:rPr>
                <w:rFonts w:ascii="Arial" w:hAnsi="Arial" w:cs="Arial"/>
              </w:rPr>
              <w:t>37,0</w:t>
            </w:r>
          </w:p>
        </w:tc>
      </w:tr>
      <w:tr w:rsidR="00E43495" w14:paraId="3F590A25" w14:textId="77777777" w:rsidTr="001A3530">
        <w:tblPrEx>
          <w:tblPrExChange w:id="5770" w:author="Garnier France" w:date="2018-06-11T15:47:00Z">
            <w:tblPrEx>
              <w:tblW w:w="10207" w:type="dxa"/>
            </w:tblPrEx>
          </w:tblPrExChange>
        </w:tblPrEx>
        <w:trPr>
          <w:trHeight w:val="558"/>
          <w:trPrChange w:id="5771" w:author="Garnier France" w:date="2018-06-11T15:47:00Z">
            <w:trPr>
              <w:gridBefore w:val="3"/>
              <w:trHeight w:val="558"/>
            </w:trPr>
          </w:trPrChange>
        </w:trPr>
        <w:tc>
          <w:tcPr>
            <w:tcW w:w="1281" w:type="dxa"/>
            <w:vAlign w:val="center"/>
            <w:tcPrChange w:id="5772" w:author="Garnier France" w:date="2018-06-11T15:47:00Z">
              <w:tcPr>
                <w:tcW w:w="1281" w:type="dxa"/>
                <w:gridSpan w:val="2"/>
                <w:vAlign w:val="center"/>
              </w:tcPr>
            </w:tcPrChange>
          </w:tcPr>
          <w:p w14:paraId="53841216" w14:textId="7E1FF023" w:rsidR="00640F4D" w:rsidRDefault="00640F4D">
            <w:pPr>
              <w:jc w:val="center"/>
              <w:rPr>
                <w:rFonts w:ascii="Arial" w:hAnsi="Arial" w:cs="Arial"/>
              </w:rPr>
            </w:pPr>
            <w:ins w:id="5773" w:author="Garnier France" w:date="2018-06-11T15:09:00Z">
              <w:r>
                <w:rPr>
                  <w:rFonts w:ascii="Arial" w:hAnsi="Arial" w:cs="Arial"/>
                </w:rPr>
                <w:t>2</w:t>
              </w:r>
              <w:r w:rsidRPr="00640F4D">
                <w:rPr>
                  <w:rFonts w:ascii="Arial" w:hAnsi="Arial" w:cs="Arial"/>
                  <w:vertAlign w:val="superscript"/>
                  <w:rPrChange w:id="5774" w:author="Garnier France" w:date="2018-06-11T15:09:00Z">
                    <w:rPr>
                      <w:rFonts w:ascii="Arial" w:hAnsi="Arial" w:cs="Arial"/>
                    </w:rPr>
                  </w:rPrChange>
                </w:rPr>
                <w:t>e</w:t>
              </w:r>
              <w:r>
                <w:rPr>
                  <w:rFonts w:ascii="Arial" w:hAnsi="Arial" w:cs="Arial"/>
                </w:rPr>
                <w:t xml:space="preserve"> essai</w:t>
              </w:r>
            </w:ins>
          </w:p>
        </w:tc>
        <w:tc>
          <w:tcPr>
            <w:tcW w:w="1522" w:type="dxa"/>
            <w:vAlign w:val="center"/>
            <w:tcPrChange w:id="5775" w:author="Garnier France" w:date="2018-06-11T15:47:00Z">
              <w:tcPr>
                <w:tcW w:w="1538" w:type="dxa"/>
                <w:gridSpan w:val="3"/>
              </w:tcPr>
            </w:tcPrChange>
          </w:tcPr>
          <w:p w14:paraId="34A0CCDE" w14:textId="68C2FC73" w:rsidR="00640F4D" w:rsidRDefault="00640F4D">
            <w:pPr>
              <w:jc w:val="center"/>
              <w:rPr>
                <w:rFonts w:ascii="Arial" w:hAnsi="Arial" w:cs="Arial"/>
              </w:rPr>
            </w:pPr>
            <w:ins w:id="5776" w:author="Garnier France" w:date="2018-06-11T15:08:00Z">
              <w:r w:rsidRPr="00CF70EB">
                <w:rPr>
                  <w:rFonts w:ascii="Arial" w:hAnsi="Arial" w:cs="Arial"/>
                </w:rPr>
                <w:t>100</w:t>
              </w:r>
              <w:r>
                <w:rPr>
                  <w:rFonts w:ascii="Arial" w:hAnsi="Arial" w:cs="Arial"/>
                </w:rPr>
                <w:t>,5</w:t>
              </w:r>
            </w:ins>
          </w:p>
        </w:tc>
        <w:tc>
          <w:tcPr>
            <w:tcW w:w="1476" w:type="dxa"/>
            <w:vAlign w:val="center"/>
            <w:tcPrChange w:id="5777" w:author="Garnier France" w:date="2018-06-11T15:47:00Z">
              <w:tcPr>
                <w:tcW w:w="1476" w:type="dxa"/>
                <w:gridSpan w:val="2"/>
                <w:vAlign w:val="center"/>
              </w:tcPr>
            </w:tcPrChange>
          </w:tcPr>
          <w:p w14:paraId="17E02E34" w14:textId="77777777" w:rsidR="00640F4D" w:rsidRDefault="00640F4D" w:rsidP="00373E93">
            <w:pPr>
              <w:jc w:val="center"/>
              <w:rPr>
                <w:rFonts w:ascii="Arial" w:hAnsi="Arial" w:cs="Arial"/>
              </w:rPr>
            </w:pPr>
            <w:r>
              <w:rPr>
                <w:rFonts w:ascii="Arial" w:hAnsi="Arial" w:cs="Arial"/>
              </w:rPr>
              <w:t>67,5</w:t>
            </w:r>
          </w:p>
        </w:tc>
        <w:tc>
          <w:tcPr>
            <w:tcW w:w="1497" w:type="dxa"/>
            <w:vAlign w:val="center"/>
            <w:tcPrChange w:id="5778" w:author="Garnier France" w:date="2018-06-11T15:47:00Z">
              <w:tcPr>
                <w:tcW w:w="1520" w:type="dxa"/>
                <w:gridSpan w:val="3"/>
                <w:vAlign w:val="center"/>
              </w:tcPr>
            </w:tcPrChange>
          </w:tcPr>
          <w:p w14:paraId="0E59344B" w14:textId="77777777" w:rsidR="00640F4D" w:rsidRDefault="00640F4D" w:rsidP="00373E93">
            <w:pPr>
              <w:jc w:val="center"/>
              <w:rPr>
                <w:rFonts w:ascii="Arial" w:hAnsi="Arial" w:cs="Arial"/>
              </w:rPr>
            </w:pPr>
            <w:r>
              <w:rPr>
                <w:rFonts w:ascii="Arial" w:hAnsi="Arial" w:cs="Arial"/>
              </w:rPr>
              <w:t>100,0</w:t>
            </w:r>
          </w:p>
        </w:tc>
        <w:tc>
          <w:tcPr>
            <w:tcW w:w="1476" w:type="dxa"/>
            <w:vAlign w:val="center"/>
            <w:tcPrChange w:id="5779" w:author="Garnier France" w:date="2018-06-11T15:47:00Z">
              <w:tcPr>
                <w:tcW w:w="1415" w:type="dxa"/>
                <w:gridSpan w:val="3"/>
                <w:vAlign w:val="center"/>
              </w:tcPr>
            </w:tcPrChange>
          </w:tcPr>
          <w:p w14:paraId="0F37EBF4" w14:textId="77777777" w:rsidR="00640F4D" w:rsidRDefault="00640F4D" w:rsidP="00373E93">
            <w:pPr>
              <w:jc w:val="center"/>
              <w:rPr>
                <w:rFonts w:ascii="Arial" w:hAnsi="Arial" w:cs="Arial"/>
              </w:rPr>
            </w:pPr>
            <w:r>
              <w:rPr>
                <w:rFonts w:ascii="Arial" w:hAnsi="Arial" w:cs="Arial"/>
              </w:rPr>
              <w:t>7,5</w:t>
            </w:r>
          </w:p>
        </w:tc>
        <w:tc>
          <w:tcPr>
            <w:tcW w:w="1537" w:type="dxa"/>
            <w:vAlign w:val="center"/>
            <w:tcPrChange w:id="5780" w:author="Garnier France" w:date="2018-06-11T15:47:00Z">
              <w:tcPr>
                <w:tcW w:w="1276" w:type="dxa"/>
                <w:vAlign w:val="center"/>
              </w:tcPr>
            </w:tcPrChange>
          </w:tcPr>
          <w:p w14:paraId="6F63A6C9" w14:textId="77777777" w:rsidR="00640F4D" w:rsidRDefault="00640F4D" w:rsidP="00373E93">
            <w:pPr>
              <w:jc w:val="center"/>
              <w:rPr>
                <w:rFonts w:ascii="Arial" w:hAnsi="Arial" w:cs="Arial"/>
              </w:rPr>
            </w:pPr>
            <w:r>
              <w:rPr>
                <w:rFonts w:ascii="Arial" w:hAnsi="Arial" w:cs="Arial"/>
              </w:rPr>
              <w:t>200,5</w:t>
            </w:r>
          </w:p>
        </w:tc>
        <w:tc>
          <w:tcPr>
            <w:tcW w:w="1418" w:type="dxa"/>
            <w:vAlign w:val="center"/>
            <w:tcPrChange w:id="5781" w:author="Garnier France" w:date="2018-06-11T15:47:00Z">
              <w:tcPr>
                <w:tcW w:w="1701" w:type="dxa"/>
                <w:gridSpan w:val="2"/>
                <w:vAlign w:val="center"/>
              </w:tcPr>
            </w:tcPrChange>
          </w:tcPr>
          <w:p w14:paraId="5D02613B" w14:textId="77777777" w:rsidR="00640F4D" w:rsidRDefault="00640F4D" w:rsidP="00373E93">
            <w:pPr>
              <w:jc w:val="center"/>
              <w:rPr>
                <w:rFonts w:ascii="Arial" w:hAnsi="Arial" w:cs="Arial"/>
              </w:rPr>
            </w:pPr>
            <w:r>
              <w:rPr>
                <w:rFonts w:ascii="Arial" w:hAnsi="Arial" w:cs="Arial"/>
              </w:rPr>
              <w:t>37,5</w:t>
            </w:r>
          </w:p>
        </w:tc>
      </w:tr>
      <w:tr w:rsidR="00E43495" w14:paraId="698A9A8A" w14:textId="77777777" w:rsidTr="00E43495">
        <w:tblPrEx>
          <w:tblPrExChange w:id="5782" w:author="Garnier France" w:date="2018-06-11T15:18:00Z">
            <w:tblPrEx>
              <w:tblW w:w="10207" w:type="dxa"/>
            </w:tblPrEx>
          </w:tblPrExChange>
        </w:tblPrEx>
        <w:trPr>
          <w:trHeight w:val="558"/>
          <w:trPrChange w:id="5783" w:author="Garnier France" w:date="2018-06-11T15:18:00Z">
            <w:trPr>
              <w:gridBefore w:val="3"/>
              <w:trHeight w:val="558"/>
            </w:trPr>
          </w:trPrChange>
        </w:trPr>
        <w:tc>
          <w:tcPr>
            <w:tcW w:w="1281" w:type="dxa"/>
            <w:vAlign w:val="center"/>
            <w:tcPrChange w:id="5784" w:author="Garnier France" w:date="2018-06-11T15:18:00Z">
              <w:tcPr>
                <w:tcW w:w="1281" w:type="dxa"/>
                <w:gridSpan w:val="2"/>
                <w:vAlign w:val="center"/>
              </w:tcPr>
            </w:tcPrChange>
          </w:tcPr>
          <w:p w14:paraId="489FFB4A" w14:textId="18ADE1DC" w:rsidR="00640F4D" w:rsidRDefault="00640F4D">
            <w:pPr>
              <w:jc w:val="center"/>
              <w:rPr>
                <w:rFonts w:ascii="Arial" w:hAnsi="Arial" w:cs="Arial"/>
              </w:rPr>
            </w:pPr>
            <w:ins w:id="5785" w:author="Garnier France" w:date="2018-06-11T15:09:00Z">
              <w:r>
                <w:rPr>
                  <w:rFonts w:ascii="Arial" w:hAnsi="Arial" w:cs="Arial"/>
                </w:rPr>
                <w:t>3</w:t>
              </w:r>
              <w:r w:rsidRPr="00640F4D">
                <w:rPr>
                  <w:rFonts w:ascii="Arial" w:hAnsi="Arial" w:cs="Arial"/>
                  <w:vertAlign w:val="superscript"/>
                  <w:rPrChange w:id="5786" w:author="Garnier France" w:date="2018-06-11T15:09:00Z">
                    <w:rPr>
                      <w:rFonts w:ascii="Arial" w:hAnsi="Arial" w:cs="Arial"/>
                    </w:rPr>
                  </w:rPrChange>
                </w:rPr>
                <w:t>e</w:t>
              </w:r>
              <w:r>
                <w:rPr>
                  <w:rFonts w:ascii="Arial" w:hAnsi="Arial" w:cs="Arial"/>
                </w:rPr>
                <w:t xml:space="preserve"> essai</w:t>
              </w:r>
            </w:ins>
            <w:del w:id="5787" w:author="Garnier France" w:date="2018-06-11T15:09:00Z">
              <w:r w:rsidRPr="00CF70EB" w:rsidDel="00640F4D">
                <w:rPr>
                  <w:rFonts w:ascii="Arial" w:hAnsi="Arial" w:cs="Arial"/>
                </w:rPr>
                <w:delText>100,0</w:delText>
              </w:r>
            </w:del>
          </w:p>
        </w:tc>
        <w:tc>
          <w:tcPr>
            <w:tcW w:w="1522" w:type="dxa"/>
            <w:vAlign w:val="center"/>
            <w:tcPrChange w:id="5788" w:author="Garnier France" w:date="2018-06-11T15:18:00Z">
              <w:tcPr>
                <w:tcW w:w="1538" w:type="dxa"/>
                <w:gridSpan w:val="3"/>
                <w:vAlign w:val="center"/>
              </w:tcPr>
            </w:tcPrChange>
          </w:tcPr>
          <w:p w14:paraId="55E714FE" w14:textId="5FD31FB5" w:rsidR="00640F4D" w:rsidRDefault="00640F4D">
            <w:pPr>
              <w:jc w:val="center"/>
              <w:rPr>
                <w:rFonts w:ascii="Arial" w:hAnsi="Arial" w:cs="Arial"/>
              </w:rPr>
            </w:pPr>
            <w:ins w:id="5789" w:author="Garnier France" w:date="2018-06-11T15:09:00Z">
              <w:r w:rsidRPr="00CF70EB">
                <w:rPr>
                  <w:rFonts w:ascii="Arial" w:hAnsi="Arial" w:cs="Arial"/>
                </w:rPr>
                <w:t>100,0</w:t>
              </w:r>
            </w:ins>
          </w:p>
        </w:tc>
        <w:tc>
          <w:tcPr>
            <w:tcW w:w="1476" w:type="dxa"/>
            <w:vAlign w:val="center"/>
            <w:tcPrChange w:id="5790" w:author="Garnier France" w:date="2018-06-11T15:18:00Z">
              <w:tcPr>
                <w:tcW w:w="1476" w:type="dxa"/>
                <w:gridSpan w:val="2"/>
                <w:vAlign w:val="center"/>
              </w:tcPr>
            </w:tcPrChange>
          </w:tcPr>
          <w:p w14:paraId="1D1D2F2A" w14:textId="77777777" w:rsidR="00640F4D" w:rsidRDefault="00640F4D" w:rsidP="00373E93">
            <w:pPr>
              <w:jc w:val="center"/>
              <w:rPr>
                <w:rFonts w:ascii="Arial" w:hAnsi="Arial" w:cs="Arial"/>
              </w:rPr>
            </w:pPr>
            <w:r>
              <w:rPr>
                <w:rFonts w:ascii="Arial" w:hAnsi="Arial" w:cs="Arial"/>
              </w:rPr>
              <w:t>68,0</w:t>
            </w:r>
          </w:p>
        </w:tc>
        <w:tc>
          <w:tcPr>
            <w:tcW w:w="1497" w:type="dxa"/>
            <w:vAlign w:val="center"/>
            <w:tcPrChange w:id="5791" w:author="Garnier France" w:date="2018-06-11T15:18:00Z">
              <w:tcPr>
                <w:tcW w:w="1520" w:type="dxa"/>
                <w:gridSpan w:val="3"/>
                <w:vAlign w:val="center"/>
              </w:tcPr>
            </w:tcPrChange>
          </w:tcPr>
          <w:p w14:paraId="03A71E67" w14:textId="77777777" w:rsidR="00640F4D" w:rsidRDefault="00640F4D" w:rsidP="00373E93">
            <w:pPr>
              <w:jc w:val="center"/>
              <w:rPr>
                <w:rFonts w:ascii="Arial" w:hAnsi="Arial" w:cs="Arial"/>
              </w:rPr>
            </w:pPr>
            <w:r>
              <w:rPr>
                <w:rFonts w:ascii="Arial" w:hAnsi="Arial" w:cs="Arial"/>
              </w:rPr>
              <w:t>99,5</w:t>
            </w:r>
          </w:p>
        </w:tc>
        <w:tc>
          <w:tcPr>
            <w:tcW w:w="1476" w:type="dxa"/>
            <w:vAlign w:val="center"/>
            <w:tcPrChange w:id="5792" w:author="Garnier France" w:date="2018-06-11T15:18:00Z">
              <w:tcPr>
                <w:tcW w:w="1415" w:type="dxa"/>
                <w:gridSpan w:val="3"/>
                <w:vAlign w:val="center"/>
              </w:tcPr>
            </w:tcPrChange>
          </w:tcPr>
          <w:p w14:paraId="3D45F51D" w14:textId="77777777" w:rsidR="00640F4D" w:rsidRDefault="00640F4D" w:rsidP="00373E93">
            <w:pPr>
              <w:jc w:val="center"/>
              <w:rPr>
                <w:rFonts w:ascii="Arial" w:hAnsi="Arial" w:cs="Arial"/>
              </w:rPr>
            </w:pPr>
            <w:r>
              <w:rPr>
                <w:rFonts w:ascii="Arial" w:hAnsi="Arial" w:cs="Arial"/>
              </w:rPr>
              <w:t>8,0</w:t>
            </w:r>
          </w:p>
        </w:tc>
        <w:tc>
          <w:tcPr>
            <w:tcW w:w="1537" w:type="dxa"/>
            <w:vAlign w:val="center"/>
            <w:tcPrChange w:id="5793" w:author="Garnier France" w:date="2018-06-11T15:18:00Z">
              <w:tcPr>
                <w:tcW w:w="1276" w:type="dxa"/>
                <w:vAlign w:val="center"/>
              </w:tcPr>
            </w:tcPrChange>
          </w:tcPr>
          <w:p w14:paraId="3FD92D01" w14:textId="77777777" w:rsidR="00640F4D" w:rsidRDefault="00640F4D" w:rsidP="00373E93">
            <w:pPr>
              <w:jc w:val="center"/>
              <w:rPr>
                <w:rFonts w:ascii="Arial" w:hAnsi="Arial" w:cs="Arial"/>
              </w:rPr>
            </w:pPr>
            <w:r>
              <w:rPr>
                <w:rFonts w:ascii="Arial" w:hAnsi="Arial" w:cs="Arial"/>
              </w:rPr>
              <w:t>199,5</w:t>
            </w:r>
          </w:p>
        </w:tc>
        <w:tc>
          <w:tcPr>
            <w:tcW w:w="1418" w:type="dxa"/>
            <w:vAlign w:val="center"/>
            <w:tcPrChange w:id="5794" w:author="Garnier France" w:date="2018-06-11T15:18:00Z">
              <w:tcPr>
                <w:tcW w:w="1701" w:type="dxa"/>
                <w:gridSpan w:val="2"/>
                <w:vAlign w:val="center"/>
              </w:tcPr>
            </w:tcPrChange>
          </w:tcPr>
          <w:p w14:paraId="09A0668B" w14:textId="77777777" w:rsidR="00640F4D" w:rsidRDefault="00640F4D" w:rsidP="00373E93">
            <w:pPr>
              <w:jc w:val="center"/>
              <w:rPr>
                <w:rFonts w:ascii="Arial" w:hAnsi="Arial" w:cs="Arial"/>
              </w:rPr>
            </w:pPr>
            <w:r>
              <w:rPr>
                <w:rFonts w:ascii="Arial" w:hAnsi="Arial" w:cs="Arial"/>
              </w:rPr>
              <w:t>37,0</w:t>
            </w:r>
          </w:p>
        </w:tc>
      </w:tr>
      <w:tr w:rsidR="00E43495" w14:paraId="60404866" w14:textId="77777777" w:rsidTr="00E43495">
        <w:trPr>
          <w:trHeight w:val="558"/>
          <w:ins w:id="5795" w:author="Garnier France" w:date="2018-06-11T15:09:00Z"/>
        </w:trPr>
        <w:tc>
          <w:tcPr>
            <w:tcW w:w="1281" w:type="dxa"/>
            <w:vAlign w:val="center"/>
          </w:tcPr>
          <w:p w14:paraId="574BA637" w14:textId="1AE97367" w:rsidR="00640F4D" w:rsidRDefault="00640F4D">
            <w:pPr>
              <w:jc w:val="center"/>
              <w:rPr>
                <w:ins w:id="5796" w:author="Garnier France" w:date="2018-06-11T15:09:00Z"/>
                <w:rFonts w:ascii="Arial" w:hAnsi="Arial" w:cs="Arial"/>
              </w:rPr>
            </w:pPr>
            <w:ins w:id="5797" w:author="Garnier France" w:date="2018-06-11T15:09:00Z">
              <w:r>
                <w:rPr>
                  <w:rFonts w:ascii="Arial" w:hAnsi="Arial" w:cs="Arial"/>
                </w:rPr>
                <w:t>Moyenne</w:t>
              </w:r>
            </w:ins>
          </w:p>
        </w:tc>
        <w:tc>
          <w:tcPr>
            <w:tcW w:w="1522" w:type="dxa"/>
            <w:vAlign w:val="center"/>
          </w:tcPr>
          <w:p w14:paraId="0C347C74" w14:textId="12DA7370" w:rsidR="00640F4D" w:rsidRPr="00CF70EB" w:rsidRDefault="00640F4D">
            <w:pPr>
              <w:jc w:val="center"/>
              <w:rPr>
                <w:ins w:id="5798" w:author="Garnier France" w:date="2018-06-11T15:09:00Z"/>
                <w:rFonts w:ascii="Arial" w:hAnsi="Arial" w:cs="Arial"/>
              </w:rPr>
            </w:pPr>
            <w:ins w:id="5799" w:author="Garnier France" w:date="2018-06-11T15:13:00Z">
              <w:r>
                <w:rPr>
                  <w:rFonts w:ascii="Arial" w:hAnsi="Arial" w:cs="Arial"/>
                </w:rPr>
                <w:t>(</w:t>
              </w:r>
            </w:ins>
            <w:ins w:id="5800" w:author="Garnier France" w:date="2018-06-11T15:11:00Z">
              <w:r>
                <w:rPr>
                  <w:rFonts w:ascii="Arial" w:hAnsi="Arial" w:cs="Arial"/>
                </w:rPr>
                <w:t>100</w:t>
              </w:r>
            </w:ins>
            <w:ins w:id="5801" w:author="Garnier France" w:date="2018-06-11T15:13:00Z">
              <w:r>
                <w:rPr>
                  <w:rFonts w:ascii="Arial" w:hAnsi="Arial" w:cs="Arial"/>
                </w:rPr>
                <w:t xml:space="preserve"> </w:t>
              </w:r>
            </w:ins>
            <w:ins w:id="5802" w:author="Garnier France" w:date="2018-06-11T15:12:00Z">
              <w:r>
                <w:rPr>
                  <w:rFonts w:ascii="Arial" w:hAnsi="Arial" w:cs="Arial"/>
                </w:rPr>
                <w:t>± 2</w:t>
              </w:r>
            </w:ins>
            <w:ins w:id="5803" w:author="Garnier France" w:date="2018-06-11T15:13:00Z">
              <w:r>
                <w:rPr>
                  <w:rFonts w:ascii="Arial" w:hAnsi="Arial" w:cs="Arial"/>
                </w:rPr>
                <w:t>)</w:t>
              </w:r>
            </w:ins>
            <w:ins w:id="5804" w:author="Garnier France" w:date="2018-06-11T15:12:00Z">
              <w:r>
                <w:rPr>
                  <w:rFonts w:ascii="Arial" w:hAnsi="Arial" w:cs="Arial"/>
                </w:rPr>
                <w:t xml:space="preserve"> mL</w:t>
              </w:r>
            </w:ins>
          </w:p>
        </w:tc>
        <w:tc>
          <w:tcPr>
            <w:tcW w:w="1476" w:type="dxa"/>
            <w:vAlign w:val="center"/>
          </w:tcPr>
          <w:p w14:paraId="549713E7" w14:textId="2AE6FE3A" w:rsidR="00640F4D" w:rsidRDefault="00640F4D">
            <w:pPr>
              <w:jc w:val="center"/>
              <w:rPr>
                <w:ins w:id="5805" w:author="Garnier France" w:date="2018-06-11T15:09:00Z"/>
                <w:rFonts w:ascii="Arial" w:hAnsi="Arial" w:cs="Arial"/>
              </w:rPr>
            </w:pPr>
            <w:ins w:id="5806" w:author="Garnier France" w:date="2018-06-11T15:14:00Z">
              <w:r>
                <w:rPr>
                  <w:rFonts w:ascii="Arial" w:hAnsi="Arial" w:cs="Arial"/>
                </w:rPr>
                <w:t>(</w:t>
              </w:r>
            </w:ins>
            <w:ins w:id="5807" w:author="Garnier France" w:date="2018-06-11T15:13:00Z">
              <w:r>
                <w:rPr>
                  <w:rFonts w:ascii="Arial" w:hAnsi="Arial" w:cs="Arial"/>
                </w:rPr>
                <w:t>68</w:t>
              </w:r>
            </w:ins>
            <w:ins w:id="5808" w:author="Garnier France" w:date="2018-06-11T15:14:00Z">
              <w:r>
                <w:rPr>
                  <w:rFonts w:ascii="Arial" w:hAnsi="Arial" w:cs="Arial"/>
                </w:rPr>
                <w:t xml:space="preserve"> </w:t>
              </w:r>
            </w:ins>
            <w:ins w:id="5809" w:author="Garnier France" w:date="2018-06-11T15:13:00Z">
              <w:r>
                <w:rPr>
                  <w:rFonts w:ascii="Arial" w:hAnsi="Arial" w:cs="Arial"/>
                </w:rPr>
                <w:t>± 2</w:t>
              </w:r>
            </w:ins>
            <w:ins w:id="5810" w:author="Garnier France" w:date="2018-06-11T15:14:00Z">
              <w:r>
                <w:rPr>
                  <w:rFonts w:ascii="Arial" w:hAnsi="Arial" w:cs="Arial"/>
                </w:rPr>
                <w:t>)</w:t>
              </w:r>
            </w:ins>
            <w:ins w:id="5811" w:author="Garnier France" w:date="2018-06-11T15:13:00Z">
              <w:r>
                <w:rPr>
                  <w:rFonts w:ascii="Arial" w:hAnsi="Arial" w:cs="Arial"/>
                </w:rPr>
                <w:t xml:space="preserve"> </w:t>
              </w:r>
            </w:ins>
            <w:ins w:id="5812" w:author="Garnier France" w:date="2018-06-11T15:15:00Z">
              <w:r>
                <w:rPr>
                  <w:rFonts w:ascii="Arial" w:hAnsi="Arial" w:cs="Arial"/>
                </w:rPr>
                <w:t>°C</w:t>
              </w:r>
            </w:ins>
          </w:p>
        </w:tc>
        <w:tc>
          <w:tcPr>
            <w:tcW w:w="1497" w:type="dxa"/>
            <w:vAlign w:val="center"/>
          </w:tcPr>
          <w:p w14:paraId="42E373BD" w14:textId="2267C6E5" w:rsidR="00640F4D" w:rsidRDefault="00640F4D">
            <w:pPr>
              <w:jc w:val="center"/>
              <w:rPr>
                <w:ins w:id="5813" w:author="Garnier France" w:date="2018-06-11T15:09:00Z"/>
                <w:rFonts w:ascii="Arial" w:hAnsi="Arial" w:cs="Arial"/>
              </w:rPr>
            </w:pPr>
            <w:ins w:id="5814" w:author="Garnier France" w:date="2018-06-11T15:16:00Z">
              <w:r>
                <w:rPr>
                  <w:rFonts w:ascii="Arial" w:hAnsi="Arial" w:cs="Arial"/>
                </w:rPr>
                <w:t>(100 ± 2) mL</w:t>
              </w:r>
            </w:ins>
          </w:p>
        </w:tc>
        <w:tc>
          <w:tcPr>
            <w:tcW w:w="1476" w:type="dxa"/>
            <w:vAlign w:val="center"/>
          </w:tcPr>
          <w:p w14:paraId="2ADBE5F0" w14:textId="2BA7B103" w:rsidR="00640F4D" w:rsidRDefault="00640F4D">
            <w:pPr>
              <w:jc w:val="center"/>
              <w:rPr>
                <w:ins w:id="5815" w:author="Garnier France" w:date="2018-06-11T15:09:00Z"/>
                <w:rFonts w:ascii="Arial" w:hAnsi="Arial" w:cs="Arial"/>
              </w:rPr>
            </w:pPr>
            <w:ins w:id="5816" w:author="Garnier France" w:date="2018-06-11T15:16:00Z">
              <w:r>
                <w:rPr>
                  <w:rFonts w:ascii="Arial" w:hAnsi="Arial" w:cs="Arial"/>
                </w:rPr>
                <w:t>(8 ± 2) °C</w:t>
              </w:r>
            </w:ins>
          </w:p>
        </w:tc>
        <w:tc>
          <w:tcPr>
            <w:tcW w:w="1537" w:type="dxa"/>
            <w:vAlign w:val="center"/>
          </w:tcPr>
          <w:p w14:paraId="5110FE94" w14:textId="7ADB22E2" w:rsidR="00640F4D" w:rsidRDefault="00640F4D">
            <w:pPr>
              <w:jc w:val="center"/>
              <w:rPr>
                <w:ins w:id="5817" w:author="Garnier France" w:date="2018-06-11T15:09:00Z"/>
                <w:rFonts w:ascii="Arial" w:hAnsi="Arial" w:cs="Arial"/>
              </w:rPr>
            </w:pPr>
            <w:ins w:id="5818" w:author="Garnier France" w:date="2018-06-11T15:16:00Z">
              <w:r>
                <w:rPr>
                  <w:rFonts w:ascii="Arial" w:hAnsi="Arial" w:cs="Arial"/>
                </w:rPr>
                <w:t>(100 ± 2) mL</w:t>
              </w:r>
            </w:ins>
          </w:p>
        </w:tc>
        <w:tc>
          <w:tcPr>
            <w:tcW w:w="1418" w:type="dxa"/>
            <w:vAlign w:val="center"/>
          </w:tcPr>
          <w:p w14:paraId="14035E2B" w14:textId="0AF5E676" w:rsidR="00640F4D" w:rsidRDefault="00640F4D">
            <w:pPr>
              <w:jc w:val="center"/>
              <w:rPr>
                <w:ins w:id="5819" w:author="Garnier France" w:date="2018-06-11T15:09:00Z"/>
                <w:rFonts w:ascii="Arial" w:hAnsi="Arial" w:cs="Arial"/>
              </w:rPr>
            </w:pPr>
            <w:ins w:id="5820" w:author="Garnier France" w:date="2018-06-11T15:17:00Z">
              <w:r>
                <w:rPr>
                  <w:rFonts w:ascii="Arial" w:hAnsi="Arial" w:cs="Arial"/>
                </w:rPr>
                <w:t>(37 ± 2) °C</w:t>
              </w:r>
            </w:ins>
          </w:p>
        </w:tc>
      </w:tr>
    </w:tbl>
    <w:p w14:paraId="1A066738" w14:textId="77777777" w:rsidR="00373E93" w:rsidRDefault="00373E93" w:rsidP="002B674E">
      <w:pPr>
        <w:rPr>
          <w:rFonts w:ascii="Arial" w:hAnsi="Arial" w:cs="Arial"/>
        </w:rPr>
      </w:pPr>
    </w:p>
    <w:p w14:paraId="05579B3E" w14:textId="0D15D31D" w:rsidR="002B674E" w:rsidRDefault="002B674E" w:rsidP="002B674E">
      <w:pPr>
        <w:rPr>
          <w:ins w:id="5821" w:author="Garnier France" w:date="2018-06-11T15:18:00Z"/>
          <w:rFonts w:ascii="Arial" w:hAnsi="Arial" w:cs="Arial"/>
        </w:rPr>
      </w:pPr>
      <w:r>
        <w:rPr>
          <w:rFonts w:ascii="Arial" w:hAnsi="Arial" w:cs="Arial"/>
        </w:rPr>
        <w:t xml:space="preserve">Calculs : </w:t>
      </w:r>
    </w:p>
    <w:p w14:paraId="1950C36C" w14:textId="7AF91522" w:rsidR="00E43495" w:rsidRDefault="00E43495" w:rsidP="002B674E">
      <w:pPr>
        <w:rPr>
          <w:ins w:id="5822" w:author="Garnier France" w:date="2018-06-11T15:18:00Z"/>
          <w:rFonts w:ascii="Arial" w:hAnsi="Arial" w:cs="Arial"/>
        </w:rPr>
      </w:pPr>
      <w:ins w:id="5823" w:author="Garnier France" w:date="2018-06-11T15:18:00Z">
        <w:r>
          <w:rPr>
            <w:rFonts w:ascii="Arial" w:hAnsi="Arial" w:cs="Arial"/>
          </w:rPr>
          <w:t>Moyenne du volume pour l’eau chaude :</w:t>
        </w:r>
      </w:ins>
    </w:p>
    <w:p w14:paraId="0DF03FA8" w14:textId="44582C57" w:rsidR="00E43495" w:rsidRPr="00E43495" w:rsidDel="00E43495" w:rsidRDefault="00E43495" w:rsidP="00E43495">
      <w:pPr>
        <w:rPr>
          <w:del w:id="5824" w:author="Garnier France" w:date="2018-06-11T15:22:00Z"/>
          <w:rFonts w:ascii="Arial" w:hAnsi="Arial" w:cs="Arial"/>
        </w:rPr>
      </w:pPr>
      <w:ins w:id="5825" w:author="Garnier France" w:date="2018-06-11T15:19:00Z">
        <w:r w:rsidRPr="00E43495">
          <w:rPr>
            <w:rFonts w:ascii="Arial" w:hAnsi="Arial" w:cs="Arial"/>
            <w:u w:val="single"/>
            <w:rPrChange w:id="5826" w:author="Garnier France" w:date="2018-06-11T15:19:00Z">
              <w:rPr>
                <w:rFonts w:ascii="Arial" w:hAnsi="Arial" w:cs="Arial"/>
              </w:rPr>
            </w:rPrChange>
          </w:rPr>
          <w:t>(</w:t>
        </w:r>
      </w:ins>
      <w:ins w:id="5827" w:author="Garnier France" w:date="2018-06-11T15:18:00Z">
        <w:r w:rsidRPr="00E43495">
          <w:rPr>
            <w:rFonts w:ascii="Arial" w:hAnsi="Arial" w:cs="Arial"/>
            <w:u w:val="single"/>
            <w:rPrChange w:id="5828" w:author="Garnier France" w:date="2018-06-11T15:19:00Z">
              <w:rPr>
                <w:rFonts w:ascii="Arial" w:hAnsi="Arial" w:cs="Arial"/>
              </w:rPr>
            </w:rPrChange>
          </w:rPr>
          <w:t xml:space="preserve">100,0 </w:t>
        </w:r>
      </w:ins>
      <w:ins w:id="5829" w:author="Garnier France" w:date="2018-06-11T15:19:00Z">
        <w:r w:rsidRPr="00E43495">
          <w:rPr>
            <w:rFonts w:ascii="Arial" w:hAnsi="Arial" w:cs="Arial"/>
            <w:u w:val="single"/>
            <w:rPrChange w:id="5830" w:author="Garnier France" w:date="2018-06-11T15:19:00Z">
              <w:rPr>
                <w:rFonts w:ascii="Arial" w:hAnsi="Arial" w:cs="Arial"/>
              </w:rPr>
            </w:rPrChange>
          </w:rPr>
          <w:t>± 0,5) mL + (</w:t>
        </w:r>
        <w:r>
          <w:rPr>
            <w:rFonts w:ascii="Arial" w:hAnsi="Arial" w:cs="Arial"/>
            <w:u w:val="single"/>
          </w:rPr>
          <w:t>100,5</w:t>
        </w:r>
        <w:r w:rsidRPr="00E43495">
          <w:rPr>
            <w:rFonts w:ascii="Arial" w:hAnsi="Arial" w:cs="Arial"/>
            <w:u w:val="single"/>
            <w:rPrChange w:id="5831" w:author="Garnier France" w:date="2018-06-11T15:19:00Z">
              <w:rPr>
                <w:rFonts w:ascii="Arial" w:hAnsi="Arial" w:cs="Arial"/>
              </w:rPr>
            </w:rPrChange>
          </w:rPr>
          <w:t xml:space="preserve"> ± 0,5) mL + (100,0 ± 0,5) mL</w:t>
        </w:r>
      </w:ins>
      <w:ins w:id="5832" w:author="Garnier France" w:date="2018-06-11T15:20:00Z">
        <w:r>
          <w:rPr>
            <w:rFonts w:ascii="Arial" w:hAnsi="Arial" w:cs="Arial"/>
          </w:rPr>
          <w:t xml:space="preserve">  = (100 ± 2) mL</w:t>
        </w:r>
      </w:ins>
      <w:ins w:id="5833" w:author="Garnier France" w:date="2018-06-11T15:19:00Z">
        <w:r>
          <w:rPr>
            <w:rFonts w:ascii="Arial" w:hAnsi="Arial" w:cs="Arial"/>
            <w:u w:val="single"/>
          </w:rPr>
          <w:br/>
        </w:r>
      </w:ins>
      <w:ins w:id="5834" w:author="Garnier France" w:date="2018-06-11T15:20:00Z">
        <w:r>
          <w:rPr>
            <w:rFonts w:ascii="Arial" w:hAnsi="Arial" w:cs="Arial"/>
          </w:rPr>
          <w:t xml:space="preserve">                                          3</w:t>
        </w:r>
      </w:ins>
    </w:p>
    <w:p w14:paraId="0CEB5DB6" w14:textId="77777777" w:rsidR="002B674E" w:rsidRDefault="002B674E" w:rsidP="002B674E">
      <w:pPr>
        <w:rPr>
          <w:rFonts w:ascii="Arial" w:hAnsi="Arial" w:cs="Arial"/>
        </w:rPr>
      </w:pPr>
    </w:p>
    <w:p w14:paraId="4896DD8F" w14:textId="77777777" w:rsidR="00E43495" w:rsidRDefault="00E43495" w:rsidP="00E43495">
      <w:pPr>
        <w:rPr>
          <w:ins w:id="5835" w:author="Garnier France" w:date="2018-06-11T15:21:00Z"/>
          <w:rFonts w:ascii="Arial" w:hAnsi="Arial" w:cs="Arial"/>
        </w:rPr>
      </w:pPr>
      <w:ins w:id="5836" w:author="Garnier France" w:date="2018-06-11T15:21:00Z">
        <w:r>
          <w:rPr>
            <w:rFonts w:ascii="Arial" w:hAnsi="Arial" w:cs="Arial"/>
          </w:rPr>
          <w:t>Moyenne de la température pour l’eau chaude :</w:t>
        </w:r>
      </w:ins>
    </w:p>
    <w:p w14:paraId="3C76CDD5" w14:textId="3F4C76FC" w:rsidR="002B674E" w:rsidDel="00872A38" w:rsidRDefault="00E43495" w:rsidP="002B674E">
      <w:pPr>
        <w:rPr>
          <w:del w:id="5837" w:author="Garnier France" w:date="2018-06-11T15:28:00Z"/>
          <w:rFonts w:ascii="Arial" w:hAnsi="Arial" w:cs="Arial"/>
        </w:rPr>
      </w:pPr>
      <w:ins w:id="5838" w:author="Garnier France" w:date="2018-06-11T15:21:00Z">
        <w:r w:rsidRPr="00B20A96">
          <w:rPr>
            <w:rFonts w:ascii="Arial" w:hAnsi="Arial" w:cs="Arial"/>
            <w:u w:val="single"/>
          </w:rPr>
          <w:t>(</w:t>
        </w:r>
        <w:r>
          <w:rPr>
            <w:rFonts w:ascii="Arial" w:hAnsi="Arial" w:cs="Arial"/>
            <w:u w:val="single"/>
          </w:rPr>
          <w:t>68</w:t>
        </w:r>
        <w:r w:rsidRPr="00B20A96">
          <w:rPr>
            <w:rFonts w:ascii="Arial" w:hAnsi="Arial" w:cs="Arial"/>
            <w:u w:val="single"/>
          </w:rPr>
          <w:t>,0 ± 0,5) mL + (</w:t>
        </w:r>
        <w:r>
          <w:rPr>
            <w:rFonts w:ascii="Arial" w:hAnsi="Arial" w:cs="Arial"/>
            <w:u w:val="single"/>
          </w:rPr>
          <w:t>67</w:t>
        </w:r>
        <w:r w:rsidRPr="00B20A96">
          <w:rPr>
            <w:rFonts w:ascii="Arial" w:hAnsi="Arial" w:cs="Arial"/>
            <w:u w:val="single"/>
          </w:rPr>
          <w:t>,5 ± 0,5) mL + (</w:t>
        </w:r>
        <w:r>
          <w:rPr>
            <w:rFonts w:ascii="Arial" w:hAnsi="Arial" w:cs="Arial"/>
            <w:u w:val="single"/>
          </w:rPr>
          <w:t>68</w:t>
        </w:r>
        <w:r w:rsidRPr="00B20A96">
          <w:rPr>
            <w:rFonts w:ascii="Arial" w:hAnsi="Arial" w:cs="Arial"/>
            <w:u w:val="single"/>
          </w:rPr>
          <w:t>,0 ± 0,5) mL</w:t>
        </w:r>
        <w:r>
          <w:rPr>
            <w:rFonts w:ascii="Arial" w:hAnsi="Arial" w:cs="Arial"/>
          </w:rPr>
          <w:t xml:space="preserve">  = (68 ± 2) mL</w:t>
        </w:r>
        <w:r>
          <w:rPr>
            <w:rFonts w:ascii="Arial" w:hAnsi="Arial" w:cs="Arial"/>
            <w:u w:val="single"/>
          </w:rPr>
          <w:br/>
        </w:r>
        <w:r>
          <w:rPr>
            <w:rFonts w:ascii="Arial" w:hAnsi="Arial" w:cs="Arial"/>
          </w:rPr>
          <w:t xml:space="preserve">                                          3</w:t>
        </w:r>
      </w:ins>
    </w:p>
    <w:p w14:paraId="34C33F7E" w14:textId="387735B6" w:rsidR="002B674E" w:rsidRDefault="002B674E" w:rsidP="002B674E">
      <w:pPr>
        <w:rPr>
          <w:ins w:id="5839" w:author="Garnier France" w:date="2018-06-11T15:27:00Z"/>
          <w:rFonts w:ascii="Arial" w:hAnsi="Arial" w:cs="Arial"/>
        </w:rPr>
      </w:pPr>
    </w:p>
    <w:p w14:paraId="4302EB68" w14:textId="0B6401EE" w:rsidR="00E43495" w:rsidRPr="00F814B9" w:rsidRDefault="00872A38">
      <w:pPr>
        <w:spacing w:after="0" w:line="240" w:lineRule="auto"/>
        <w:ind w:right="-858"/>
        <w:rPr>
          <w:ins w:id="5840" w:author="Garnier France" w:date="2018-06-11T15:27:00Z"/>
          <w:rFonts w:ascii="Arial" w:hAnsi="Arial" w:cs="Arial"/>
          <w:b/>
          <w:sz w:val="24"/>
          <w:szCs w:val="24"/>
        </w:rPr>
        <w:pPrChange w:id="5841" w:author="Garnier France" w:date="2018-06-11T15:33:00Z">
          <w:pPr>
            <w:spacing w:after="0" w:line="240" w:lineRule="auto"/>
            <w:ind w:left="2044" w:right="-858" w:hanging="2044"/>
          </w:pPr>
        </w:pPrChange>
      </w:pPr>
      <w:ins w:id="5842" w:author="Garnier France" w:date="2018-06-11T15:33:00Z">
        <w:r>
          <w:rPr>
            <w:rFonts w:ascii="Arial" w:hAnsi="Arial" w:cs="Arial"/>
            <w:b/>
            <w:sz w:val="24"/>
            <w:szCs w:val="24"/>
          </w:rPr>
          <w:t>P</w:t>
        </w:r>
      </w:ins>
      <w:ins w:id="5843" w:author="Garnier France" w:date="2018-06-11T15:27:00Z">
        <w:r w:rsidR="00E43495">
          <w:rPr>
            <w:rFonts w:ascii="Arial" w:hAnsi="Arial" w:cs="Arial"/>
            <w:b/>
            <w:sz w:val="24"/>
            <w:szCs w:val="24"/>
          </w:rPr>
          <w:t>artie</w:t>
        </w:r>
      </w:ins>
      <w:ins w:id="5844" w:author="Garnier France" w:date="2018-06-11T15:33:00Z">
        <w:r>
          <w:rPr>
            <w:rFonts w:ascii="Arial" w:hAnsi="Arial" w:cs="Arial"/>
            <w:b/>
            <w:sz w:val="24"/>
            <w:szCs w:val="24"/>
          </w:rPr>
          <w:t xml:space="preserve"> 2</w:t>
        </w:r>
      </w:ins>
      <w:ins w:id="5845" w:author="Garnier France" w:date="2018-06-11T15:27:00Z">
        <w:r w:rsidR="00E43495">
          <w:rPr>
            <w:rFonts w:ascii="Arial" w:hAnsi="Arial" w:cs="Arial"/>
            <w:b/>
            <w:sz w:val="24"/>
            <w:szCs w:val="24"/>
          </w:rPr>
          <w:t> : Influence du volume initial sur la température finale du mélange</w:t>
        </w:r>
      </w:ins>
    </w:p>
    <w:p w14:paraId="505469D6" w14:textId="77777777" w:rsidR="00E43495" w:rsidRDefault="00E43495" w:rsidP="002B674E">
      <w:pPr>
        <w:rPr>
          <w:rFonts w:ascii="Arial" w:hAnsi="Arial" w:cs="Arial"/>
        </w:rPr>
      </w:pPr>
    </w:p>
    <w:p w14:paraId="416799D1" w14:textId="60CC458A" w:rsidR="002B674E" w:rsidDel="00E43495" w:rsidRDefault="002B674E" w:rsidP="002B674E">
      <w:pPr>
        <w:rPr>
          <w:del w:id="5846" w:author="Garnier France" w:date="2018-06-11T15:22:00Z"/>
          <w:rFonts w:ascii="Arial" w:hAnsi="Arial" w:cs="Arial"/>
        </w:rPr>
      </w:pPr>
    </w:p>
    <w:p w14:paraId="3E84C6FC" w14:textId="6305AC34" w:rsidR="002B674E" w:rsidDel="00E43495" w:rsidRDefault="002B674E" w:rsidP="002B674E">
      <w:pPr>
        <w:rPr>
          <w:del w:id="5847" w:author="Garnier France" w:date="2018-06-11T15:22:00Z"/>
          <w:rFonts w:ascii="Arial" w:hAnsi="Arial" w:cs="Arial"/>
          <w:b/>
          <w:w w:val="105"/>
          <w:szCs w:val="28"/>
        </w:rPr>
      </w:pPr>
    </w:p>
    <w:p w14:paraId="06D28625" w14:textId="12D55A92" w:rsidR="002B674E" w:rsidDel="00E43495" w:rsidRDefault="002B674E">
      <w:pPr>
        <w:spacing w:after="0"/>
        <w:ind w:left="2548" w:hanging="2548"/>
        <w:jc w:val="center"/>
        <w:rPr>
          <w:del w:id="5848" w:author="Garnier France" w:date="2018-06-11T15:22:00Z"/>
          <w:rFonts w:ascii="Arial" w:hAnsi="Arial" w:cs="Arial"/>
          <w:b/>
          <w:w w:val="105"/>
          <w:szCs w:val="28"/>
        </w:rPr>
        <w:pPrChange w:id="5849" w:author="Garnier France" w:date="2018-06-11T15:34:00Z">
          <w:pPr>
            <w:spacing w:after="0"/>
            <w:ind w:left="1134" w:hanging="1134"/>
          </w:pPr>
        </w:pPrChange>
      </w:pPr>
      <w:r>
        <w:rPr>
          <w:rFonts w:ascii="Arial" w:hAnsi="Arial" w:cs="Arial"/>
          <w:b/>
          <w:w w:val="105"/>
          <w:szCs w:val="28"/>
        </w:rPr>
        <w:t>Tableau</w:t>
      </w:r>
      <w:ins w:id="5850" w:author="Garnier France" w:date="2018-06-11T15:34:00Z">
        <w:r w:rsidR="00872A38">
          <w:rPr>
            <w:rFonts w:ascii="Arial" w:hAnsi="Arial" w:cs="Arial"/>
            <w:b/>
            <w:w w:val="105"/>
            <w:szCs w:val="28"/>
          </w:rPr>
          <w:t xml:space="preserve"> </w:t>
        </w:r>
      </w:ins>
      <w:del w:id="5851" w:author="Garnier France" w:date="2018-06-11T15:34:00Z">
        <w:r w:rsidDel="00872A38">
          <w:rPr>
            <w:rFonts w:ascii="Arial" w:hAnsi="Arial" w:cs="Arial"/>
            <w:b/>
            <w:w w:val="105"/>
            <w:szCs w:val="28"/>
          </w:rPr>
          <w:delText xml:space="preserve"> </w:delText>
        </w:r>
      </w:del>
      <w:ins w:id="5852" w:author="Garnier France" w:date="2018-06-11T15:25:00Z">
        <w:r w:rsidR="00E43495">
          <w:rPr>
            <w:rFonts w:ascii="Arial" w:hAnsi="Arial" w:cs="Arial"/>
            <w:b/>
            <w:w w:val="105"/>
            <w:szCs w:val="28"/>
          </w:rPr>
          <w:t>2 :</w:t>
        </w:r>
      </w:ins>
      <w:del w:id="5853" w:author="Garnier France" w:date="2018-06-11T15:25:00Z">
        <w:r w:rsidDel="00E43495">
          <w:rPr>
            <w:rFonts w:ascii="Arial" w:hAnsi="Arial" w:cs="Arial"/>
            <w:b/>
            <w:w w:val="105"/>
            <w:szCs w:val="28"/>
          </w:rPr>
          <w:delText>2</w:delText>
        </w:r>
      </w:del>
      <w:r>
        <w:rPr>
          <w:rFonts w:ascii="Arial" w:hAnsi="Arial" w:cs="Arial"/>
          <w:b/>
          <w:w w:val="105"/>
          <w:szCs w:val="28"/>
        </w:rPr>
        <w:t xml:space="preserve"> Volume initial et température</w:t>
      </w:r>
      <w:ins w:id="5854" w:author="Garnier France" w:date="2018-06-11T15:25:00Z">
        <w:r w:rsidR="00E43495">
          <w:rPr>
            <w:rFonts w:ascii="Arial" w:hAnsi="Arial" w:cs="Arial"/>
            <w:b/>
            <w:w w:val="105"/>
            <w:szCs w:val="28"/>
          </w:rPr>
          <w:t xml:space="preserve"> </w:t>
        </w:r>
      </w:ins>
      <w:del w:id="5855" w:author="Garnier France" w:date="2018-06-11T15:25:00Z">
        <w:r w:rsidDel="00E43495">
          <w:rPr>
            <w:rFonts w:ascii="Arial" w:hAnsi="Arial" w:cs="Arial"/>
            <w:b/>
            <w:w w:val="105"/>
            <w:szCs w:val="28"/>
          </w:rPr>
          <w:delText xml:space="preserve"> en fonction </w:delText>
        </w:r>
      </w:del>
      <w:r>
        <w:rPr>
          <w:rFonts w:ascii="Arial" w:hAnsi="Arial" w:cs="Arial"/>
          <w:b/>
          <w:w w:val="105"/>
          <w:szCs w:val="28"/>
        </w:rPr>
        <w:t xml:space="preserve">de l’eau </w:t>
      </w:r>
      <w:del w:id="5856" w:author="Garnier France" w:date="2018-06-11T15:27:00Z">
        <w:r w:rsidDel="00872A38">
          <w:rPr>
            <w:rFonts w:ascii="Arial" w:hAnsi="Arial" w:cs="Arial"/>
            <w:b/>
            <w:w w:val="105"/>
            <w:szCs w:val="28"/>
          </w:rPr>
          <w:delText xml:space="preserve">ajoutée </w:delText>
        </w:r>
      </w:del>
      <w:r>
        <w:rPr>
          <w:rFonts w:ascii="Arial" w:hAnsi="Arial" w:cs="Arial"/>
          <w:b/>
          <w:w w:val="105"/>
          <w:szCs w:val="28"/>
        </w:rPr>
        <w:t>et du mélange</w:t>
      </w:r>
    </w:p>
    <w:p w14:paraId="5570EFB0" w14:textId="36A5FB6B" w:rsidR="002B674E" w:rsidDel="00E43495" w:rsidRDefault="002B674E">
      <w:pPr>
        <w:spacing w:after="0"/>
        <w:ind w:left="2548" w:hanging="2548"/>
        <w:jc w:val="center"/>
        <w:rPr>
          <w:del w:id="5857" w:author="Garnier France" w:date="2018-06-11T15:22:00Z"/>
          <w:rFonts w:ascii="Arial" w:hAnsi="Arial" w:cs="Arial"/>
          <w:b/>
          <w:w w:val="105"/>
          <w:szCs w:val="28"/>
        </w:rPr>
        <w:pPrChange w:id="5858" w:author="Garnier France" w:date="2018-06-11T15:34:00Z">
          <w:pPr>
            <w:spacing w:after="0"/>
          </w:pPr>
        </w:pPrChange>
      </w:pPr>
    </w:p>
    <w:tbl>
      <w:tblPr>
        <w:tblStyle w:val="Grilledutableau"/>
        <w:tblW w:w="0" w:type="auto"/>
        <w:tblLook w:val="04A0" w:firstRow="1" w:lastRow="0" w:firstColumn="1" w:lastColumn="0" w:noHBand="0" w:noVBand="1"/>
      </w:tblPr>
      <w:tblGrid>
        <w:gridCol w:w="1463"/>
        <w:gridCol w:w="1476"/>
        <w:gridCol w:w="1463"/>
        <w:gridCol w:w="1476"/>
        <w:gridCol w:w="1464"/>
        <w:gridCol w:w="1476"/>
      </w:tblGrid>
      <w:tr w:rsidR="002B674E" w:rsidDel="00E43495" w14:paraId="60F76834" w14:textId="433CD6F1" w:rsidTr="00373E93">
        <w:trPr>
          <w:trHeight w:val="428"/>
          <w:del w:id="5859" w:author="Garnier France" w:date="2018-06-11T15:22:00Z"/>
        </w:trPr>
        <w:tc>
          <w:tcPr>
            <w:tcW w:w="2939" w:type="dxa"/>
            <w:gridSpan w:val="2"/>
            <w:vAlign w:val="center"/>
          </w:tcPr>
          <w:p w14:paraId="68A82041" w14:textId="18AB12B0" w:rsidR="002B674E" w:rsidDel="00E43495" w:rsidRDefault="002B674E">
            <w:pPr>
              <w:ind w:left="2548" w:hanging="2548"/>
              <w:jc w:val="center"/>
              <w:rPr>
                <w:del w:id="5860" w:author="Garnier France" w:date="2018-06-11T15:22:00Z"/>
                <w:rFonts w:ascii="Arial" w:hAnsi="Arial" w:cs="Arial"/>
              </w:rPr>
              <w:pPrChange w:id="5861" w:author="Garnier France" w:date="2018-06-11T15:34:00Z">
                <w:pPr>
                  <w:jc w:val="center"/>
                </w:pPr>
              </w:pPrChange>
            </w:pPr>
            <w:del w:id="5862" w:author="Garnier France" w:date="2018-06-11T15:22:00Z">
              <w:r w:rsidDel="00E43495">
                <w:rPr>
                  <w:rFonts w:ascii="Arial" w:hAnsi="Arial" w:cs="Arial"/>
                </w:rPr>
                <w:delText>Eau chaude</w:delText>
              </w:r>
            </w:del>
          </w:p>
        </w:tc>
        <w:tc>
          <w:tcPr>
            <w:tcW w:w="2939" w:type="dxa"/>
            <w:gridSpan w:val="2"/>
            <w:vAlign w:val="center"/>
          </w:tcPr>
          <w:p w14:paraId="14EA5E58" w14:textId="75F8A31B" w:rsidR="002B674E" w:rsidDel="00E43495" w:rsidRDefault="002B674E">
            <w:pPr>
              <w:ind w:left="2548" w:hanging="2548"/>
              <w:jc w:val="center"/>
              <w:rPr>
                <w:del w:id="5863" w:author="Garnier France" w:date="2018-06-11T15:22:00Z"/>
                <w:rFonts w:ascii="Arial" w:hAnsi="Arial" w:cs="Arial"/>
              </w:rPr>
              <w:pPrChange w:id="5864" w:author="Garnier France" w:date="2018-06-11T15:34:00Z">
                <w:pPr>
                  <w:jc w:val="center"/>
                </w:pPr>
              </w:pPrChange>
            </w:pPr>
            <w:del w:id="5865" w:author="Garnier France" w:date="2018-06-11T15:22:00Z">
              <w:r w:rsidDel="00E43495">
                <w:rPr>
                  <w:rFonts w:ascii="Arial" w:hAnsi="Arial" w:cs="Arial"/>
                </w:rPr>
                <w:delText>Eau froide</w:delText>
              </w:r>
            </w:del>
          </w:p>
        </w:tc>
        <w:tc>
          <w:tcPr>
            <w:tcW w:w="2928" w:type="dxa"/>
            <w:gridSpan w:val="2"/>
            <w:vAlign w:val="center"/>
          </w:tcPr>
          <w:p w14:paraId="7E320BB0" w14:textId="5E963359" w:rsidR="002B674E" w:rsidDel="00E43495" w:rsidRDefault="002B674E">
            <w:pPr>
              <w:ind w:left="2548" w:hanging="2548"/>
              <w:jc w:val="center"/>
              <w:rPr>
                <w:del w:id="5866" w:author="Garnier France" w:date="2018-06-11T15:22:00Z"/>
                <w:rFonts w:ascii="Arial" w:hAnsi="Arial" w:cs="Arial"/>
              </w:rPr>
              <w:pPrChange w:id="5867" w:author="Garnier France" w:date="2018-06-11T15:34:00Z">
                <w:pPr>
                  <w:jc w:val="center"/>
                </w:pPr>
              </w:pPrChange>
            </w:pPr>
            <w:del w:id="5868" w:author="Garnier France" w:date="2018-06-11T15:22:00Z">
              <w:r w:rsidDel="00E43495">
                <w:rPr>
                  <w:rFonts w:ascii="Arial" w:hAnsi="Arial" w:cs="Arial"/>
                </w:rPr>
                <w:delText>Mélange</w:delText>
              </w:r>
            </w:del>
          </w:p>
        </w:tc>
      </w:tr>
      <w:tr w:rsidR="002B674E" w:rsidDel="00E43495" w14:paraId="20BF8198" w14:textId="76A025B6" w:rsidTr="00373E93">
        <w:trPr>
          <w:trHeight w:val="690"/>
          <w:del w:id="5869" w:author="Garnier France" w:date="2018-06-11T15:22:00Z"/>
        </w:trPr>
        <w:tc>
          <w:tcPr>
            <w:tcW w:w="1463" w:type="dxa"/>
            <w:vAlign w:val="center"/>
          </w:tcPr>
          <w:p w14:paraId="0E658A1B" w14:textId="100EADD3" w:rsidR="002B674E" w:rsidDel="00E43495" w:rsidRDefault="002B674E">
            <w:pPr>
              <w:ind w:left="2548" w:hanging="2548"/>
              <w:jc w:val="center"/>
              <w:rPr>
                <w:del w:id="5870" w:author="Garnier France" w:date="2018-06-11T15:22:00Z"/>
                <w:rFonts w:ascii="Arial" w:hAnsi="Arial" w:cs="Arial"/>
              </w:rPr>
              <w:pPrChange w:id="5871" w:author="Garnier France" w:date="2018-06-11T15:34:00Z">
                <w:pPr>
                  <w:jc w:val="center"/>
                </w:pPr>
              </w:pPrChange>
            </w:pPr>
            <w:del w:id="5872" w:author="Garnier France" w:date="2018-06-11T15:22:00Z">
              <w:r w:rsidDel="00E43495">
                <w:rPr>
                  <w:rFonts w:ascii="Arial" w:hAnsi="Arial" w:cs="Arial"/>
                </w:rPr>
                <w:delText>Volume</w:delText>
              </w:r>
            </w:del>
          </w:p>
          <w:p w14:paraId="686FE0E8" w14:textId="1E2F3C10" w:rsidR="002B674E" w:rsidDel="00E43495" w:rsidRDefault="002B674E">
            <w:pPr>
              <w:ind w:left="2548" w:hanging="2548"/>
              <w:jc w:val="center"/>
              <w:rPr>
                <w:del w:id="5873" w:author="Garnier France" w:date="2018-06-11T15:22:00Z"/>
                <w:rFonts w:ascii="Arial" w:hAnsi="Arial" w:cs="Arial"/>
              </w:rPr>
              <w:pPrChange w:id="5874" w:author="Garnier France" w:date="2018-06-11T15:34:00Z">
                <w:pPr>
                  <w:jc w:val="center"/>
                </w:pPr>
              </w:pPrChange>
            </w:pPr>
            <w:del w:id="5875" w:author="Garnier France" w:date="2018-06-11T15:22:00Z">
              <w:r w:rsidDel="00E43495">
                <w:rPr>
                  <w:rFonts w:ascii="Arial" w:hAnsi="Arial" w:cs="Arial"/>
                </w:rPr>
                <w:delText>(± 0,5 mL)</w:delText>
              </w:r>
            </w:del>
          </w:p>
        </w:tc>
        <w:tc>
          <w:tcPr>
            <w:tcW w:w="1476" w:type="dxa"/>
            <w:vAlign w:val="center"/>
          </w:tcPr>
          <w:p w14:paraId="27141FD7" w14:textId="1520056F" w:rsidR="002B674E" w:rsidDel="00E43495" w:rsidRDefault="002B674E">
            <w:pPr>
              <w:ind w:left="2548" w:hanging="2548"/>
              <w:jc w:val="center"/>
              <w:rPr>
                <w:del w:id="5876" w:author="Garnier France" w:date="2018-06-11T15:22:00Z"/>
                <w:rFonts w:ascii="Arial" w:hAnsi="Arial" w:cs="Arial"/>
              </w:rPr>
              <w:pPrChange w:id="5877" w:author="Garnier France" w:date="2018-06-11T15:34:00Z">
                <w:pPr>
                  <w:jc w:val="center"/>
                </w:pPr>
              </w:pPrChange>
            </w:pPr>
            <w:del w:id="5878" w:author="Garnier France" w:date="2018-06-11T15:22:00Z">
              <w:r w:rsidDel="00E43495">
                <w:rPr>
                  <w:rFonts w:ascii="Arial" w:hAnsi="Arial" w:cs="Arial"/>
                </w:rPr>
                <w:delText>Température</w:delText>
              </w:r>
            </w:del>
          </w:p>
          <w:p w14:paraId="4A1642BD" w14:textId="087D4214" w:rsidR="002B674E" w:rsidDel="00E43495" w:rsidRDefault="002B674E">
            <w:pPr>
              <w:ind w:left="2548" w:hanging="2548"/>
              <w:jc w:val="center"/>
              <w:rPr>
                <w:del w:id="5879" w:author="Garnier France" w:date="2018-06-11T15:22:00Z"/>
                <w:rFonts w:ascii="Arial" w:hAnsi="Arial" w:cs="Arial"/>
              </w:rPr>
              <w:pPrChange w:id="5880" w:author="Garnier France" w:date="2018-06-11T15:34:00Z">
                <w:pPr>
                  <w:jc w:val="center"/>
                </w:pPr>
              </w:pPrChange>
            </w:pPr>
            <w:del w:id="5881" w:author="Garnier France" w:date="2018-06-11T15:22:00Z">
              <w:r w:rsidDel="00E43495">
                <w:rPr>
                  <w:rFonts w:ascii="Arial" w:hAnsi="Arial" w:cs="Arial"/>
                </w:rPr>
                <w:delText>(± 0,5 °C)</w:delText>
              </w:r>
            </w:del>
          </w:p>
        </w:tc>
        <w:tc>
          <w:tcPr>
            <w:tcW w:w="1463" w:type="dxa"/>
            <w:vAlign w:val="center"/>
          </w:tcPr>
          <w:p w14:paraId="530B1903" w14:textId="485CA912" w:rsidR="002B674E" w:rsidDel="00E43495" w:rsidRDefault="002B674E">
            <w:pPr>
              <w:ind w:left="2548" w:hanging="2548"/>
              <w:jc w:val="center"/>
              <w:rPr>
                <w:del w:id="5882" w:author="Garnier France" w:date="2018-06-11T15:22:00Z"/>
                <w:rFonts w:ascii="Arial" w:hAnsi="Arial" w:cs="Arial"/>
              </w:rPr>
              <w:pPrChange w:id="5883" w:author="Garnier France" w:date="2018-06-11T15:34:00Z">
                <w:pPr>
                  <w:jc w:val="center"/>
                </w:pPr>
              </w:pPrChange>
            </w:pPr>
            <w:del w:id="5884" w:author="Garnier France" w:date="2018-06-11T15:22:00Z">
              <w:r w:rsidDel="00E43495">
                <w:rPr>
                  <w:rFonts w:ascii="Arial" w:hAnsi="Arial" w:cs="Arial"/>
                </w:rPr>
                <w:delText>Volume</w:delText>
              </w:r>
            </w:del>
          </w:p>
          <w:p w14:paraId="6BCB6573" w14:textId="25CEED09" w:rsidR="002B674E" w:rsidDel="00E43495" w:rsidRDefault="002B674E">
            <w:pPr>
              <w:ind w:left="2548" w:hanging="2548"/>
              <w:jc w:val="center"/>
              <w:rPr>
                <w:del w:id="5885" w:author="Garnier France" w:date="2018-06-11T15:22:00Z"/>
                <w:rFonts w:ascii="Arial" w:hAnsi="Arial" w:cs="Arial"/>
              </w:rPr>
              <w:pPrChange w:id="5886" w:author="Garnier France" w:date="2018-06-11T15:34:00Z">
                <w:pPr>
                  <w:jc w:val="center"/>
                </w:pPr>
              </w:pPrChange>
            </w:pPr>
            <w:del w:id="5887" w:author="Garnier France" w:date="2018-06-11T15:22:00Z">
              <w:r w:rsidDel="00E43495">
                <w:rPr>
                  <w:rFonts w:ascii="Arial" w:hAnsi="Arial" w:cs="Arial"/>
                </w:rPr>
                <w:delText>(± 0,5 mL)</w:delText>
              </w:r>
            </w:del>
          </w:p>
        </w:tc>
        <w:tc>
          <w:tcPr>
            <w:tcW w:w="1476" w:type="dxa"/>
            <w:vAlign w:val="center"/>
          </w:tcPr>
          <w:p w14:paraId="74FFD30D" w14:textId="0E682F6A" w:rsidR="002B674E" w:rsidDel="00E43495" w:rsidRDefault="002B674E">
            <w:pPr>
              <w:ind w:left="2548" w:hanging="2548"/>
              <w:jc w:val="center"/>
              <w:rPr>
                <w:del w:id="5888" w:author="Garnier France" w:date="2018-06-11T15:22:00Z"/>
                <w:rFonts w:ascii="Arial" w:hAnsi="Arial" w:cs="Arial"/>
              </w:rPr>
              <w:pPrChange w:id="5889" w:author="Garnier France" w:date="2018-06-11T15:34:00Z">
                <w:pPr>
                  <w:jc w:val="center"/>
                </w:pPr>
              </w:pPrChange>
            </w:pPr>
            <w:del w:id="5890" w:author="Garnier France" w:date="2018-06-11T15:22:00Z">
              <w:r w:rsidDel="00E43495">
                <w:rPr>
                  <w:rFonts w:ascii="Arial" w:hAnsi="Arial" w:cs="Arial"/>
                </w:rPr>
                <w:delText>Température</w:delText>
              </w:r>
            </w:del>
          </w:p>
          <w:p w14:paraId="155097AE" w14:textId="4DEFB160" w:rsidR="002B674E" w:rsidDel="00E43495" w:rsidRDefault="002B674E">
            <w:pPr>
              <w:ind w:left="2548" w:hanging="2548"/>
              <w:jc w:val="center"/>
              <w:rPr>
                <w:del w:id="5891" w:author="Garnier France" w:date="2018-06-11T15:22:00Z"/>
                <w:rFonts w:ascii="Arial" w:hAnsi="Arial" w:cs="Arial"/>
              </w:rPr>
              <w:pPrChange w:id="5892" w:author="Garnier France" w:date="2018-06-11T15:34:00Z">
                <w:pPr>
                  <w:jc w:val="center"/>
                </w:pPr>
              </w:pPrChange>
            </w:pPr>
            <w:del w:id="5893" w:author="Garnier France" w:date="2018-06-11T15:22:00Z">
              <w:r w:rsidDel="00E43495">
                <w:rPr>
                  <w:rFonts w:ascii="Arial" w:hAnsi="Arial" w:cs="Arial"/>
                </w:rPr>
                <w:delText>(± 0,5 °C)</w:delText>
              </w:r>
            </w:del>
          </w:p>
        </w:tc>
        <w:tc>
          <w:tcPr>
            <w:tcW w:w="1464" w:type="dxa"/>
            <w:vAlign w:val="center"/>
          </w:tcPr>
          <w:p w14:paraId="4FD7AEB9" w14:textId="7F748EBB" w:rsidR="002B674E" w:rsidDel="00E43495" w:rsidRDefault="002B674E">
            <w:pPr>
              <w:ind w:left="2548" w:hanging="2548"/>
              <w:jc w:val="center"/>
              <w:rPr>
                <w:del w:id="5894" w:author="Garnier France" w:date="2018-06-11T15:22:00Z"/>
                <w:rFonts w:ascii="Arial" w:hAnsi="Arial" w:cs="Arial"/>
              </w:rPr>
              <w:pPrChange w:id="5895" w:author="Garnier France" w:date="2018-06-11T15:34:00Z">
                <w:pPr>
                  <w:jc w:val="center"/>
                </w:pPr>
              </w:pPrChange>
            </w:pPr>
            <w:del w:id="5896" w:author="Garnier France" w:date="2018-06-11T15:22:00Z">
              <w:r w:rsidDel="00E43495">
                <w:rPr>
                  <w:rFonts w:ascii="Arial" w:hAnsi="Arial" w:cs="Arial"/>
                </w:rPr>
                <w:delText>Volume</w:delText>
              </w:r>
            </w:del>
          </w:p>
          <w:p w14:paraId="2056D81C" w14:textId="35949A7D" w:rsidR="002B674E" w:rsidDel="00E43495" w:rsidRDefault="002B674E">
            <w:pPr>
              <w:ind w:left="2548" w:hanging="2548"/>
              <w:jc w:val="center"/>
              <w:rPr>
                <w:del w:id="5897" w:author="Garnier France" w:date="2018-06-11T15:22:00Z"/>
                <w:rFonts w:ascii="Arial" w:hAnsi="Arial" w:cs="Arial"/>
              </w:rPr>
              <w:pPrChange w:id="5898" w:author="Garnier France" w:date="2018-06-11T15:34:00Z">
                <w:pPr>
                  <w:jc w:val="center"/>
                </w:pPr>
              </w:pPrChange>
            </w:pPr>
            <w:del w:id="5899" w:author="Garnier France" w:date="2018-06-11T15:22:00Z">
              <w:r w:rsidDel="00E43495">
                <w:rPr>
                  <w:rFonts w:ascii="Arial" w:hAnsi="Arial" w:cs="Arial"/>
                </w:rPr>
                <w:delText>(± 0,5 mL)</w:delText>
              </w:r>
            </w:del>
          </w:p>
        </w:tc>
        <w:tc>
          <w:tcPr>
            <w:tcW w:w="1464" w:type="dxa"/>
            <w:vAlign w:val="center"/>
          </w:tcPr>
          <w:p w14:paraId="3EAD690A" w14:textId="20F77F4F" w:rsidR="002B674E" w:rsidDel="00E43495" w:rsidRDefault="002B674E">
            <w:pPr>
              <w:ind w:left="2548" w:hanging="2548"/>
              <w:jc w:val="center"/>
              <w:rPr>
                <w:del w:id="5900" w:author="Garnier France" w:date="2018-06-11T15:22:00Z"/>
                <w:rFonts w:ascii="Arial" w:hAnsi="Arial" w:cs="Arial"/>
              </w:rPr>
              <w:pPrChange w:id="5901" w:author="Garnier France" w:date="2018-06-11T15:34:00Z">
                <w:pPr>
                  <w:jc w:val="center"/>
                </w:pPr>
              </w:pPrChange>
            </w:pPr>
            <w:del w:id="5902" w:author="Garnier France" w:date="2018-06-11T15:22:00Z">
              <w:r w:rsidDel="00E43495">
                <w:rPr>
                  <w:rFonts w:ascii="Arial" w:hAnsi="Arial" w:cs="Arial"/>
                </w:rPr>
                <w:delText>Température</w:delText>
              </w:r>
            </w:del>
          </w:p>
          <w:p w14:paraId="1DA36752" w14:textId="51DBC1A1" w:rsidR="002B674E" w:rsidDel="00E43495" w:rsidRDefault="002B674E">
            <w:pPr>
              <w:ind w:left="2548" w:hanging="2548"/>
              <w:jc w:val="center"/>
              <w:rPr>
                <w:del w:id="5903" w:author="Garnier France" w:date="2018-06-11T15:22:00Z"/>
                <w:rFonts w:ascii="Arial" w:hAnsi="Arial" w:cs="Arial"/>
              </w:rPr>
              <w:pPrChange w:id="5904" w:author="Garnier France" w:date="2018-06-11T15:34:00Z">
                <w:pPr>
                  <w:jc w:val="center"/>
                </w:pPr>
              </w:pPrChange>
            </w:pPr>
            <w:del w:id="5905" w:author="Garnier France" w:date="2018-06-11T15:22:00Z">
              <w:r w:rsidDel="00E43495">
                <w:rPr>
                  <w:rFonts w:ascii="Arial" w:hAnsi="Arial" w:cs="Arial"/>
                </w:rPr>
                <w:delText>(± 0,5 °C)</w:delText>
              </w:r>
            </w:del>
          </w:p>
        </w:tc>
      </w:tr>
      <w:tr w:rsidR="002B674E" w:rsidDel="00E43495" w14:paraId="1EB0B225" w14:textId="00C061EC" w:rsidTr="00373E93">
        <w:trPr>
          <w:trHeight w:val="558"/>
          <w:del w:id="5906" w:author="Garnier France" w:date="2018-06-11T15:22:00Z"/>
        </w:trPr>
        <w:tc>
          <w:tcPr>
            <w:tcW w:w="1463" w:type="dxa"/>
            <w:vAlign w:val="center"/>
          </w:tcPr>
          <w:p w14:paraId="6DDB5EA9" w14:textId="78D3AA5B" w:rsidR="002B674E" w:rsidDel="00E43495" w:rsidRDefault="002B674E">
            <w:pPr>
              <w:ind w:left="2548" w:hanging="2548"/>
              <w:jc w:val="center"/>
              <w:rPr>
                <w:del w:id="5907" w:author="Garnier France" w:date="2018-06-11T15:22:00Z"/>
                <w:rFonts w:ascii="Arial" w:hAnsi="Arial" w:cs="Arial"/>
              </w:rPr>
              <w:pPrChange w:id="5908" w:author="Garnier France" w:date="2018-06-11T15:34:00Z">
                <w:pPr>
                  <w:jc w:val="center"/>
                </w:pPr>
              </w:pPrChange>
            </w:pPr>
            <w:del w:id="5909" w:author="Garnier France" w:date="2018-06-11T15:22:00Z">
              <w:r w:rsidDel="00E43495">
                <w:rPr>
                  <w:rFonts w:ascii="Arial" w:hAnsi="Arial" w:cs="Arial"/>
                </w:rPr>
                <w:delText>100,0</w:delText>
              </w:r>
            </w:del>
          </w:p>
        </w:tc>
        <w:tc>
          <w:tcPr>
            <w:tcW w:w="1476" w:type="dxa"/>
            <w:vAlign w:val="center"/>
          </w:tcPr>
          <w:p w14:paraId="13CB6D50" w14:textId="6B3B4CFB" w:rsidR="002B674E" w:rsidDel="00E43495" w:rsidRDefault="002B674E">
            <w:pPr>
              <w:ind w:left="2548" w:hanging="2548"/>
              <w:jc w:val="center"/>
              <w:rPr>
                <w:del w:id="5910" w:author="Garnier France" w:date="2018-06-11T15:22:00Z"/>
                <w:rFonts w:ascii="Arial" w:hAnsi="Arial" w:cs="Arial"/>
              </w:rPr>
              <w:pPrChange w:id="5911" w:author="Garnier France" w:date="2018-06-11T15:34:00Z">
                <w:pPr>
                  <w:jc w:val="center"/>
                </w:pPr>
              </w:pPrChange>
            </w:pPr>
            <w:del w:id="5912" w:author="Garnier France" w:date="2018-06-11T15:22:00Z">
              <w:r w:rsidDel="00E43495">
                <w:rPr>
                  <w:rFonts w:ascii="Arial" w:hAnsi="Arial" w:cs="Arial"/>
                </w:rPr>
                <w:delText>68,0</w:delText>
              </w:r>
            </w:del>
          </w:p>
        </w:tc>
        <w:tc>
          <w:tcPr>
            <w:tcW w:w="1463" w:type="dxa"/>
            <w:vAlign w:val="center"/>
          </w:tcPr>
          <w:p w14:paraId="7E2D4989" w14:textId="5D0536FD" w:rsidR="002B674E" w:rsidDel="00E43495" w:rsidRDefault="002B674E">
            <w:pPr>
              <w:ind w:left="2548" w:hanging="2548"/>
              <w:jc w:val="center"/>
              <w:rPr>
                <w:del w:id="5913" w:author="Garnier France" w:date="2018-06-11T15:22:00Z"/>
                <w:rFonts w:ascii="Arial" w:hAnsi="Arial" w:cs="Arial"/>
              </w:rPr>
              <w:pPrChange w:id="5914" w:author="Garnier France" w:date="2018-06-11T15:34:00Z">
                <w:pPr>
                  <w:jc w:val="center"/>
                </w:pPr>
              </w:pPrChange>
            </w:pPr>
            <w:del w:id="5915" w:author="Garnier France" w:date="2018-06-11T15:22:00Z">
              <w:r w:rsidDel="00E43495">
                <w:rPr>
                  <w:rFonts w:ascii="Arial" w:hAnsi="Arial" w:cs="Arial"/>
                </w:rPr>
                <w:delText>100,0</w:delText>
              </w:r>
            </w:del>
          </w:p>
        </w:tc>
        <w:tc>
          <w:tcPr>
            <w:tcW w:w="1476" w:type="dxa"/>
            <w:vAlign w:val="center"/>
          </w:tcPr>
          <w:p w14:paraId="2A6B04CE" w14:textId="2C1B60DA" w:rsidR="002B674E" w:rsidDel="00E43495" w:rsidRDefault="002B674E">
            <w:pPr>
              <w:ind w:left="2548" w:hanging="2548"/>
              <w:jc w:val="center"/>
              <w:rPr>
                <w:del w:id="5916" w:author="Garnier France" w:date="2018-06-11T15:22:00Z"/>
                <w:rFonts w:ascii="Arial" w:hAnsi="Arial" w:cs="Arial"/>
              </w:rPr>
              <w:pPrChange w:id="5917" w:author="Garnier France" w:date="2018-06-11T15:34:00Z">
                <w:pPr>
                  <w:jc w:val="center"/>
                </w:pPr>
              </w:pPrChange>
            </w:pPr>
            <w:del w:id="5918" w:author="Garnier France" w:date="2018-06-11T15:22:00Z">
              <w:r w:rsidDel="00E43495">
                <w:rPr>
                  <w:rFonts w:ascii="Arial" w:hAnsi="Arial" w:cs="Arial"/>
                </w:rPr>
                <w:delText>8,0</w:delText>
              </w:r>
            </w:del>
          </w:p>
        </w:tc>
        <w:tc>
          <w:tcPr>
            <w:tcW w:w="1464" w:type="dxa"/>
            <w:vAlign w:val="center"/>
          </w:tcPr>
          <w:p w14:paraId="66A42C60" w14:textId="315F55FA" w:rsidR="002B674E" w:rsidDel="00E43495" w:rsidRDefault="002B674E">
            <w:pPr>
              <w:ind w:left="2548" w:hanging="2548"/>
              <w:jc w:val="center"/>
              <w:rPr>
                <w:del w:id="5919" w:author="Garnier France" w:date="2018-06-11T15:22:00Z"/>
                <w:rFonts w:ascii="Arial" w:hAnsi="Arial" w:cs="Arial"/>
              </w:rPr>
              <w:pPrChange w:id="5920" w:author="Garnier France" w:date="2018-06-11T15:34:00Z">
                <w:pPr>
                  <w:jc w:val="center"/>
                </w:pPr>
              </w:pPrChange>
            </w:pPr>
            <w:del w:id="5921" w:author="Garnier France" w:date="2018-06-11T15:22:00Z">
              <w:r w:rsidDel="00E43495">
                <w:rPr>
                  <w:rFonts w:ascii="Arial" w:hAnsi="Arial" w:cs="Arial"/>
                </w:rPr>
                <w:delText>200,0</w:delText>
              </w:r>
            </w:del>
          </w:p>
        </w:tc>
        <w:tc>
          <w:tcPr>
            <w:tcW w:w="1464" w:type="dxa"/>
            <w:vAlign w:val="center"/>
          </w:tcPr>
          <w:p w14:paraId="43473B09" w14:textId="317215F0" w:rsidR="002B674E" w:rsidDel="00E43495" w:rsidRDefault="002B674E">
            <w:pPr>
              <w:ind w:left="2548" w:hanging="2548"/>
              <w:jc w:val="center"/>
              <w:rPr>
                <w:del w:id="5922" w:author="Garnier France" w:date="2018-06-11T15:22:00Z"/>
                <w:rFonts w:ascii="Arial" w:hAnsi="Arial" w:cs="Arial"/>
              </w:rPr>
              <w:pPrChange w:id="5923" w:author="Garnier France" w:date="2018-06-11T15:34:00Z">
                <w:pPr>
                  <w:jc w:val="center"/>
                </w:pPr>
              </w:pPrChange>
            </w:pPr>
            <w:del w:id="5924" w:author="Garnier France" w:date="2018-06-11T15:22:00Z">
              <w:r w:rsidDel="00E43495">
                <w:rPr>
                  <w:rFonts w:ascii="Arial" w:hAnsi="Arial" w:cs="Arial"/>
                </w:rPr>
                <w:delText>37,0</w:delText>
              </w:r>
            </w:del>
          </w:p>
        </w:tc>
      </w:tr>
    </w:tbl>
    <w:p w14:paraId="57C4B9FB" w14:textId="77777777" w:rsidR="00E43495" w:rsidRPr="00E07F6F" w:rsidRDefault="00E43495">
      <w:pPr>
        <w:spacing w:after="0"/>
        <w:ind w:left="1134" w:hanging="1134"/>
        <w:jc w:val="center"/>
        <w:rPr>
          <w:rFonts w:ascii="Arial" w:hAnsi="Arial" w:cs="Arial"/>
        </w:rPr>
        <w:pPrChange w:id="5925" w:author="Garnier France" w:date="2018-06-11T15:34:00Z">
          <w:pPr>
            <w:spacing w:after="0"/>
          </w:pPr>
        </w:pPrChange>
      </w:pPr>
    </w:p>
    <w:tbl>
      <w:tblPr>
        <w:tblStyle w:val="Grilledutableau"/>
        <w:tblW w:w="10207" w:type="dxa"/>
        <w:tblInd w:w="-601" w:type="dxa"/>
        <w:tblLook w:val="04A0" w:firstRow="1" w:lastRow="0" w:firstColumn="1" w:lastColumn="0" w:noHBand="0" w:noVBand="1"/>
      </w:tblPr>
      <w:tblGrid>
        <w:gridCol w:w="1276"/>
        <w:gridCol w:w="1504"/>
        <w:gridCol w:w="1476"/>
        <w:gridCol w:w="1480"/>
        <w:gridCol w:w="1476"/>
        <w:gridCol w:w="1519"/>
        <w:gridCol w:w="1476"/>
        <w:tblGridChange w:id="5926">
          <w:tblGrid>
            <w:gridCol w:w="1276"/>
            <w:gridCol w:w="1504"/>
            <w:gridCol w:w="826"/>
            <w:gridCol w:w="650"/>
            <w:gridCol w:w="626"/>
            <w:gridCol w:w="854"/>
            <w:gridCol w:w="650"/>
            <w:gridCol w:w="826"/>
            <w:gridCol w:w="650"/>
            <w:gridCol w:w="869"/>
            <w:gridCol w:w="611"/>
            <w:gridCol w:w="865"/>
            <w:gridCol w:w="611"/>
            <w:gridCol w:w="1519"/>
            <w:gridCol w:w="1476"/>
          </w:tblGrid>
        </w:tblGridChange>
      </w:tblGrid>
      <w:tr w:rsidR="00E43495" w14:paraId="3AB5D002" w14:textId="77777777" w:rsidTr="001D7E9B">
        <w:trPr>
          <w:trHeight w:val="428"/>
          <w:ins w:id="5927" w:author="Garnier France" w:date="2018-06-11T15:22:00Z"/>
        </w:trPr>
        <w:tc>
          <w:tcPr>
            <w:tcW w:w="1281" w:type="dxa"/>
            <w:tcBorders>
              <w:top w:val="nil"/>
              <w:left w:val="nil"/>
              <w:bottom w:val="nil"/>
            </w:tcBorders>
            <w:vAlign w:val="center"/>
          </w:tcPr>
          <w:p w14:paraId="4538F739" w14:textId="77777777" w:rsidR="00E43495" w:rsidRDefault="00E43495" w:rsidP="001D7E9B">
            <w:pPr>
              <w:jc w:val="center"/>
              <w:rPr>
                <w:ins w:id="5928" w:author="Garnier France" w:date="2018-06-11T15:22:00Z"/>
                <w:rFonts w:ascii="Arial" w:hAnsi="Arial" w:cs="Arial"/>
              </w:rPr>
            </w:pPr>
          </w:p>
        </w:tc>
        <w:tc>
          <w:tcPr>
            <w:tcW w:w="2998" w:type="dxa"/>
            <w:gridSpan w:val="2"/>
            <w:vAlign w:val="center"/>
          </w:tcPr>
          <w:p w14:paraId="35711C1A" w14:textId="77777777" w:rsidR="00E43495" w:rsidRDefault="00E43495" w:rsidP="001D7E9B">
            <w:pPr>
              <w:jc w:val="center"/>
              <w:rPr>
                <w:ins w:id="5929" w:author="Garnier France" w:date="2018-06-11T15:22:00Z"/>
                <w:rFonts w:ascii="Arial" w:hAnsi="Arial" w:cs="Arial"/>
              </w:rPr>
            </w:pPr>
            <w:ins w:id="5930" w:author="Garnier France" w:date="2018-06-11T15:22:00Z">
              <w:r>
                <w:rPr>
                  <w:rFonts w:ascii="Arial" w:hAnsi="Arial" w:cs="Arial"/>
                </w:rPr>
                <w:t>Eau chaude</w:t>
              </w:r>
            </w:ins>
          </w:p>
        </w:tc>
        <w:tc>
          <w:tcPr>
            <w:tcW w:w="2973" w:type="dxa"/>
            <w:gridSpan w:val="2"/>
            <w:vAlign w:val="center"/>
          </w:tcPr>
          <w:p w14:paraId="4F4FD57B" w14:textId="77777777" w:rsidR="00E43495" w:rsidRDefault="00E43495" w:rsidP="001D7E9B">
            <w:pPr>
              <w:jc w:val="center"/>
              <w:rPr>
                <w:ins w:id="5931" w:author="Garnier France" w:date="2018-06-11T15:22:00Z"/>
                <w:rFonts w:ascii="Arial" w:hAnsi="Arial" w:cs="Arial"/>
              </w:rPr>
            </w:pPr>
            <w:ins w:id="5932" w:author="Garnier France" w:date="2018-06-11T15:22:00Z">
              <w:r>
                <w:rPr>
                  <w:rFonts w:ascii="Arial" w:hAnsi="Arial" w:cs="Arial"/>
                </w:rPr>
                <w:t>Eau froide</w:t>
              </w:r>
            </w:ins>
          </w:p>
        </w:tc>
        <w:tc>
          <w:tcPr>
            <w:tcW w:w="2955" w:type="dxa"/>
            <w:gridSpan w:val="2"/>
            <w:vAlign w:val="center"/>
          </w:tcPr>
          <w:p w14:paraId="44BDA6D3" w14:textId="77777777" w:rsidR="00E43495" w:rsidRDefault="00E43495" w:rsidP="001D7E9B">
            <w:pPr>
              <w:jc w:val="center"/>
              <w:rPr>
                <w:ins w:id="5933" w:author="Garnier France" w:date="2018-06-11T15:22:00Z"/>
                <w:rFonts w:ascii="Arial" w:hAnsi="Arial" w:cs="Arial"/>
              </w:rPr>
            </w:pPr>
            <w:ins w:id="5934" w:author="Garnier France" w:date="2018-06-11T15:22:00Z">
              <w:r>
                <w:rPr>
                  <w:rFonts w:ascii="Arial" w:hAnsi="Arial" w:cs="Arial"/>
                </w:rPr>
                <w:t>Mélange</w:t>
              </w:r>
            </w:ins>
          </w:p>
        </w:tc>
      </w:tr>
      <w:tr w:rsidR="00E43495" w14:paraId="770090E3" w14:textId="77777777" w:rsidTr="001D7E9B">
        <w:trPr>
          <w:trHeight w:val="690"/>
          <w:ins w:id="5935" w:author="Garnier France" w:date="2018-06-11T15:22:00Z"/>
        </w:trPr>
        <w:tc>
          <w:tcPr>
            <w:tcW w:w="1281" w:type="dxa"/>
            <w:tcBorders>
              <w:top w:val="nil"/>
              <w:left w:val="nil"/>
            </w:tcBorders>
            <w:vAlign w:val="center"/>
          </w:tcPr>
          <w:p w14:paraId="6BF9B105" w14:textId="77777777" w:rsidR="00E43495" w:rsidRDefault="00E43495" w:rsidP="001D7E9B">
            <w:pPr>
              <w:jc w:val="center"/>
              <w:rPr>
                <w:ins w:id="5936" w:author="Garnier France" w:date="2018-06-11T15:22:00Z"/>
                <w:rFonts w:ascii="Arial" w:hAnsi="Arial" w:cs="Arial"/>
              </w:rPr>
            </w:pPr>
          </w:p>
        </w:tc>
        <w:tc>
          <w:tcPr>
            <w:tcW w:w="1522" w:type="dxa"/>
            <w:vAlign w:val="center"/>
          </w:tcPr>
          <w:p w14:paraId="6508F3EA" w14:textId="77777777" w:rsidR="00E43495" w:rsidRDefault="00E43495" w:rsidP="001D7E9B">
            <w:pPr>
              <w:jc w:val="center"/>
              <w:rPr>
                <w:ins w:id="5937" w:author="Garnier France" w:date="2018-06-11T15:22:00Z"/>
                <w:rFonts w:ascii="Arial" w:hAnsi="Arial" w:cs="Arial"/>
              </w:rPr>
            </w:pPr>
            <w:ins w:id="5938" w:author="Garnier France" w:date="2018-06-11T15:22:00Z">
              <w:r>
                <w:rPr>
                  <w:rFonts w:ascii="Arial" w:hAnsi="Arial" w:cs="Arial"/>
                </w:rPr>
                <w:t>Volume</w:t>
              </w:r>
            </w:ins>
          </w:p>
          <w:p w14:paraId="238255D1" w14:textId="77777777" w:rsidR="00E43495" w:rsidRDefault="00E43495" w:rsidP="001D7E9B">
            <w:pPr>
              <w:jc w:val="center"/>
              <w:rPr>
                <w:ins w:id="5939" w:author="Garnier France" w:date="2018-06-11T15:22:00Z"/>
                <w:rFonts w:ascii="Arial" w:hAnsi="Arial" w:cs="Arial"/>
              </w:rPr>
            </w:pPr>
            <w:ins w:id="5940" w:author="Garnier France" w:date="2018-06-11T15:22:00Z">
              <w:r>
                <w:rPr>
                  <w:rFonts w:ascii="Arial" w:hAnsi="Arial" w:cs="Arial"/>
                </w:rPr>
                <w:t>(± 0,5 mL)</w:t>
              </w:r>
            </w:ins>
          </w:p>
        </w:tc>
        <w:tc>
          <w:tcPr>
            <w:tcW w:w="1476" w:type="dxa"/>
            <w:vAlign w:val="center"/>
          </w:tcPr>
          <w:p w14:paraId="5A22E56D" w14:textId="77777777" w:rsidR="00E43495" w:rsidRDefault="00E43495" w:rsidP="001D7E9B">
            <w:pPr>
              <w:jc w:val="center"/>
              <w:rPr>
                <w:ins w:id="5941" w:author="Garnier France" w:date="2018-06-11T15:22:00Z"/>
                <w:rFonts w:ascii="Arial" w:hAnsi="Arial" w:cs="Arial"/>
              </w:rPr>
            </w:pPr>
            <w:ins w:id="5942" w:author="Garnier France" w:date="2018-06-11T15:22:00Z">
              <w:r>
                <w:rPr>
                  <w:rFonts w:ascii="Arial" w:hAnsi="Arial" w:cs="Arial"/>
                </w:rPr>
                <w:t>Température</w:t>
              </w:r>
            </w:ins>
          </w:p>
          <w:p w14:paraId="07C870C6" w14:textId="77777777" w:rsidR="00E43495" w:rsidRDefault="00E43495" w:rsidP="001D7E9B">
            <w:pPr>
              <w:jc w:val="center"/>
              <w:rPr>
                <w:ins w:id="5943" w:author="Garnier France" w:date="2018-06-11T15:22:00Z"/>
                <w:rFonts w:ascii="Arial" w:hAnsi="Arial" w:cs="Arial"/>
              </w:rPr>
            </w:pPr>
            <w:ins w:id="5944" w:author="Garnier France" w:date="2018-06-11T15:22:00Z">
              <w:r>
                <w:rPr>
                  <w:rFonts w:ascii="Arial" w:hAnsi="Arial" w:cs="Arial"/>
                </w:rPr>
                <w:t>(± 0,5 °C)</w:t>
              </w:r>
            </w:ins>
          </w:p>
        </w:tc>
        <w:tc>
          <w:tcPr>
            <w:tcW w:w="1497" w:type="dxa"/>
            <w:vAlign w:val="center"/>
          </w:tcPr>
          <w:p w14:paraId="2F9B1E2B" w14:textId="77777777" w:rsidR="00E43495" w:rsidRDefault="00E43495" w:rsidP="001D7E9B">
            <w:pPr>
              <w:jc w:val="center"/>
              <w:rPr>
                <w:ins w:id="5945" w:author="Garnier France" w:date="2018-06-11T15:22:00Z"/>
                <w:rFonts w:ascii="Arial" w:hAnsi="Arial" w:cs="Arial"/>
              </w:rPr>
            </w:pPr>
            <w:ins w:id="5946" w:author="Garnier France" w:date="2018-06-11T15:22:00Z">
              <w:r>
                <w:rPr>
                  <w:rFonts w:ascii="Arial" w:hAnsi="Arial" w:cs="Arial"/>
                </w:rPr>
                <w:t>Volume</w:t>
              </w:r>
            </w:ins>
          </w:p>
          <w:p w14:paraId="6CE120F9" w14:textId="77777777" w:rsidR="00E43495" w:rsidRDefault="00E43495" w:rsidP="001D7E9B">
            <w:pPr>
              <w:jc w:val="center"/>
              <w:rPr>
                <w:ins w:id="5947" w:author="Garnier France" w:date="2018-06-11T15:22:00Z"/>
                <w:rFonts w:ascii="Arial" w:hAnsi="Arial" w:cs="Arial"/>
              </w:rPr>
            </w:pPr>
            <w:ins w:id="5948" w:author="Garnier France" w:date="2018-06-11T15:22:00Z">
              <w:r>
                <w:rPr>
                  <w:rFonts w:ascii="Arial" w:hAnsi="Arial" w:cs="Arial"/>
                </w:rPr>
                <w:t>(± 0,5 mL)</w:t>
              </w:r>
            </w:ins>
          </w:p>
        </w:tc>
        <w:tc>
          <w:tcPr>
            <w:tcW w:w="1476" w:type="dxa"/>
            <w:vAlign w:val="center"/>
          </w:tcPr>
          <w:p w14:paraId="13BAE9FE" w14:textId="77777777" w:rsidR="00E43495" w:rsidRDefault="00E43495" w:rsidP="001D7E9B">
            <w:pPr>
              <w:jc w:val="center"/>
              <w:rPr>
                <w:ins w:id="5949" w:author="Garnier France" w:date="2018-06-11T15:22:00Z"/>
                <w:rFonts w:ascii="Arial" w:hAnsi="Arial" w:cs="Arial"/>
              </w:rPr>
            </w:pPr>
            <w:ins w:id="5950" w:author="Garnier France" w:date="2018-06-11T15:22:00Z">
              <w:r>
                <w:rPr>
                  <w:rFonts w:ascii="Arial" w:hAnsi="Arial" w:cs="Arial"/>
                </w:rPr>
                <w:t>Température</w:t>
              </w:r>
            </w:ins>
          </w:p>
          <w:p w14:paraId="04AF80BB" w14:textId="77777777" w:rsidR="00E43495" w:rsidRDefault="00E43495" w:rsidP="001D7E9B">
            <w:pPr>
              <w:jc w:val="center"/>
              <w:rPr>
                <w:ins w:id="5951" w:author="Garnier France" w:date="2018-06-11T15:22:00Z"/>
                <w:rFonts w:ascii="Arial" w:hAnsi="Arial" w:cs="Arial"/>
              </w:rPr>
            </w:pPr>
            <w:ins w:id="5952" w:author="Garnier France" w:date="2018-06-11T15:22:00Z">
              <w:r>
                <w:rPr>
                  <w:rFonts w:ascii="Arial" w:hAnsi="Arial" w:cs="Arial"/>
                </w:rPr>
                <w:t>(± 0,5 °C)</w:t>
              </w:r>
            </w:ins>
          </w:p>
        </w:tc>
        <w:tc>
          <w:tcPr>
            <w:tcW w:w="1537" w:type="dxa"/>
            <w:vAlign w:val="center"/>
          </w:tcPr>
          <w:p w14:paraId="5BEA3609" w14:textId="77777777" w:rsidR="00E43495" w:rsidRDefault="00E43495" w:rsidP="001D7E9B">
            <w:pPr>
              <w:jc w:val="center"/>
              <w:rPr>
                <w:ins w:id="5953" w:author="Garnier France" w:date="2018-06-11T15:22:00Z"/>
                <w:rFonts w:ascii="Arial" w:hAnsi="Arial" w:cs="Arial"/>
              </w:rPr>
            </w:pPr>
            <w:ins w:id="5954" w:author="Garnier France" w:date="2018-06-11T15:22:00Z">
              <w:r>
                <w:rPr>
                  <w:rFonts w:ascii="Arial" w:hAnsi="Arial" w:cs="Arial"/>
                </w:rPr>
                <w:t>Volume</w:t>
              </w:r>
            </w:ins>
          </w:p>
          <w:p w14:paraId="4327E8A3" w14:textId="77777777" w:rsidR="00E43495" w:rsidRDefault="00E43495" w:rsidP="001D7E9B">
            <w:pPr>
              <w:jc w:val="center"/>
              <w:rPr>
                <w:ins w:id="5955" w:author="Garnier France" w:date="2018-06-11T15:22:00Z"/>
                <w:rFonts w:ascii="Arial" w:hAnsi="Arial" w:cs="Arial"/>
              </w:rPr>
            </w:pPr>
            <w:ins w:id="5956" w:author="Garnier France" w:date="2018-06-11T15:22:00Z">
              <w:r>
                <w:rPr>
                  <w:rFonts w:ascii="Arial" w:hAnsi="Arial" w:cs="Arial"/>
                </w:rPr>
                <w:t>(± 0,5 mL)</w:t>
              </w:r>
            </w:ins>
          </w:p>
        </w:tc>
        <w:tc>
          <w:tcPr>
            <w:tcW w:w="1418" w:type="dxa"/>
            <w:vAlign w:val="center"/>
          </w:tcPr>
          <w:p w14:paraId="6D14883C" w14:textId="77777777" w:rsidR="00E43495" w:rsidRDefault="00E43495" w:rsidP="001D7E9B">
            <w:pPr>
              <w:jc w:val="center"/>
              <w:rPr>
                <w:ins w:id="5957" w:author="Garnier France" w:date="2018-06-11T15:22:00Z"/>
                <w:rFonts w:ascii="Arial" w:hAnsi="Arial" w:cs="Arial"/>
              </w:rPr>
            </w:pPr>
            <w:ins w:id="5958" w:author="Garnier France" w:date="2018-06-11T15:22:00Z">
              <w:r>
                <w:rPr>
                  <w:rFonts w:ascii="Arial" w:hAnsi="Arial" w:cs="Arial"/>
                </w:rPr>
                <w:t>Température</w:t>
              </w:r>
            </w:ins>
          </w:p>
          <w:p w14:paraId="47BB4987" w14:textId="77777777" w:rsidR="00E43495" w:rsidRDefault="00E43495" w:rsidP="001D7E9B">
            <w:pPr>
              <w:jc w:val="center"/>
              <w:rPr>
                <w:ins w:id="5959" w:author="Garnier France" w:date="2018-06-11T15:22:00Z"/>
                <w:rFonts w:ascii="Arial" w:hAnsi="Arial" w:cs="Arial"/>
              </w:rPr>
            </w:pPr>
            <w:ins w:id="5960" w:author="Garnier France" w:date="2018-06-11T15:22:00Z">
              <w:r>
                <w:rPr>
                  <w:rFonts w:ascii="Arial" w:hAnsi="Arial" w:cs="Arial"/>
                </w:rPr>
                <w:t>(± 0,5 °C)</w:t>
              </w:r>
            </w:ins>
          </w:p>
        </w:tc>
      </w:tr>
      <w:tr w:rsidR="00E43495" w14:paraId="21F4811F" w14:textId="77777777" w:rsidTr="001A3530">
        <w:tblPrEx>
          <w:tblW w:w="10207" w:type="dxa"/>
          <w:tblInd w:w="-601" w:type="dxa"/>
          <w:tblPrExChange w:id="5961" w:author="Garnier France" w:date="2018-06-11T15:46:00Z">
            <w:tblPrEx>
              <w:tblW w:w="10207" w:type="dxa"/>
              <w:tblInd w:w="-601" w:type="dxa"/>
            </w:tblPrEx>
          </w:tblPrExChange>
        </w:tblPrEx>
        <w:trPr>
          <w:trHeight w:val="558"/>
          <w:ins w:id="5962" w:author="Garnier France" w:date="2018-06-11T15:22:00Z"/>
          <w:trPrChange w:id="5963" w:author="Garnier France" w:date="2018-06-11T15:46:00Z">
            <w:trPr>
              <w:gridBefore w:val="3"/>
              <w:trHeight w:val="558"/>
            </w:trPr>
          </w:trPrChange>
        </w:trPr>
        <w:tc>
          <w:tcPr>
            <w:tcW w:w="1281" w:type="dxa"/>
            <w:vAlign w:val="center"/>
            <w:tcPrChange w:id="5964" w:author="Garnier France" w:date="2018-06-11T15:46:00Z">
              <w:tcPr>
                <w:tcW w:w="1281" w:type="dxa"/>
                <w:gridSpan w:val="2"/>
                <w:vAlign w:val="center"/>
              </w:tcPr>
            </w:tcPrChange>
          </w:tcPr>
          <w:p w14:paraId="6BC3544A" w14:textId="77777777" w:rsidR="00E43495" w:rsidRDefault="00E43495" w:rsidP="001D7E9B">
            <w:pPr>
              <w:jc w:val="center"/>
              <w:rPr>
                <w:ins w:id="5965" w:author="Garnier France" w:date="2018-06-11T15:22:00Z"/>
                <w:rFonts w:ascii="Arial" w:hAnsi="Arial" w:cs="Arial"/>
              </w:rPr>
            </w:pPr>
            <w:ins w:id="5966" w:author="Garnier France" w:date="2018-06-11T15:22:00Z">
              <w:r>
                <w:rPr>
                  <w:rFonts w:ascii="Arial" w:hAnsi="Arial" w:cs="Arial"/>
                </w:rPr>
                <w:t>1</w:t>
              </w:r>
              <w:r w:rsidRPr="00B20A96">
                <w:rPr>
                  <w:rFonts w:ascii="Arial" w:hAnsi="Arial" w:cs="Arial"/>
                  <w:vertAlign w:val="superscript"/>
                </w:rPr>
                <w:t>er</w:t>
              </w:r>
              <w:r>
                <w:rPr>
                  <w:rFonts w:ascii="Arial" w:hAnsi="Arial" w:cs="Arial"/>
                </w:rPr>
                <w:t xml:space="preserve"> essai</w:t>
              </w:r>
            </w:ins>
          </w:p>
        </w:tc>
        <w:tc>
          <w:tcPr>
            <w:tcW w:w="1522" w:type="dxa"/>
            <w:vAlign w:val="center"/>
            <w:tcPrChange w:id="5967" w:author="Garnier France" w:date="2018-06-11T15:46:00Z">
              <w:tcPr>
                <w:tcW w:w="1522" w:type="dxa"/>
                <w:gridSpan w:val="2"/>
                <w:vAlign w:val="center"/>
              </w:tcPr>
            </w:tcPrChange>
          </w:tcPr>
          <w:p w14:paraId="02EEF481" w14:textId="7B06C0A9" w:rsidR="00E43495" w:rsidRDefault="00872A38">
            <w:pPr>
              <w:jc w:val="center"/>
              <w:rPr>
                <w:ins w:id="5968" w:author="Garnier France" w:date="2018-06-11T15:22:00Z"/>
                <w:rFonts w:ascii="Arial" w:hAnsi="Arial" w:cs="Arial"/>
              </w:rPr>
            </w:pPr>
            <w:ins w:id="5969" w:author="Garnier France" w:date="2018-06-11T15:22:00Z">
              <w:r>
                <w:rPr>
                  <w:rFonts w:ascii="Arial" w:hAnsi="Arial" w:cs="Arial"/>
                </w:rPr>
                <w:t>15</w:t>
              </w:r>
              <w:r w:rsidR="00E43495">
                <w:rPr>
                  <w:rFonts w:ascii="Arial" w:hAnsi="Arial" w:cs="Arial"/>
                </w:rPr>
                <w:t>0,0</w:t>
              </w:r>
            </w:ins>
          </w:p>
        </w:tc>
        <w:tc>
          <w:tcPr>
            <w:tcW w:w="1476" w:type="dxa"/>
            <w:vAlign w:val="center"/>
            <w:tcPrChange w:id="5970" w:author="Garnier France" w:date="2018-06-11T15:46:00Z">
              <w:tcPr>
                <w:tcW w:w="1476" w:type="dxa"/>
                <w:gridSpan w:val="2"/>
                <w:vAlign w:val="center"/>
              </w:tcPr>
            </w:tcPrChange>
          </w:tcPr>
          <w:p w14:paraId="24269D95" w14:textId="77777777" w:rsidR="00E43495" w:rsidRDefault="00E43495" w:rsidP="001D7E9B">
            <w:pPr>
              <w:jc w:val="center"/>
              <w:rPr>
                <w:ins w:id="5971" w:author="Garnier France" w:date="2018-06-11T15:22:00Z"/>
                <w:rFonts w:ascii="Arial" w:hAnsi="Arial" w:cs="Arial"/>
              </w:rPr>
            </w:pPr>
            <w:ins w:id="5972" w:author="Garnier France" w:date="2018-06-11T15:22:00Z">
              <w:r>
                <w:rPr>
                  <w:rFonts w:ascii="Arial" w:hAnsi="Arial" w:cs="Arial"/>
                </w:rPr>
                <w:t>68,0</w:t>
              </w:r>
            </w:ins>
          </w:p>
        </w:tc>
        <w:tc>
          <w:tcPr>
            <w:tcW w:w="1497" w:type="dxa"/>
            <w:vAlign w:val="center"/>
            <w:tcPrChange w:id="5973" w:author="Garnier France" w:date="2018-06-11T15:46:00Z">
              <w:tcPr>
                <w:tcW w:w="1497" w:type="dxa"/>
                <w:gridSpan w:val="2"/>
                <w:vAlign w:val="center"/>
              </w:tcPr>
            </w:tcPrChange>
          </w:tcPr>
          <w:p w14:paraId="787810C1" w14:textId="33CB2C5C" w:rsidR="00E43495" w:rsidRDefault="00872A38" w:rsidP="001D7E9B">
            <w:pPr>
              <w:jc w:val="center"/>
              <w:rPr>
                <w:ins w:id="5974" w:author="Garnier France" w:date="2018-06-11T15:22:00Z"/>
                <w:rFonts w:ascii="Arial" w:hAnsi="Arial" w:cs="Arial"/>
              </w:rPr>
            </w:pPr>
            <w:ins w:id="5975" w:author="Garnier France" w:date="2018-06-11T15:22:00Z">
              <w:r>
                <w:rPr>
                  <w:rFonts w:ascii="Arial" w:hAnsi="Arial" w:cs="Arial"/>
                </w:rPr>
                <w:t>5</w:t>
              </w:r>
              <w:r w:rsidR="00E43495">
                <w:rPr>
                  <w:rFonts w:ascii="Arial" w:hAnsi="Arial" w:cs="Arial"/>
                </w:rPr>
                <w:t>0,0</w:t>
              </w:r>
            </w:ins>
          </w:p>
        </w:tc>
        <w:tc>
          <w:tcPr>
            <w:tcW w:w="1476" w:type="dxa"/>
            <w:vAlign w:val="center"/>
            <w:tcPrChange w:id="5976" w:author="Garnier France" w:date="2018-06-11T15:46:00Z">
              <w:tcPr>
                <w:tcW w:w="1476" w:type="dxa"/>
                <w:gridSpan w:val="2"/>
                <w:vAlign w:val="center"/>
              </w:tcPr>
            </w:tcPrChange>
          </w:tcPr>
          <w:p w14:paraId="3127B2BA" w14:textId="5DC41137" w:rsidR="00E43495" w:rsidRDefault="00872A38" w:rsidP="001D7E9B">
            <w:pPr>
              <w:jc w:val="center"/>
              <w:rPr>
                <w:ins w:id="5977" w:author="Garnier France" w:date="2018-06-11T15:22:00Z"/>
                <w:rFonts w:ascii="Arial" w:hAnsi="Arial" w:cs="Arial"/>
              </w:rPr>
            </w:pPr>
            <w:ins w:id="5978" w:author="Garnier France" w:date="2018-06-11T15:22:00Z">
              <w:r>
                <w:rPr>
                  <w:rFonts w:ascii="Arial" w:hAnsi="Arial" w:cs="Arial"/>
                </w:rPr>
                <w:t>12</w:t>
              </w:r>
              <w:r w:rsidR="00E43495">
                <w:rPr>
                  <w:rFonts w:ascii="Arial" w:hAnsi="Arial" w:cs="Arial"/>
                </w:rPr>
                <w:t>,0</w:t>
              </w:r>
            </w:ins>
          </w:p>
        </w:tc>
        <w:tc>
          <w:tcPr>
            <w:tcW w:w="1537" w:type="dxa"/>
            <w:vAlign w:val="center"/>
            <w:tcPrChange w:id="5979" w:author="Garnier France" w:date="2018-06-11T15:46:00Z">
              <w:tcPr>
                <w:tcW w:w="1537" w:type="dxa"/>
                <w:vAlign w:val="center"/>
              </w:tcPr>
            </w:tcPrChange>
          </w:tcPr>
          <w:p w14:paraId="5B0051BA" w14:textId="77777777" w:rsidR="00E43495" w:rsidRDefault="00E43495" w:rsidP="001D7E9B">
            <w:pPr>
              <w:jc w:val="center"/>
              <w:rPr>
                <w:ins w:id="5980" w:author="Garnier France" w:date="2018-06-11T15:22:00Z"/>
                <w:rFonts w:ascii="Arial" w:hAnsi="Arial" w:cs="Arial"/>
              </w:rPr>
            </w:pPr>
            <w:ins w:id="5981" w:author="Garnier France" w:date="2018-06-11T15:22:00Z">
              <w:r>
                <w:rPr>
                  <w:rFonts w:ascii="Arial" w:hAnsi="Arial" w:cs="Arial"/>
                </w:rPr>
                <w:t>200,0</w:t>
              </w:r>
            </w:ins>
          </w:p>
        </w:tc>
        <w:tc>
          <w:tcPr>
            <w:tcW w:w="1418" w:type="dxa"/>
            <w:vAlign w:val="center"/>
            <w:tcPrChange w:id="5982" w:author="Garnier France" w:date="2018-06-11T15:46:00Z">
              <w:tcPr>
                <w:tcW w:w="1418" w:type="dxa"/>
                <w:vAlign w:val="center"/>
              </w:tcPr>
            </w:tcPrChange>
          </w:tcPr>
          <w:p w14:paraId="364C2357" w14:textId="76361298" w:rsidR="00E43495" w:rsidRDefault="00872A38" w:rsidP="001D7E9B">
            <w:pPr>
              <w:jc w:val="center"/>
              <w:rPr>
                <w:ins w:id="5983" w:author="Garnier France" w:date="2018-06-11T15:22:00Z"/>
                <w:rFonts w:ascii="Arial" w:hAnsi="Arial" w:cs="Arial"/>
              </w:rPr>
            </w:pPr>
            <w:ins w:id="5984" w:author="Garnier France" w:date="2018-06-11T15:22:00Z">
              <w:r>
                <w:rPr>
                  <w:rFonts w:ascii="Arial" w:hAnsi="Arial" w:cs="Arial"/>
                </w:rPr>
                <w:t>51</w:t>
              </w:r>
              <w:r w:rsidR="00E43495">
                <w:rPr>
                  <w:rFonts w:ascii="Arial" w:hAnsi="Arial" w:cs="Arial"/>
                </w:rPr>
                <w:t>,0</w:t>
              </w:r>
            </w:ins>
          </w:p>
        </w:tc>
      </w:tr>
      <w:tr w:rsidR="00E43495" w14:paraId="0D6C5D32" w14:textId="77777777" w:rsidTr="00872A38">
        <w:tblPrEx>
          <w:tblW w:w="10207" w:type="dxa"/>
          <w:tblInd w:w="-601" w:type="dxa"/>
          <w:tblPrExChange w:id="5985" w:author="Garnier France" w:date="2018-06-11T15:29:00Z">
            <w:tblPrEx>
              <w:tblW w:w="10207" w:type="dxa"/>
              <w:tblInd w:w="-601" w:type="dxa"/>
            </w:tblPrEx>
          </w:tblPrExChange>
        </w:tblPrEx>
        <w:trPr>
          <w:trHeight w:val="558"/>
          <w:ins w:id="5986" w:author="Garnier France" w:date="2018-06-11T15:22:00Z"/>
          <w:trPrChange w:id="5987" w:author="Garnier France" w:date="2018-06-11T15:29:00Z">
            <w:trPr>
              <w:gridBefore w:val="3"/>
              <w:trHeight w:val="558"/>
            </w:trPr>
          </w:trPrChange>
        </w:trPr>
        <w:tc>
          <w:tcPr>
            <w:tcW w:w="1281" w:type="dxa"/>
            <w:vAlign w:val="center"/>
            <w:tcPrChange w:id="5988" w:author="Garnier France" w:date="2018-06-11T15:29:00Z">
              <w:tcPr>
                <w:tcW w:w="1281" w:type="dxa"/>
                <w:gridSpan w:val="2"/>
                <w:vAlign w:val="center"/>
              </w:tcPr>
            </w:tcPrChange>
          </w:tcPr>
          <w:p w14:paraId="3C0A44CC" w14:textId="77777777" w:rsidR="00E43495" w:rsidRDefault="00E43495" w:rsidP="001D7E9B">
            <w:pPr>
              <w:jc w:val="center"/>
              <w:rPr>
                <w:ins w:id="5989" w:author="Garnier France" w:date="2018-06-11T15:22:00Z"/>
                <w:rFonts w:ascii="Arial" w:hAnsi="Arial" w:cs="Arial"/>
              </w:rPr>
            </w:pPr>
            <w:ins w:id="5990" w:author="Garnier France" w:date="2018-06-11T15:22:00Z">
              <w:r>
                <w:rPr>
                  <w:rFonts w:ascii="Arial" w:hAnsi="Arial" w:cs="Arial"/>
                </w:rPr>
                <w:t>2</w:t>
              </w:r>
              <w:r w:rsidRPr="00B20A96">
                <w:rPr>
                  <w:rFonts w:ascii="Arial" w:hAnsi="Arial" w:cs="Arial"/>
                  <w:vertAlign w:val="superscript"/>
                </w:rPr>
                <w:t>e</w:t>
              </w:r>
              <w:r>
                <w:rPr>
                  <w:rFonts w:ascii="Arial" w:hAnsi="Arial" w:cs="Arial"/>
                </w:rPr>
                <w:t xml:space="preserve"> essai</w:t>
              </w:r>
            </w:ins>
          </w:p>
        </w:tc>
        <w:tc>
          <w:tcPr>
            <w:tcW w:w="1522" w:type="dxa"/>
            <w:vAlign w:val="center"/>
            <w:tcPrChange w:id="5991" w:author="Garnier France" w:date="2018-06-11T15:29:00Z">
              <w:tcPr>
                <w:tcW w:w="1522" w:type="dxa"/>
                <w:gridSpan w:val="2"/>
              </w:tcPr>
            </w:tcPrChange>
          </w:tcPr>
          <w:p w14:paraId="70FE2B56" w14:textId="724B4A06" w:rsidR="00E43495" w:rsidRDefault="00872A38">
            <w:pPr>
              <w:jc w:val="center"/>
              <w:rPr>
                <w:ins w:id="5992" w:author="Garnier France" w:date="2018-06-11T15:22:00Z"/>
                <w:rFonts w:ascii="Arial" w:hAnsi="Arial" w:cs="Arial"/>
              </w:rPr>
            </w:pPr>
            <w:ins w:id="5993" w:author="Garnier France" w:date="2018-06-11T15:22:00Z">
              <w:r>
                <w:rPr>
                  <w:rFonts w:ascii="Arial" w:hAnsi="Arial" w:cs="Arial"/>
                </w:rPr>
                <w:t>15</w:t>
              </w:r>
              <w:r w:rsidR="00E43495" w:rsidRPr="00CF70EB">
                <w:rPr>
                  <w:rFonts w:ascii="Arial" w:hAnsi="Arial" w:cs="Arial"/>
                </w:rPr>
                <w:t>0</w:t>
              </w:r>
              <w:r w:rsidR="00E43495">
                <w:rPr>
                  <w:rFonts w:ascii="Arial" w:hAnsi="Arial" w:cs="Arial"/>
                </w:rPr>
                <w:t>,5</w:t>
              </w:r>
            </w:ins>
          </w:p>
        </w:tc>
        <w:tc>
          <w:tcPr>
            <w:tcW w:w="1476" w:type="dxa"/>
            <w:vAlign w:val="center"/>
            <w:tcPrChange w:id="5994" w:author="Garnier France" w:date="2018-06-11T15:29:00Z">
              <w:tcPr>
                <w:tcW w:w="1476" w:type="dxa"/>
                <w:gridSpan w:val="2"/>
                <w:vAlign w:val="center"/>
              </w:tcPr>
            </w:tcPrChange>
          </w:tcPr>
          <w:p w14:paraId="61D16B4A" w14:textId="297F48FC" w:rsidR="00E43495" w:rsidRDefault="00872A38" w:rsidP="001D7E9B">
            <w:pPr>
              <w:jc w:val="center"/>
              <w:rPr>
                <w:ins w:id="5995" w:author="Garnier France" w:date="2018-06-11T15:22:00Z"/>
                <w:rFonts w:ascii="Arial" w:hAnsi="Arial" w:cs="Arial"/>
              </w:rPr>
            </w:pPr>
            <w:ins w:id="5996" w:author="Garnier France" w:date="2018-06-11T15:22:00Z">
              <w:r>
                <w:rPr>
                  <w:rFonts w:ascii="Arial" w:hAnsi="Arial" w:cs="Arial"/>
                </w:rPr>
                <w:t>69,0</w:t>
              </w:r>
            </w:ins>
          </w:p>
        </w:tc>
        <w:tc>
          <w:tcPr>
            <w:tcW w:w="1497" w:type="dxa"/>
            <w:vAlign w:val="center"/>
            <w:tcPrChange w:id="5997" w:author="Garnier France" w:date="2018-06-11T15:29:00Z">
              <w:tcPr>
                <w:tcW w:w="1497" w:type="dxa"/>
                <w:gridSpan w:val="2"/>
                <w:vAlign w:val="center"/>
              </w:tcPr>
            </w:tcPrChange>
          </w:tcPr>
          <w:p w14:paraId="3A0DE933" w14:textId="3C0F25EE" w:rsidR="00E43495" w:rsidRDefault="00872A38" w:rsidP="001D7E9B">
            <w:pPr>
              <w:jc w:val="center"/>
              <w:rPr>
                <w:ins w:id="5998" w:author="Garnier France" w:date="2018-06-11T15:22:00Z"/>
                <w:rFonts w:ascii="Arial" w:hAnsi="Arial" w:cs="Arial"/>
              </w:rPr>
            </w:pPr>
            <w:ins w:id="5999" w:author="Garnier France" w:date="2018-06-11T15:22:00Z">
              <w:r>
                <w:rPr>
                  <w:rFonts w:ascii="Arial" w:hAnsi="Arial" w:cs="Arial"/>
                </w:rPr>
                <w:t>50,5</w:t>
              </w:r>
            </w:ins>
          </w:p>
        </w:tc>
        <w:tc>
          <w:tcPr>
            <w:tcW w:w="1476" w:type="dxa"/>
            <w:vAlign w:val="center"/>
            <w:tcPrChange w:id="6000" w:author="Garnier France" w:date="2018-06-11T15:29:00Z">
              <w:tcPr>
                <w:tcW w:w="1476" w:type="dxa"/>
                <w:gridSpan w:val="2"/>
                <w:vAlign w:val="center"/>
              </w:tcPr>
            </w:tcPrChange>
          </w:tcPr>
          <w:p w14:paraId="42B811E9" w14:textId="04C98C10" w:rsidR="00E43495" w:rsidRDefault="00872A38" w:rsidP="001D7E9B">
            <w:pPr>
              <w:jc w:val="center"/>
              <w:rPr>
                <w:ins w:id="6001" w:author="Garnier France" w:date="2018-06-11T15:22:00Z"/>
                <w:rFonts w:ascii="Arial" w:hAnsi="Arial" w:cs="Arial"/>
              </w:rPr>
            </w:pPr>
            <w:ins w:id="6002" w:author="Garnier France" w:date="2018-06-11T15:22:00Z">
              <w:r>
                <w:rPr>
                  <w:rFonts w:ascii="Arial" w:hAnsi="Arial" w:cs="Arial"/>
                </w:rPr>
                <w:t>12</w:t>
              </w:r>
              <w:r w:rsidR="00E43495">
                <w:rPr>
                  <w:rFonts w:ascii="Arial" w:hAnsi="Arial" w:cs="Arial"/>
                </w:rPr>
                <w:t>,5</w:t>
              </w:r>
            </w:ins>
          </w:p>
        </w:tc>
        <w:tc>
          <w:tcPr>
            <w:tcW w:w="1537" w:type="dxa"/>
            <w:vAlign w:val="center"/>
            <w:tcPrChange w:id="6003" w:author="Garnier France" w:date="2018-06-11T15:29:00Z">
              <w:tcPr>
                <w:tcW w:w="1537" w:type="dxa"/>
                <w:vAlign w:val="center"/>
              </w:tcPr>
            </w:tcPrChange>
          </w:tcPr>
          <w:p w14:paraId="2A93DCF4" w14:textId="77777777" w:rsidR="00E43495" w:rsidRDefault="00E43495" w:rsidP="001D7E9B">
            <w:pPr>
              <w:jc w:val="center"/>
              <w:rPr>
                <w:ins w:id="6004" w:author="Garnier France" w:date="2018-06-11T15:22:00Z"/>
                <w:rFonts w:ascii="Arial" w:hAnsi="Arial" w:cs="Arial"/>
              </w:rPr>
            </w:pPr>
            <w:ins w:id="6005" w:author="Garnier France" w:date="2018-06-11T15:22:00Z">
              <w:r>
                <w:rPr>
                  <w:rFonts w:ascii="Arial" w:hAnsi="Arial" w:cs="Arial"/>
                </w:rPr>
                <w:t>200,5</w:t>
              </w:r>
            </w:ins>
          </w:p>
        </w:tc>
        <w:tc>
          <w:tcPr>
            <w:tcW w:w="1418" w:type="dxa"/>
            <w:vAlign w:val="center"/>
            <w:tcPrChange w:id="6006" w:author="Garnier France" w:date="2018-06-11T15:29:00Z">
              <w:tcPr>
                <w:tcW w:w="1418" w:type="dxa"/>
                <w:vAlign w:val="center"/>
              </w:tcPr>
            </w:tcPrChange>
          </w:tcPr>
          <w:p w14:paraId="05905728" w14:textId="0CECAC83" w:rsidR="00E43495" w:rsidRDefault="00872A38" w:rsidP="001D7E9B">
            <w:pPr>
              <w:jc w:val="center"/>
              <w:rPr>
                <w:ins w:id="6007" w:author="Garnier France" w:date="2018-06-11T15:22:00Z"/>
                <w:rFonts w:ascii="Arial" w:hAnsi="Arial" w:cs="Arial"/>
              </w:rPr>
            </w:pPr>
            <w:ins w:id="6008" w:author="Garnier France" w:date="2018-06-11T15:22:00Z">
              <w:r>
                <w:rPr>
                  <w:rFonts w:ascii="Arial" w:hAnsi="Arial" w:cs="Arial"/>
                </w:rPr>
                <w:t>51,5</w:t>
              </w:r>
            </w:ins>
          </w:p>
        </w:tc>
      </w:tr>
      <w:tr w:rsidR="00E43495" w14:paraId="5234C703" w14:textId="77777777" w:rsidTr="001D7E9B">
        <w:trPr>
          <w:trHeight w:val="558"/>
          <w:ins w:id="6009" w:author="Garnier France" w:date="2018-06-11T15:22:00Z"/>
        </w:trPr>
        <w:tc>
          <w:tcPr>
            <w:tcW w:w="1281" w:type="dxa"/>
            <w:vAlign w:val="center"/>
          </w:tcPr>
          <w:p w14:paraId="113FFB78" w14:textId="77777777" w:rsidR="00E43495" w:rsidRDefault="00E43495" w:rsidP="001D7E9B">
            <w:pPr>
              <w:jc w:val="center"/>
              <w:rPr>
                <w:ins w:id="6010" w:author="Garnier France" w:date="2018-06-11T15:22:00Z"/>
                <w:rFonts w:ascii="Arial" w:hAnsi="Arial" w:cs="Arial"/>
              </w:rPr>
            </w:pPr>
            <w:ins w:id="6011" w:author="Garnier France" w:date="2018-06-11T15:22:00Z">
              <w:r>
                <w:rPr>
                  <w:rFonts w:ascii="Arial" w:hAnsi="Arial" w:cs="Arial"/>
                </w:rPr>
                <w:t>3</w:t>
              </w:r>
              <w:r w:rsidRPr="00B20A96">
                <w:rPr>
                  <w:rFonts w:ascii="Arial" w:hAnsi="Arial" w:cs="Arial"/>
                  <w:vertAlign w:val="superscript"/>
                </w:rPr>
                <w:t>e</w:t>
              </w:r>
              <w:r>
                <w:rPr>
                  <w:rFonts w:ascii="Arial" w:hAnsi="Arial" w:cs="Arial"/>
                </w:rPr>
                <w:t xml:space="preserve"> essai</w:t>
              </w:r>
            </w:ins>
          </w:p>
        </w:tc>
        <w:tc>
          <w:tcPr>
            <w:tcW w:w="1522" w:type="dxa"/>
            <w:vAlign w:val="center"/>
          </w:tcPr>
          <w:p w14:paraId="5E9ED5D3" w14:textId="4B3496B0" w:rsidR="00E43495" w:rsidRDefault="00872A38" w:rsidP="001D7E9B">
            <w:pPr>
              <w:jc w:val="center"/>
              <w:rPr>
                <w:ins w:id="6012" w:author="Garnier France" w:date="2018-06-11T15:22:00Z"/>
                <w:rFonts w:ascii="Arial" w:hAnsi="Arial" w:cs="Arial"/>
              </w:rPr>
            </w:pPr>
            <w:ins w:id="6013" w:author="Garnier France" w:date="2018-06-11T15:22:00Z">
              <w:r>
                <w:rPr>
                  <w:rFonts w:ascii="Arial" w:hAnsi="Arial" w:cs="Arial"/>
                </w:rPr>
                <w:t>15</w:t>
              </w:r>
              <w:r w:rsidR="00E43495" w:rsidRPr="00CF70EB">
                <w:rPr>
                  <w:rFonts w:ascii="Arial" w:hAnsi="Arial" w:cs="Arial"/>
                </w:rPr>
                <w:t>0,0</w:t>
              </w:r>
            </w:ins>
          </w:p>
        </w:tc>
        <w:tc>
          <w:tcPr>
            <w:tcW w:w="1476" w:type="dxa"/>
            <w:vAlign w:val="center"/>
          </w:tcPr>
          <w:p w14:paraId="0E7DF871" w14:textId="0D84ECDF" w:rsidR="00E43495" w:rsidRDefault="00872A38" w:rsidP="001D7E9B">
            <w:pPr>
              <w:jc w:val="center"/>
              <w:rPr>
                <w:ins w:id="6014" w:author="Garnier France" w:date="2018-06-11T15:22:00Z"/>
                <w:rFonts w:ascii="Arial" w:hAnsi="Arial" w:cs="Arial"/>
              </w:rPr>
            </w:pPr>
            <w:ins w:id="6015" w:author="Garnier France" w:date="2018-06-11T15:22:00Z">
              <w:r>
                <w:rPr>
                  <w:rFonts w:ascii="Arial" w:hAnsi="Arial" w:cs="Arial"/>
                </w:rPr>
                <w:t>68,5</w:t>
              </w:r>
            </w:ins>
          </w:p>
        </w:tc>
        <w:tc>
          <w:tcPr>
            <w:tcW w:w="1497" w:type="dxa"/>
            <w:vAlign w:val="center"/>
          </w:tcPr>
          <w:p w14:paraId="11B0B309" w14:textId="6F719F23" w:rsidR="00E43495" w:rsidRDefault="00872A38" w:rsidP="001D7E9B">
            <w:pPr>
              <w:jc w:val="center"/>
              <w:rPr>
                <w:ins w:id="6016" w:author="Garnier France" w:date="2018-06-11T15:22:00Z"/>
                <w:rFonts w:ascii="Arial" w:hAnsi="Arial" w:cs="Arial"/>
              </w:rPr>
            </w:pPr>
            <w:ins w:id="6017" w:author="Garnier France" w:date="2018-06-11T15:22:00Z">
              <w:r>
                <w:rPr>
                  <w:rFonts w:ascii="Arial" w:hAnsi="Arial" w:cs="Arial"/>
                </w:rPr>
                <w:t>49</w:t>
              </w:r>
              <w:r w:rsidR="00E43495">
                <w:rPr>
                  <w:rFonts w:ascii="Arial" w:hAnsi="Arial" w:cs="Arial"/>
                </w:rPr>
                <w:t>,5</w:t>
              </w:r>
            </w:ins>
          </w:p>
        </w:tc>
        <w:tc>
          <w:tcPr>
            <w:tcW w:w="1476" w:type="dxa"/>
            <w:vAlign w:val="center"/>
          </w:tcPr>
          <w:p w14:paraId="42D12BA6" w14:textId="1DE6BB59" w:rsidR="00E43495" w:rsidRDefault="00872A38" w:rsidP="001D7E9B">
            <w:pPr>
              <w:jc w:val="center"/>
              <w:rPr>
                <w:ins w:id="6018" w:author="Garnier France" w:date="2018-06-11T15:22:00Z"/>
                <w:rFonts w:ascii="Arial" w:hAnsi="Arial" w:cs="Arial"/>
              </w:rPr>
            </w:pPr>
            <w:ins w:id="6019" w:author="Garnier France" w:date="2018-06-11T15:22:00Z">
              <w:r>
                <w:rPr>
                  <w:rFonts w:ascii="Arial" w:hAnsi="Arial" w:cs="Arial"/>
                </w:rPr>
                <w:t>11,5</w:t>
              </w:r>
            </w:ins>
          </w:p>
        </w:tc>
        <w:tc>
          <w:tcPr>
            <w:tcW w:w="1537" w:type="dxa"/>
            <w:vAlign w:val="center"/>
          </w:tcPr>
          <w:p w14:paraId="6D844ECD" w14:textId="77777777" w:rsidR="00E43495" w:rsidRDefault="00E43495" w:rsidP="001D7E9B">
            <w:pPr>
              <w:jc w:val="center"/>
              <w:rPr>
                <w:ins w:id="6020" w:author="Garnier France" w:date="2018-06-11T15:22:00Z"/>
                <w:rFonts w:ascii="Arial" w:hAnsi="Arial" w:cs="Arial"/>
              </w:rPr>
            </w:pPr>
            <w:ins w:id="6021" w:author="Garnier France" w:date="2018-06-11T15:22:00Z">
              <w:r>
                <w:rPr>
                  <w:rFonts w:ascii="Arial" w:hAnsi="Arial" w:cs="Arial"/>
                </w:rPr>
                <w:t>199,5</w:t>
              </w:r>
            </w:ins>
          </w:p>
        </w:tc>
        <w:tc>
          <w:tcPr>
            <w:tcW w:w="1418" w:type="dxa"/>
            <w:vAlign w:val="center"/>
          </w:tcPr>
          <w:p w14:paraId="07D003F7" w14:textId="25BEAEE0" w:rsidR="00E43495" w:rsidRDefault="00872A38" w:rsidP="001D7E9B">
            <w:pPr>
              <w:jc w:val="center"/>
              <w:rPr>
                <w:ins w:id="6022" w:author="Garnier France" w:date="2018-06-11T15:22:00Z"/>
                <w:rFonts w:ascii="Arial" w:hAnsi="Arial" w:cs="Arial"/>
              </w:rPr>
            </w:pPr>
            <w:ins w:id="6023" w:author="Garnier France" w:date="2018-06-11T15:22:00Z">
              <w:r>
                <w:rPr>
                  <w:rFonts w:ascii="Arial" w:hAnsi="Arial" w:cs="Arial"/>
                </w:rPr>
                <w:t>50,5</w:t>
              </w:r>
            </w:ins>
          </w:p>
        </w:tc>
      </w:tr>
      <w:tr w:rsidR="00E43495" w14:paraId="27D3FF2B" w14:textId="77777777" w:rsidTr="001D7E9B">
        <w:trPr>
          <w:trHeight w:val="558"/>
          <w:ins w:id="6024" w:author="Garnier France" w:date="2018-06-11T15:22:00Z"/>
        </w:trPr>
        <w:tc>
          <w:tcPr>
            <w:tcW w:w="1281" w:type="dxa"/>
            <w:vAlign w:val="center"/>
          </w:tcPr>
          <w:p w14:paraId="4DC3A557" w14:textId="77777777" w:rsidR="00E43495" w:rsidRDefault="00E43495" w:rsidP="001D7E9B">
            <w:pPr>
              <w:jc w:val="center"/>
              <w:rPr>
                <w:ins w:id="6025" w:author="Garnier France" w:date="2018-06-11T15:22:00Z"/>
                <w:rFonts w:ascii="Arial" w:hAnsi="Arial" w:cs="Arial"/>
              </w:rPr>
            </w:pPr>
            <w:ins w:id="6026" w:author="Garnier France" w:date="2018-06-11T15:22:00Z">
              <w:r>
                <w:rPr>
                  <w:rFonts w:ascii="Arial" w:hAnsi="Arial" w:cs="Arial"/>
                </w:rPr>
                <w:t>Moyenne</w:t>
              </w:r>
            </w:ins>
          </w:p>
        </w:tc>
        <w:tc>
          <w:tcPr>
            <w:tcW w:w="1522" w:type="dxa"/>
            <w:vAlign w:val="center"/>
          </w:tcPr>
          <w:p w14:paraId="65AADFFB" w14:textId="12CC4E27" w:rsidR="00E43495" w:rsidRPr="00CF70EB" w:rsidRDefault="00E43495" w:rsidP="001D7E9B">
            <w:pPr>
              <w:jc w:val="center"/>
              <w:rPr>
                <w:ins w:id="6027" w:author="Garnier France" w:date="2018-06-11T15:22:00Z"/>
                <w:rFonts w:ascii="Arial" w:hAnsi="Arial" w:cs="Arial"/>
              </w:rPr>
            </w:pPr>
            <w:ins w:id="6028" w:author="Garnier France" w:date="2018-06-11T15:22:00Z">
              <w:r>
                <w:rPr>
                  <w:rFonts w:ascii="Arial" w:hAnsi="Arial" w:cs="Arial"/>
                </w:rPr>
                <w:t>(</w:t>
              </w:r>
              <w:r w:rsidR="00872A38">
                <w:rPr>
                  <w:rFonts w:ascii="Arial" w:hAnsi="Arial" w:cs="Arial"/>
                </w:rPr>
                <w:t>15</w:t>
              </w:r>
              <w:r>
                <w:rPr>
                  <w:rFonts w:ascii="Arial" w:hAnsi="Arial" w:cs="Arial"/>
                </w:rPr>
                <w:t>0 ± 2) mL</w:t>
              </w:r>
            </w:ins>
          </w:p>
        </w:tc>
        <w:tc>
          <w:tcPr>
            <w:tcW w:w="1476" w:type="dxa"/>
            <w:vAlign w:val="center"/>
          </w:tcPr>
          <w:p w14:paraId="675F972B" w14:textId="360BBB96" w:rsidR="00E43495" w:rsidRDefault="00E43495" w:rsidP="001D7E9B">
            <w:pPr>
              <w:jc w:val="center"/>
              <w:rPr>
                <w:ins w:id="6029" w:author="Garnier France" w:date="2018-06-11T15:22:00Z"/>
                <w:rFonts w:ascii="Arial" w:hAnsi="Arial" w:cs="Arial"/>
              </w:rPr>
            </w:pPr>
            <w:ins w:id="6030" w:author="Garnier France" w:date="2018-06-11T15:22:00Z">
              <w:r>
                <w:rPr>
                  <w:rFonts w:ascii="Arial" w:hAnsi="Arial" w:cs="Arial"/>
                </w:rPr>
                <w:t>(</w:t>
              </w:r>
              <w:r w:rsidR="00872A38">
                <w:rPr>
                  <w:rFonts w:ascii="Arial" w:hAnsi="Arial" w:cs="Arial"/>
                </w:rPr>
                <w:t>69</w:t>
              </w:r>
              <w:r>
                <w:rPr>
                  <w:rFonts w:ascii="Arial" w:hAnsi="Arial" w:cs="Arial"/>
                </w:rPr>
                <w:t xml:space="preserve"> ± 2) °C</w:t>
              </w:r>
            </w:ins>
          </w:p>
        </w:tc>
        <w:tc>
          <w:tcPr>
            <w:tcW w:w="1497" w:type="dxa"/>
            <w:vAlign w:val="center"/>
          </w:tcPr>
          <w:p w14:paraId="5937378B" w14:textId="30866089" w:rsidR="00E43495" w:rsidRDefault="00E43495" w:rsidP="001D7E9B">
            <w:pPr>
              <w:jc w:val="center"/>
              <w:rPr>
                <w:ins w:id="6031" w:author="Garnier France" w:date="2018-06-11T15:22:00Z"/>
                <w:rFonts w:ascii="Arial" w:hAnsi="Arial" w:cs="Arial"/>
              </w:rPr>
            </w:pPr>
            <w:ins w:id="6032" w:author="Garnier France" w:date="2018-06-11T15:22:00Z">
              <w:r>
                <w:rPr>
                  <w:rFonts w:ascii="Arial" w:hAnsi="Arial" w:cs="Arial"/>
                </w:rPr>
                <w:t>(</w:t>
              </w:r>
              <w:r w:rsidR="00872A38">
                <w:rPr>
                  <w:rFonts w:ascii="Arial" w:hAnsi="Arial" w:cs="Arial"/>
                </w:rPr>
                <w:t>5</w:t>
              </w:r>
              <w:r>
                <w:rPr>
                  <w:rFonts w:ascii="Arial" w:hAnsi="Arial" w:cs="Arial"/>
                </w:rPr>
                <w:t>0 ± 2) mL</w:t>
              </w:r>
            </w:ins>
          </w:p>
        </w:tc>
        <w:tc>
          <w:tcPr>
            <w:tcW w:w="1476" w:type="dxa"/>
            <w:vAlign w:val="center"/>
          </w:tcPr>
          <w:p w14:paraId="365AB10E" w14:textId="0AFA7459" w:rsidR="00E43495" w:rsidRDefault="00E43495" w:rsidP="001D7E9B">
            <w:pPr>
              <w:jc w:val="center"/>
              <w:rPr>
                <w:ins w:id="6033" w:author="Garnier France" w:date="2018-06-11T15:22:00Z"/>
                <w:rFonts w:ascii="Arial" w:hAnsi="Arial" w:cs="Arial"/>
              </w:rPr>
            </w:pPr>
            <w:ins w:id="6034" w:author="Garnier France" w:date="2018-06-11T15:22:00Z">
              <w:r>
                <w:rPr>
                  <w:rFonts w:ascii="Arial" w:hAnsi="Arial" w:cs="Arial"/>
                </w:rPr>
                <w:t>(</w:t>
              </w:r>
              <w:r w:rsidR="00872A38">
                <w:rPr>
                  <w:rFonts w:ascii="Arial" w:hAnsi="Arial" w:cs="Arial"/>
                </w:rPr>
                <w:t>12</w:t>
              </w:r>
              <w:r>
                <w:rPr>
                  <w:rFonts w:ascii="Arial" w:hAnsi="Arial" w:cs="Arial"/>
                </w:rPr>
                <w:t xml:space="preserve"> ± 2) °C</w:t>
              </w:r>
            </w:ins>
          </w:p>
        </w:tc>
        <w:tc>
          <w:tcPr>
            <w:tcW w:w="1537" w:type="dxa"/>
            <w:vAlign w:val="center"/>
          </w:tcPr>
          <w:p w14:paraId="50472C98" w14:textId="789F5734" w:rsidR="00E43495" w:rsidRDefault="00E43495" w:rsidP="001D7E9B">
            <w:pPr>
              <w:jc w:val="center"/>
              <w:rPr>
                <w:ins w:id="6035" w:author="Garnier France" w:date="2018-06-11T15:22:00Z"/>
                <w:rFonts w:ascii="Arial" w:hAnsi="Arial" w:cs="Arial"/>
              </w:rPr>
            </w:pPr>
            <w:ins w:id="6036" w:author="Garnier France" w:date="2018-06-11T15:22:00Z">
              <w:r>
                <w:rPr>
                  <w:rFonts w:ascii="Arial" w:hAnsi="Arial" w:cs="Arial"/>
                </w:rPr>
                <w:t>(</w:t>
              </w:r>
              <w:r w:rsidR="00872A38">
                <w:rPr>
                  <w:rFonts w:ascii="Arial" w:hAnsi="Arial" w:cs="Arial"/>
                </w:rPr>
                <w:t>2</w:t>
              </w:r>
              <w:r>
                <w:rPr>
                  <w:rFonts w:ascii="Arial" w:hAnsi="Arial" w:cs="Arial"/>
                </w:rPr>
                <w:t>00 ± 2) mL</w:t>
              </w:r>
            </w:ins>
          </w:p>
        </w:tc>
        <w:tc>
          <w:tcPr>
            <w:tcW w:w="1418" w:type="dxa"/>
            <w:vAlign w:val="center"/>
          </w:tcPr>
          <w:p w14:paraId="55869A22" w14:textId="63C394E9" w:rsidR="00E43495" w:rsidRDefault="00E43495" w:rsidP="001D7E9B">
            <w:pPr>
              <w:jc w:val="center"/>
              <w:rPr>
                <w:ins w:id="6037" w:author="Garnier France" w:date="2018-06-11T15:22:00Z"/>
                <w:rFonts w:ascii="Arial" w:hAnsi="Arial" w:cs="Arial"/>
              </w:rPr>
            </w:pPr>
            <w:ins w:id="6038" w:author="Garnier France" w:date="2018-06-11T15:22:00Z">
              <w:r>
                <w:rPr>
                  <w:rFonts w:ascii="Arial" w:hAnsi="Arial" w:cs="Arial"/>
                </w:rPr>
                <w:t>(</w:t>
              </w:r>
              <w:r w:rsidR="00872A38">
                <w:rPr>
                  <w:rFonts w:ascii="Arial" w:hAnsi="Arial" w:cs="Arial"/>
                </w:rPr>
                <w:t>51</w:t>
              </w:r>
              <w:r>
                <w:rPr>
                  <w:rFonts w:ascii="Arial" w:hAnsi="Arial" w:cs="Arial"/>
                </w:rPr>
                <w:t xml:space="preserve"> ± 2) °C</w:t>
              </w:r>
            </w:ins>
          </w:p>
        </w:tc>
      </w:tr>
    </w:tbl>
    <w:p w14:paraId="03F30577" w14:textId="7A6DC03D" w:rsidR="002B674E" w:rsidRDefault="002B674E" w:rsidP="002B674E">
      <w:pPr>
        <w:rPr>
          <w:rFonts w:ascii="Arial" w:hAnsi="Arial" w:cs="Arial"/>
          <w:b/>
          <w:w w:val="105"/>
          <w:szCs w:val="28"/>
        </w:rPr>
      </w:pPr>
    </w:p>
    <w:p w14:paraId="652EC908" w14:textId="77777777" w:rsidR="00872A38" w:rsidRPr="00F814B9" w:rsidRDefault="00872A38" w:rsidP="00872A38">
      <w:pPr>
        <w:spacing w:after="0" w:line="240" w:lineRule="auto"/>
        <w:rPr>
          <w:ins w:id="6039" w:author="Garnier France" w:date="2018-06-11T15:34:00Z"/>
          <w:rFonts w:ascii="Arial" w:hAnsi="Arial" w:cs="Arial"/>
          <w:b/>
          <w:sz w:val="24"/>
          <w:szCs w:val="24"/>
        </w:rPr>
      </w:pPr>
      <w:ins w:id="6040" w:author="Garnier France" w:date="2018-06-11T15:34:00Z">
        <w:r>
          <w:rPr>
            <w:rFonts w:ascii="Arial" w:hAnsi="Arial" w:cs="Arial"/>
            <w:b/>
            <w:sz w:val="24"/>
            <w:szCs w:val="24"/>
          </w:rPr>
          <w:t>Troisième partie : Le défi de Nostradamus : prédire la température finale</w:t>
        </w:r>
      </w:ins>
    </w:p>
    <w:p w14:paraId="31058E8E" w14:textId="3104FB35" w:rsidR="00872A38" w:rsidRDefault="002B674E">
      <w:pPr>
        <w:spacing w:after="0"/>
        <w:rPr>
          <w:ins w:id="6041" w:author="Garnier France" w:date="2018-06-11T15:33:00Z"/>
          <w:rFonts w:ascii="Arial" w:hAnsi="Arial" w:cs="Arial"/>
          <w:b/>
          <w:w w:val="105"/>
          <w:szCs w:val="28"/>
        </w:rPr>
        <w:pPrChange w:id="6042" w:author="Garnier France" w:date="2018-06-11T15:33:00Z">
          <w:pPr>
            <w:spacing w:after="0"/>
            <w:ind w:left="1134" w:hanging="1134"/>
          </w:pPr>
        </w:pPrChange>
      </w:pPr>
      <w:del w:id="6043" w:author="Garnier France" w:date="2018-06-11T15:33:00Z">
        <w:r w:rsidDel="00872A38">
          <w:rPr>
            <w:rFonts w:ascii="Arial" w:hAnsi="Arial" w:cs="Arial"/>
            <w:b/>
            <w:w w:val="105"/>
            <w:szCs w:val="28"/>
          </w:rPr>
          <w:br w:type="page"/>
        </w:r>
      </w:del>
    </w:p>
    <w:p w14:paraId="773C4ED2" w14:textId="3D8100B0" w:rsidR="00872A38" w:rsidRDefault="00872A38">
      <w:pPr>
        <w:spacing w:after="0"/>
        <w:ind w:left="1134" w:hanging="1134"/>
        <w:jc w:val="center"/>
        <w:rPr>
          <w:ins w:id="6044" w:author="Garnier France" w:date="2018-06-11T15:33:00Z"/>
          <w:rFonts w:ascii="Arial" w:hAnsi="Arial" w:cs="Arial"/>
          <w:b/>
          <w:w w:val="105"/>
          <w:szCs w:val="28"/>
        </w:rPr>
        <w:pPrChange w:id="6045" w:author="Garnier France" w:date="2018-06-11T15:34:00Z">
          <w:pPr>
            <w:spacing w:after="0"/>
            <w:ind w:left="1134" w:hanging="1134"/>
          </w:pPr>
        </w:pPrChange>
      </w:pPr>
      <w:ins w:id="6046" w:author="Garnier France" w:date="2018-06-11T15:33:00Z">
        <w:r>
          <w:rPr>
            <w:rFonts w:ascii="Arial" w:hAnsi="Arial" w:cs="Arial"/>
            <w:b/>
            <w:w w:val="105"/>
            <w:szCs w:val="28"/>
          </w:rPr>
          <w:t xml:space="preserve">Tableau </w:t>
        </w:r>
      </w:ins>
      <w:ins w:id="6047" w:author="Garnier France" w:date="2018-06-11T15:34:00Z">
        <w:r>
          <w:rPr>
            <w:rFonts w:ascii="Arial" w:hAnsi="Arial" w:cs="Arial"/>
            <w:b/>
            <w:w w:val="105"/>
            <w:szCs w:val="28"/>
          </w:rPr>
          <w:t>3</w:t>
        </w:r>
      </w:ins>
      <w:ins w:id="6048" w:author="Garnier France" w:date="2018-06-11T15:33:00Z">
        <w:r>
          <w:rPr>
            <w:rFonts w:ascii="Arial" w:hAnsi="Arial" w:cs="Arial"/>
            <w:b/>
            <w:w w:val="105"/>
            <w:szCs w:val="28"/>
          </w:rPr>
          <w:t> : Volume initial et température de l’eau et du mélange</w:t>
        </w:r>
      </w:ins>
    </w:p>
    <w:p w14:paraId="7EB8179B" w14:textId="77777777" w:rsidR="00872A38" w:rsidRPr="00E07F6F" w:rsidRDefault="00872A38" w:rsidP="00872A38">
      <w:pPr>
        <w:spacing w:after="0"/>
        <w:ind w:left="1134" w:hanging="1134"/>
        <w:rPr>
          <w:ins w:id="6049" w:author="Garnier France" w:date="2018-06-11T15:33:00Z"/>
          <w:rFonts w:ascii="Arial" w:hAnsi="Arial" w:cs="Arial"/>
        </w:rPr>
      </w:pPr>
    </w:p>
    <w:tbl>
      <w:tblPr>
        <w:tblStyle w:val="Grilledutableau"/>
        <w:tblW w:w="10207" w:type="dxa"/>
        <w:tblInd w:w="-601" w:type="dxa"/>
        <w:tblLook w:val="04A0" w:firstRow="1" w:lastRow="0" w:firstColumn="1" w:lastColumn="0" w:noHBand="0" w:noVBand="1"/>
      </w:tblPr>
      <w:tblGrid>
        <w:gridCol w:w="1276"/>
        <w:gridCol w:w="1504"/>
        <w:gridCol w:w="1476"/>
        <w:gridCol w:w="1480"/>
        <w:gridCol w:w="1476"/>
        <w:gridCol w:w="1519"/>
        <w:gridCol w:w="1476"/>
      </w:tblGrid>
      <w:tr w:rsidR="00872A38" w14:paraId="11539B80" w14:textId="77777777" w:rsidTr="001D7E9B">
        <w:trPr>
          <w:trHeight w:val="428"/>
          <w:ins w:id="6050" w:author="Garnier France" w:date="2018-06-11T15:33:00Z"/>
        </w:trPr>
        <w:tc>
          <w:tcPr>
            <w:tcW w:w="1281" w:type="dxa"/>
            <w:tcBorders>
              <w:top w:val="nil"/>
              <w:left w:val="nil"/>
              <w:bottom w:val="nil"/>
            </w:tcBorders>
            <w:vAlign w:val="center"/>
          </w:tcPr>
          <w:p w14:paraId="5FA8B8E9" w14:textId="77777777" w:rsidR="00872A38" w:rsidRDefault="00872A38" w:rsidP="001D7E9B">
            <w:pPr>
              <w:jc w:val="center"/>
              <w:rPr>
                <w:ins w:id="6051" w:author="Garnier France" w:date="2018-06-11T15:33:00Z"/>
                <w:rFonts w:ascii="Arial" w:hAnsi="Arial" w:cs="Arial"/>
              </w:rPr>
            </w:pPr>
          </w:p>
        </w:tc>
        <w:tc>
          <w:tcPr>
            <w:tcW w:w="2998" w:type="dxa"/>
            <w:gridSpan w:val="2"/>
            <w:vAlign w:val="center"/>
          </w:tcPr>
          <w:p w14:paraId="66CAAEC4" w14:textId="77777777" w:rsidR="00872A38" w:rsidRDefault="00872A38" w:rsidP="001D7E9B">
            <w:pPr>
              <w:jc w:val="center"/>
              <w:rPr>
                <w:ins w:id="6052" w:author="Garnier France" w:date="2018-06-11T15:33:00Z"/>
                <w:rFonts w:ascii="Arial" w:hAnsi="Arial" w:cs="Arial"/>
              </w:rPr>
            </w:pPr>
            <w:ins w:id="6053" w:author="Garnier France" w:date="2018-06-11T15:33:00Z">
              <w:r>
                <w:rPr>
                  <w:rFonts w:ascii="Arial" w:hAnsi="Arial" w:cs="Arial"/>
                </w:rPr>
                <w:t>Eau chaude</w:t>
              </w:r>
            </w:ins>
          </w:p>
        </w:tc>
        <w:tc>
          <w:tcPr>
            <w:tcW w:w="2973" w:type="dxa"/>
            <w:gridSpan w:val="2"/>
            <w:vAlign w:val="center"/>
          </w:tcPr>
          <w:p w14:paraId="089F732B" w14:textId="77777777" w:rsidR="00872A38" w:rsidRDefault="00872A38" w:rsidP="001D7E9B">
            <w:pPr>
              <w:jc w:val="center"/>
              <w:rPr>
                <w:ins w:id="6054" w:author="Garnier France" w:date="2018-06-11T15:33:00Z"/>
                <w:rFonts w:ascii="Arial" w:hAnsi="Arial" w:cs="Arial"/>
              </w:rPr>
            </w:pPr>
            <w:ins w:id="6055" w:author="Garnier France" w:date="2018-06-11T15:33:00Z">
              <w:r>
                <w:rPr>
                  <w:rFonts w:ascii="Arial" w:hAnsi="Arial" w:cs="Arial"/>
                </w:rPr>
                <w:t>Eau froide</w:t>
              </w:r>
            </w:ins>
          </w:p>
        </w:tc>
        <w:tc>
          <w:tcPr>
            <w:tcW w:w="2955" w:type="dxa"/>
            <w:gridSpan w:val="2"/>
            <w:vAlign w:val="center"/>
          </w:tcPr>
          <w:p w14:paraId="6811E38E" w14:textId="77777777" w:rsidR="00872A38" w:rsidRDefault="00872A38" w:rsidP="001D7E9B">
            <w:pPr>
              <w:jc w:val="center"/>
              <w:rPr>
                <w:ins w:id="6056" w:author="Garnier France" w:date="2018-06-11T15:33:00Z"/>
                <w:rFonts w:ascii="Arial" w:hAnsi="Arial" w:cs="Arial"/>
              </w:rPr>
            </w:pPr>
            <w:ins w:id="6057" w:author="Garnier France" w:date="2018-06-11T15:33:00Z">
              <w:r>
                <w:rPr>
                  <w:rFonts w:ascii="Arial" w:hAnsi="Arial" w:cs="Arial"/>
                </w:rPr>
                <w:t>Mélange</w:t>
              </w:r>
            </w:ins>
          </w:p>
        </w:tc>
      </w:tr>
      <w:tr w:rsidR="00872A38" w14:paraId="3BD843FF" w14:textId="77777777" w:rsidTr="001D7E9B">
        <w:trPr>
          <w:trHeight w:val="690"/>
          <w:ins w:id="6058" w:author="Garnier France" w:date="2018-06-11T15:33:00Z"/>
        </w:trPr>
        <w:tc>
          <w:tcPr>
            <w:tcW w:w="1281" w:type="dxa"/>
            <w:tcBorders>
              <w:top w:val="nil"/>
              <w:left w:val="nil"/>
            </w:tcBorders>
            <w:vAlign w:val="center"/>
          </w:tcPr>
          <w:p w14:paraId="4F8139F7" w14:textId="77777777" w:rsidR="00872A38" w:rsidRDefault="00872A38" w:rsidP="001D7E9B">
            <w:pPr>
              <w:jc w:val="center"/>
              <w:rPr>
                <w:ins w:id="6059" w:author="Garnier France" w:date="2018-06-11T15:33:00Z"/>
                <w:rFonts w:ascii="Arial" w:hAnsi="Arial" w:cs="Arial"/>
              </w:rPr>
            </w:pPr>
          </w:p>
        </w:tc>
        <w:tc>
          <w:tcPr>
            <w:tcW w:w="1522" w:type="dxa"/>
            <w:vAlign w:val="center"/>
          </w:tcPr>
          <w:p w14:paraId="2B99A8FA" w14:textId="77777777" w:rsidR="00872A38" w:rsidRDefault="00872A38" w:rsidP="001D7E9B">
            <w:pPr>
              <w:jc w:val="center"/>
              <w:rPr>
                <w:ins w:id="6060" w:author="Garnier France" w:date="2018-06-11T15:33:00Z"/>
                <w:rFonts w:ascii="Arial" w:hAnsi="Arial" w:cs="Arial"/>
              </w:rPr>
            </w:pPr>
            <w:ins w:id="6061" w:author="Garnier France" w:date="2018-06-11T15:33:00Z">
              <w:r>
                <w:rPr>
                  <w:rFonts w:ascii="Arial" w:hAnsi="Arial" w:cs="Arial"/>
                </w:rPr>
                <w:t>Volume</w:t>
              </w:r>
            </w:ins>
          </w:p>
          <w:p w14:paraId="40F4360B" w14:textId="77777777" w:rsidR="00872A38" w:rsidRDefault="00872A38" w:rsidP="001D7E9B">
            <w:pPr>
              <w:jc w:val="center"/>
              <w:rPr>
                <w:ins w:id="6062" w:author="Garnier France" w:date="2018-06-11T15:33:00Z"/>
                <w:rFonts w:ascii="Arial" w:hAnsi="Arial" w:cs="Arial"/>
              </w:rPr>
            </w:pPr>
            <w:ins w:id="6063" w:author="Garnier France" w:date="2018-06-11T15:33:00Z">
              <w:r>
                <w:rPr>
                  <w:rFonts w:ascii="Arial" w:hAnsi="Arial" w:cs="Arial"/>
                </w:rPr>
                <w:t>(± 0,5 mL)</w:t>
              </w:r>
            </w:ins>
          </w:p>
        </w:tc>
        <w:tc>
          <w:tcPr>
            <w:tcW w:w="1476" w:type="dxa"/>
            <w:vAlign w:val="center"/>
          </w:tcPr>
          <w:p w14:paraId="73CA18D0" w14:textId="77777777" w:rsidR="00872A38" w:rsidRDefault="00872A38" w:rsidP="001D7E9B">
            <w:pPr>
              <w:jc w:val="center"/>
              <w:rPr>
                <w:ins w:id="6064" w:author="Garnier France" w:date="2018-06-11T15:33:00Z"/>
                <w:rFonts w:ascii="Arial" w:hAnsi="Arial" w:cs="Arial"/>
              </w:rPr>
            </w:pPr>
            <w:ins w:id="6065" w:author="Garnier France" w:date="2018-06-11T15:33:00Z">
              <w:r>
                <w:rPr>
                  <w:rFonts w:ascii="Arial" w:hAnsi="Arial" w:cs="Arial"/>
                </w:rPr>
                <w:t>Température</w:t>
              </w:r>
            </w:ins>
          </w:p>
          <w:p w14:paraId="2B26D515" w14:textId="77777777" w:rsidR="00872A38" w:rsidRDefault="00872A38" w:rsidP="001D7E9B">
            <w:pPr>
              <w:jc w:val="center"/>
              <w:rPr>
                <w:ins w:id="6066" w:author="Garnier France" w:date="2018-06-11T15:33:00Z"/>
                <w:rFonts w:ascii="Arial" w:hAnsi="Arial" w:cs="Arial"/>
              </w:rPr>
            </w:pPr>
            <w:ins w:id="6067" w:author="Garnier France" w:date="2018-06-11T15:33:00Z">
              <w:r>
                <w:rPr>
                  <w:rFonts w:ascii="Arial" w:hAnsi="Arial" w:cs="Arial"/>
                </w:rPr>
                <w:t>(± 0,5 °C)</w:t>
              </w:r>
            </w:ins>
          </w:p>
        </w:tc>
        <w:tc>
          <w:tcPr>
            <w:tcW w:w="1497" w:type="dxa"/>
            <w:vAlign w:val="center"/>
          </w:tcPr>
          <w:p w14:paraId="0BC9414D" w14:textId="77777777" w:rsidR="00872A38" w:rsidRDefault="00872A38" w:rsidP="001D7E9B">
            <w:pPr>
              <w:jc w:val="center"/>
              <w:rPr>
                <w:ins w:id="6068" w:author="Garnier France" w:date="2018-06-11T15:33:00Z"/>
                <w:rFonts w:ascii="Arial" w:hAnsi="Arial" w:cs="Arial"/>
              </w:rPr>
            </w:pPr>
            <w:ins w:id="6069" w:author="Garnier France" w:date="2018-06-11T15:33:00Z">
              <w:r>
                <w:rPr>
                  <w:rFonts w:ascii="Arial" w:hAnsi="Arial" w:cs="Arial"/>
                </w:rPr>
                <w:t>Volume</w:t>
              </w:r>
            </w:ins>
          </w:p>
          <w:p w14:paraId="42DAE311" w14:textId="77777777" w:rsidR="00872A38" w:rsidRDefault="00872A38" w:rsidP="001D7E9B">
            <w:pPr>
              <w:jc w:val="center"/>
              <w:rPr>
                <w:ins w:id="6070" w:author="Garnier France" w:date="2018-06-11T15:33:00Z"/>
                <w:rFonts w:ascii="Arial" w:hAnsi="Arial" w:cs="Arial"/>
              </w:rPr>
            </w:pPr>
            <w:ins w:id="6071" w:author="Garnier France" w:date="2018-06-11T15:33:00Z">
              <w:r>
                <w:rPr>
                  <w:rFonts w:ascii="Arial" w:hAnsi="Arial" w:cs="Arial"/>
                </w:rPr>
                <w:t>(± 0,5 mL)</w:t>
              </w:r>
            </w:ins>
          </w:p>
        </w:tc>
        <w:tc>
          <w:tcPr>
            <w:tcW w:w="1476" w:type="dxa"/>
            <w:vAlign w:val="center"/>
          </w:tcPr>
          <w:p w14:paraId="6245D093" w14:textId="77777777" w:rsidR="00872A38" w:rsidRDefault="00872A38" w:rsidP="001D7E9B">
            <w:pPr>
              <w:jc w:val="center"/>
              <w:rPr>
                <w:ins w:id="6072" w:author="Garnier France" w:date="2018-06-11T15:33:00Z"/>
                <w:rFonts w:ascii="Arial" w:hAnsi="Arial" w:cs="Arial"/>
              </w:rPr>
            </w:pPr>
            <w:ins w:id="6073" w:author="Garnier France" w:date="2018-06-11T15:33:00Z">
              <w:r>
                <w:rPr>
                  <w:rFonts w:ascii="Arial" w:hAnsi="Arial" w:cs="Arial"/>
                </w:rPr>
                <w:t>Température</w:t>
              </w:r>
            </w:ins>
          </w:p>
          <w:p w14:paraId="2B5F8998" w14:textId="77777777" w:rsidR="00872A38" w:rsidRDefault="00872A38" w:rsidP="001D7E9B">
            <w:pPr>
              <w:jc w:val="center"/>
              <w:rPr>
                <w:ins w:id="6074" w:author="Garnier France" w:date="2018-06-11T15:33:00Z"/>
                <w:rFonts w:ascii="Arial" w:hAnsi="Arial" w:cs="Arial"/>
              </w:rPr>
            </w:pPr>
            <w:ins w:id="6075" w:author="Garnier France" w:date="2018-06-11T15:33:00Z">
              <w:r>
                <w:rPr>
                  <w:rFonts w:ascii="Arial" w:hAnsi="Arial" w:cs="Arial"/>
                </w:rPr>
                <w:t>(± 0,5 °C)</w:t>
              </w:r>
            </w:ins>
          </w:p>
        </w:tc>
        <w:tc>
          <w:tcPr>
            <w:tcW w:w="1537" w:type="dxa"/>
            <w:vAlign w:val="center"/>
          </w:tcPr>
          <w:p w14:paraId="0B2E5F2B" w14:textId="77777777" w:rsidR="00872A38" w:rsidRDefault="00872A38" w:rsidP="001D7E9B">
            <w:pPr>
              <w:jc w:val="center"/>
              <w:rPr>
                <w:ins w:id="6076" w:author="Garnier France" w:date="2018-06-11T15:33:00Z"/>
                <w:rFonts w:ascii="Arial" w:hAnsi="Arial" w:cs="Arial"/>
              </w:rPr>
            </w:pPr>
            <w:ins w:id="6077" w:author="Garnier France" w:date="2018-06-11T15:33:00Z">
              <w:r>
                <w:rPr>
                  <w:rFonts w:ascii="Arial" w:hAnsi="Arial" w:cs="Arial"/>
                </w:rPr>
                <w:t>Volume</w:t>
              </w:r>
            </w:ins>
          </w:p>
          <w:p w14:paraId="0D05AB06" w14:textId="77777777" w:rsidR="00872A38" w:rsidRDefault="00872A38" w:rsidP="001D7E9B">
            <w:pPr>
              <w:jc w:val="center"/>
              <w:rPr>
                <w:ins w:id="6078" w:author="Garnier France" w:date="2018-06-11T15:33:00Z"/>
                <w:rFonts w:ascii="Arial" w:hAnsi="Arial" w:cs="Arial"/>
              </w:rPr>
            </w:pPr>
            <w:ins w:id="6079" w:author="Garnier France" w:date="2018-06-11T15:33:00Z">
              <w:r>
                <w:rPr>
                  <w:rFonts w:ascii="Arial" w:hAnsi="Arial" w:cs="Arial"/>
                </w:rPr>
                <w:t>(± 0,5 mL)</w:t>
              </w:r>
            </w:ins>
          </w:p>
        </w:tc>
        <w:tc>
          <w:tcPr>
            <w:tcW w:w="1418" w:type="dxa"/>
            <w:vAlign w:val="center"/>
          </w:tcPr>
          <w:p w14:paraId="2D7EB3B6" w14:textId="77777777" w:rsidR="00872A38" w:rsidRDefault="00872A38" w:rsidP="001D7E9B">
            <w:pPr>
              <w:jc w:val="center"/>
              <w:rPr>
                <w:ins w:id="6080" w:author="Garnier France" w:date="2018-06-11T15:33:00Z"/>
                <w:rFonts w:ascii="Arial" w:hAnsi="Arial" w:cs="Arial"/>
              </w:rPr>
            </w:pPr>
            <w:ins w:id="6081" w:author="Garnier France" w:date="2018-06-11T15:33:00Z">
              <w:r>
                <w:rPr>
                  <w:rFonts w:ascii="Arial" w:hAnsi="Arial" w:cs="Arial"/>
                </w:rPr>
                <w:t>Température</w:t>
              </w:r>
            </w:ins>
          </w:p>
          <w:p w14:paraId="70C11F3C" w14:textId="77777777" w:rsidR="00872A38" w:rsidRDefault="00872A38" w:rsidP="001D7E9B">
            <w:pPr>
              <w:jc w:val="center"/>
              <w:rPr>
                <w:ins w:id="6082" w:author="Garnier France" w:date="2018-06-11T15:33:00Z"/>
                <w:rFonts w:ascii="Arial" w:hAnsi="Arial" w:cs="Arial"/>
              </w:rPr>
            </w:pPr>
            <w:ins w:id="6083" w:author="Garnier France" w:date="2018-06-11T15:33:00Z">
              <w:r>
                <w:rPr>
                  <w:rFonts w:ascii="Arial" w:hAnsi="Arial" w:cs="Arial"/>
                </w:rPr>
                <w:t>(± 0,5 °C)</w:t>
              </w:r>
            </w:ins>
          </w:p>
        </w:tc>
      </w:tr>
      <w:tr w:rsidR="00872A38" w14:paraId="6AFAED51" w14:textId="77777777" w:rsidTr="001D7E9B">
        <w:trPr>
          <w:trHeight w:val="558"/>
          <w:ins w:id="6084" w:author="Garnier France" w:date="2018-06-11T15:33:00Z"/>
        </w:trPr>
        <w:tc>
          <w:tcPr>
            <w:tcW w:w="1281" w:type="dxa"/>
            <w:vAlign w:val="center"/>
          </w:tcPr>
          <w:p w14:paraId="72B56992" w14:textId="77777777" w:rsidR="00872A38" w:rsidRDefault="00872A38" w:rsidP="001D7E9B">
            <w:pPr>
              <w:jc w:val="center"/>
              <w:rPr>
                <w:ins w:id="6085" w:author="Garnier France" w:date="2018-06-11T15:33:00Z"/>
                <w:rFonts w:ascii="Arial" w:hAnsi="Arial" w:cs="Arial"/>
              </w:rPr>
            </w:pPr>
            <w:ins w:id="6086" w:author="Garnier France" w:date="2018-06-11T15:33:00Z">
              <w:r>
                <w:rPr>
                  <w:rFonts w:ascii="Arial" w:hAnsi="Arial" w:cs="Arial"/>
                </w:rPr>
                <w:t>1</w:t>
              </w:r>
              <w:r w:rsidRPr="00B20A96">
                <w:rPr>
                  <w:rFonts w:ascii="Arial" w:hAnsi="Arial" w:cs="Arial"/>
                  <w:vertAlign w:val="superscript"/>
                </w:rPr>
                <w:t>er</w:t>
              </w:r>
              <w:r>
                <w:rPr>
                  <w:rFonts w:ascii="Arial" w:hAnsi="Arial" w:cs="Arial"/>
                </w:rPr>
                <w:t xml:space="preserve"> essai</w:t>
              </w:r>
            </w:ins>
          </w:p>
        </w:tc>
        <w:tc>
          <w:tcPr>
            <w:tcW w:w="1522" w:type="dxa"/>
            <w:vAlign w:val="center"/>
          </w:tcPr>
          <w:p w14:paraId="796172C0" w14:textId="77777777" w:rsidR="00872A38" w:rsidRDefault="00872A38" w:rsidP="001D7E9B">
            <w:pPr>
              <w:jc w:val="center"/>
              <w:rPr>
                <w:ins w:id="6087" w:author="Garnier France" w:date="2018-06-11T15:33:00Z"/>
                <w:rFonts w:ascii="Arial" w:hAnsi="Arial" w:cs="Arial"/>
              </w:rPr>
            </w:pPr>
          </w:p>
        </w:tc>
        <w:tc>
          <w:tcPr>
            <w:tcW w:w="1476" w:type="dxa"/>
            <w:vAlign w:val="center"/>
          </w:tcPr>
          <w:p w14:paraId="2A7C1667" w14:textId="65B800CD" w:rsidR="00872A38" w:rsidRDefault="00872A38" w:rsidP="001D7E9B">
            <w:pPr>
              <w:jc w:val="center"/>
              <w:rPr>
                <w:ins w:id="6088" w:author="Garnier France" w:date="2018-06-11T15:33:00Z"/>
                <w:rFonts w:ascii="Arial" w:hAnsi="Arial" w:cs="Arial"/>
              </w:rPr>
            </w:pPr>
          </w:p>
        </w:tc>
        <w:tc>
          <w:tcPr>
            <w:tcW w:w="1497" w:type="dxa"/>
            <w:vAlign w:val="center"/>
          </w:tcPr>
          <w:p w14:paraId="7574418F" w14:textId="476EE8B7" w:rsidR="00872A38" w:rsidRDefault="00872A38" w:rsidP="001D7E9B">
            <w:pPr>
              <w:jc w:val="center"/>
              <w:rPr>
                <w:ins w:id="6089" w:author="Garnier France" w:date="2018-06-11T15:33:00Z"/>
                <w:rFonts w:ascii="Arial" w:hAnsi="Arial" w:cs="Arial"/>
              </w:rPr>
            </w:pPr>
          </w:p>
        </w:tc>
        <w:tc>
          <w:tcPr>
            <w:tcW w:w="1476" w:type="dxa"/>
            <w:vAlign w:val="center"/>
          </w:tcPr>
          <w:p w14:paraId="08040A7B" w14:textId="30FC2506" w:rsidR="00872A38" w:rsidRDefault="00872A38" w:rsidP="001D7E9B">
            <w:pPr>
              <w:jc w:val="center"/>
              <w:rPr>
                <w:ins w:id="6090" w:author="Garnier France" w:date="2018-06-11T15:33:00Z"/>
                <w:rFonts w:ascii="Arial" w:hAnsi="Arial" w:cs="Arial"/>
              </w:rPr>
            </w:pPr>
          </w:p>
        </w:tc>
        <w:tc>
          <w:tcPr>
            <w:tcW w:w="1537" w:type="dxa"/>
            <w:vAlign w:val="center"/>
          </w:tcPr>
          <w:p w14:paraId="1E12CA28" w14:textId="3569CEB5" w:rsidR="00872A38" w:rsidRDefault="00872A38" w:rsidP="001D7E9B">
            <w:pPr>
              <w:jc w:val="center"/>
              <w:rPr>
                <w:ins w:id="6091" w:author="Garnier France" w:date="2018-06-11T15:33:00Z"/>
                <w:rFonts w:ascii="Arial" w:hAnsi="Arial" w:cs="Arial"/>
              </w:rPr>
            </w:pPr>
          </w:p>
        </w:tc>
        <w:tc>
          <w:tcPr>
            <w:tcW w:w="1418" w:type="dxa"/>
            <w:vAlign w:val="center"/>
          </w:tcPr>
          <w:p w14:paraId="51E22038" w14:textId="39A977E8" w:rsidR="00872A38" w:rsidRDefault="00872A38" w:rsidP="001D7E9B">
            <w:pPr>
              <w:jc w:val="center"/>
              <w:rPr>
                <w:ins w:id="6092" w:author="Garnier France" w:date="2018-06-11T15:33:00Z"/>
                <w:rFonts w:ascii="Arial" w:hAnsi="Arial" w:cs="Arial"/>
              </w:rPr>
            </w:pPr>
          </w:p>
        </w:tc>
      </w:tr>
      <w:tr w:rsidR="00872A38" w14:paraId="09EC7B4C" w14:textId="77777777" w:rsidTr="001D7E9B">
        <w:trPr>
          <w:trHeight w:val="558"/>
          <w:ins w:id="6093" w:author="Garnier France" w:date="2018-06-11T15:33:00Z"/>
        </w:trPr>
        <w:tc>
          <w:tcPr>
            <w:tcW w:w="1281" w:type="dxa"/>
            <w:vAlign w:val="center"/>
          </w:tcPr>
          <w:p w14:paraId="376F28A0" w14:textId="77777777" w:rsidR="00872A38" w:rsidRDefault="00872A38" w:rsidP="001D7E9B">
            <w:pPr>
              <w:jc w:val="center"/>
              <w:rPr>
                <w:ins w:id="6094" w:author="Garnier France" w:date="2018-06-11T15:33:00Z"/>
                <w:rFonts w:ascii="Arial" w:hAnsi="Arial" w:cs="Arial"/>
              </w:rPr>
            </w:pPr>
            <w:ins w:id="6095" w:author="Garnier France" w:date="2018-06-11T15:33:00Z">
              <w:r>
                <w:rPr>
                  <w:rFonts w:ascii="Arial" w:hAnsi="Arial" w:cs="Arial"/>
                </w:rPr>
                <w:t>2</w:t>
              </w:r>
              <w:r w:rsidRPr="00B20A96">
                <w:rPr>
                  <w:rFonts w:ascii="Arial" w:hAnsi="Arial" w:cs="Arial"/>
                  <w:vertAlign w:val="superscript"/>
                </w:rPr>
                <w:t>e</w:t>
              </w:r>
              <w:r>
                <w:rPr>
                  <w:rFonts w:ascii="Arial" w:hAnsi="Arial" w:cs="Arial"/>
                </w:rPr>
                <w:t xml:space="preserve"> essai</w:t>
              </w:r>
            </w:ins>
          </w:p>
        </w:tc>
        <w:tc>
          <w:tcPr>
            <w:tcW w:w="1522" w:type="dxa"/>
            <w:vAlign w:val="center"/>
          </w:tcPr>
          <w:p w14:paraId="3E7640B1" w14:textId="7A06BC55" w:rsidR="00872A38" w:rsidRDefault="00872A38" w:rsidP="001D7E9B">
            <w:pPr>
              <w:jc w:val="center"/>
              <w:rPr>
                <w:ins w:id="6096" w:author="Garnier France" w:date="2018-06-11T15:33:00Z"/>
                <w:rFonts w:ascii="Arial" w:hAnsi="Arial" w:cs="Arial"/>
              </w:rPr>
            </w:pPr>
          </w:p>
        </w:tc>
        <w:tc>
          <w:tcPr>
            <w:tcW w:w="1476" w:type="dxa"/>
            <w:vAlign w:val="center"/>
          </w:tcPr>
          <w:p w14:paraId="599C937A" w14:textId="2ADC6D06" w:rsidR="00872A38" w:rsidRDefault="00872A38" w:rsidP="001D7E9B">
            <w:pPr>
              <w:jc w:val="center"/>
              <w:rPr>
                <w:ins w:id="6097" w:author="Garnier France" w:date="2018-06-11T15:33:00Z"/>
                <w:rFonts w:ascii="Arial" w:hAnsi="Arial" w:cs="Arial"/>
              </w:rPr>
            </w:pPr>
          </w:p>
        </w:tc>
        <w:tc>
          <w:tcPr>
            <w:tcW w:w="1497" w:type="dxa"/>
            <w:vAlign w:val="center"/>
          </w:tcPr>
          <w:p w14:paraId="66D28C9B" w14:textId="0213361F" w:rsidR="00872A38" w:rsidRDefault="00872A38" w:rsidP="001D7E9B">
            <w:pPr>
              <w:jc w:val="center"/>
              <w:rPr>
                <w:ins w:id="6098" w:author="Garnier France" w:date="2018-06-11T15:33:00Z"/>
                <w:rFonts w:ascii="Arial" w:hAnsi="Arial" w:cs="Arial"/>
              </w:rPr>
            </w:pPr>
          </w:p>
        </w:tc>
        <w:tc>
          <w:tcPr>
            <w:tcW w:w="1476" w:type="dxa"/>
            <w:vAlign w:val="center"/>
          </w:tcPr>
          <w:p w14:paraId="3668F59E" w14:textId="5724B305" w:rsidR="00872A38" w:rsidRDefault="00872A38" w:rsidP="001D7E9B">
            <w:pPr>
              <w:jc w:val="center"/>
              <w:rPr>
                <w:ins w:id="6099" w:author="Garnier France" w:date="2018-06-11T15:33:00Z"/>
                <w:rFonts w:ascii="Arial" w:hAnsi="Arial" w:cs="Arial"/>
              </w:rPr>
            </w:pPr>
          </w:p>
        </w:tc>
        <w:tc>
          <w:tcPr>
            <w:tcW w:w="1537" w:type="dxa"/>
            <w:vAlign w:val="center"/>
          </w:tcPr>
          <w:p w14:paraId="73A38A08" w14:textId="106916CE" w:rsidR="00872A38" w:rsidRDefault="00872A38" w:rsidP="001D7E9B">
            <w:pPr>
              <w:jc w:val="center"/>
              <w:rPr>
                <w:ins w:id="6100" w:author="Garnier France" w:date="2018-06-11T15:33:00Z"/>
                <w:rFonts w:ascii="Arial" w:hAnsi="Arial" w:cs="Arial"/>
              </w:rPr>
            </w:pPr>
          </w:p>
        </w:tc>
        <w:tc>
          <w:tcPr>
            <w:tcW w:w="1418" w:type="dxa"/>
            <w:vAlign w:val="center"/>
          </w:tcPr>
          <w:p w14:paraId="63F35ABA" w14:textId="2E5866B6" w:rsidR="00872A38" w:rsidRDefault="00872A38" w:rsidP="001D7E9B">
            <w:pPr>
              <w:jc w:val="center"/>
              <w:rPr>
                <w:ins w:id="6101" w:author="Garnier France" w:date="2018-06-11T15:33:00Z"/>
                <w:rFonts w:ascii="Arial" w:hAnsi="Arial" w:cs="Arial"/>
              </w:rPr>
            </w:pPr>
          </w:p>
        </w:tc>
      </w:tr>
      <w:tr w:rsidR="00872A38" w14:paraId="61CA3699" w14:textId="77777777" w:rsidTr="001D7E9B">
        <w:trPr>
          <w:trHeight w:val="558"/>
          <w:ins w:id="6102" w:author="Garnier France" w:date="2018-06-11T15:33:00Z"/>
        </w:trPr>
        <w:tc>
          <w:tcPr>
            <w:tcW w:w="1281" w:type="dxa"/>
            <w:vAlign w:val="center"/>
          </w:tcPr>
          <w:p w14:paraId="5042D166" w14:textId="77777777" w:rsidR="00872A38" w:rsidRDefault="00872A38" w:rsidP="001D7E9B">
            <w:pPr>
              <w:jc w:val="center"/>
              <w:rPr>
                <w:ins w:id="6103" w:author="Garnier France" w:date="2018-06-11T15:33:00Z"/>
                <w:rFonts w:ascii="Arial" w:hAnsi="Arial" w:cs="Arial"/>
              </w:rPr>
            </w:pPr>
            <w:ins w:id="6104" w:author="Garnier France" w:date="2018-06-11T15:33:00Z">
              <w:r>
                <w:rPr>
                  <w:rFonts w:ascii="Arial" w:hAnsi="Arial" w:cs="Arial"/>
                </w:rPr>
                <w:t>3</w:t>
              </w:r>
              <w:r w:rsidRPr="00B20A96">
                <w:rPr>
                  <w:rFonts w:ascii="Arial" w:hAnsi="Arial" w:cs="Arial"/>
                  <w:vertAlign w:val="superscript"/>
                </w:rPr>
                <w:t>e</w:t>
              </w:r>
              <w:r>
                <w:rPr>
                  <w:rFonts w:ascii="Arial" w:hAnsi="Arial" w:cs="Arial"/>
                </w:rPr>
                <w:t xml:space="preserve"> essai</w:t>
              </w:r>
            </w:ins>
          </w:p>
        </w:tc>
        <w:tc>
          <w:tcPr>
            <w:tcW w:w="1522" w:type="dxa"/>
            <w:vAlign w:val="center"/>
          </w:tcPr>
          <w:p w14:paraId="2E681823" w14:textId="51E9383D" w:rsidR="00872A38" w:rsidRDefault="00872A38" w:rsidP="001D7E9B">
            <w:pPr>
              <w:jc w:val="center"/>
              <w:rPr>
                <w:ins w:id="6105" w:author="Garnier France" w:date="2018-06-11T15:33:00Z"/>
                <w:rFonts w:ascii="Arial" w:hAnsi="Arial" w:cs="Arial"/>
              </w:rPr>
            </w:pPr>
          </w:p>
        </w:tc>
        <w:tc>
          <w:tcPr>
            <w:tcW w:w="1476" w:type="dxa"/>
            <w:vAlign w:val="center"/>
          </w:tcPr>
          <w:p w14:paraId="6A72C7A3" w14:textId="2E3F7BB3" w:rsidR="00872A38" w:rsidRDefault="00872A38" w:rsidP="001D7E9B">
            <w:pPr>
              <w:jc w:val="center"/>
              <w:rPr>
                <w:ins w:id="6106" w:author="Garnier France" w:date="2018-06-11T15:33:00Z"/>
                <w:rFonts w:ascii="Arial" w:hAnsi="Arial" w:cs="Arial"/>
              </w:rPr>
            </w:pPr>
          </w:p>
        </w:tc>
        <w:tc>
          <w:tcPr>
            <w:tcW w:w="1497" w:type="dxa"/>
            <w:vAlign w:val="center"/>
          </w:tcPr>
          <w:p w14:paraId="506198A6" w14:textId="1CA4CBE8" w:rsidR="00872A38" w:rsidRDefault="00872A38" w:rsidP="001D7E9B">
            <w:pPr>
              <w:jc w:val="center"/>
              <w:rPr>
                <w:ins w:id="6107" w:author="Garnier France" w:date="2018-06-11T15:33:00Z"/>
                <w:rFonts w:ascii="Arial" w:hAnsi="Arial" w:cs="Arial"/>
              </w:rPr>
            </w:pPr>
          </w:p>
        </w:tc>
        <w:tc>
          <w:tcPr>
            <w:tcW w:w="1476" w:type="dxa"/>
            <w:vAlign w:val="center"/>
          </w:tcPr>
          <w:p w14:paraId="4B29E960" w14:textId="4553D444" w:rsidR="00872A38" w:rsidRDefault="00872A38" w:rsidP="001D7E9B">
            <w:pPr>
              <w:jc w:val="center"/>
              <w:rPr>
                <w:ins w:id="6108" w:author="Garnier France" w:date="2018-06-11T15:33:00Z"/>
                <w:rFonts w:ascii="Arial" w:hAnsi="Arial" w:cs="Arial"/>
              </w:rPr>
            </w:pPr>
          </w:p>
        </w:tc>
        <w:tc>
          <w:tcPr>
            <w:tcW w:w="1537" w:type="dxa"/>
            <w:vAlign w:val="center"/>
          </w:tcPr>
          <w:p w14:paraId="21EAF63F" w14:textId="5A92AABB" w:rsidR="00872A38" w:rsidRDefault="00872A38" w:rsidP="001D7E9B">
            <w:pPr>
              <w:jc w:val="center"/>
              <w:rPr>
                <w:ins w:id="6109" w:author="Garnier France" w:date="2018-06-11T15:33:00Z"/>
                <w:rFonts w:ascii="Arial" w:hAnsi="Arial" w:cs="Arial"/>
              </w:rPr>
            </w:pPr>
          </w:p>
        </w:tc>
        <w:tc>
          <w:tcPr>
            <w:tcW w:w="1418" w:type="dxa"/>
            <w:vAlign w:val="center"/>
          </w:tcPr>
          <w:p w14:paraId="4DF597B7" w14:textId="08AC71B4" w:rsidR="00872A38" w:rsidRDefault="00872A38" w:rsidP="001D7E9B">
            <w:pPr>
              <w:jc w:val="center"/>
              <w:rPr>
                <w:ins w:id="6110" w:author="Garnier France" w:date="2018-06-11T15:33:00Z"/>
                <w:rFonts w:ascii="Arial" w:hAnsi="Arial" w:cs="Arial"/>
              </w:rPr>
            </w:pPr>
          </w:p>
        </w:tc>
      </w:tr>
      <w:tr w:rsidR="00872A38" w14:paraId="04D7D795" w14:textId="77777777" w:rsidTr="001D7E9B">
        <w:trPr>
          <w:trHeight w:val="558"/>
          <w:ins w:id="6111" w:author="Garnier France" w:date="2018-06-11T15:33:00Z"/>
        </w:trPr>
        <w:tc>
          <w:tcPr>
            <w:tcW w:w="1281" w:type="dxa"/>
            <w:vAlign w:val="center"/>
          </w:tcPr>
          <w:p w14:paraId="259D73BC" w14:textId="77777777" w:rsidR="00872A38" w:rsidRDefault="00872A38" w:rsidP="001D7E9B">
            <w:pPr>
              <w:jc w:val="center"/>
              <w:rPr>
                <w:ins w:id="6112" w:author="Garnier France" w:date="2018-06-11T15:33:00Z"/>
                <w:rFonts w:ascii="Arial" w:hAnsi="Arial" w:cs="Arial"/>
              </w:rPr>
            </w:pPr>
            <w:ins w:id="6113" w:author="Garnier France" w:date="2018-06-11T15:33:00Z">
              <w:r>
                <w:rPr>
                  <w:rFonts w:ascii="Arial" w:hAnsi="Arial" w:cs="Arial"/>
                </w:rPr>
                <w:t>Moyenne</w:t>
              </w:r>
            </w:ins>
          </w:p>
        </w:tc>
        <w:tc>
          <w:tcPr>
            <w:tcW w:w="1522" w:type="dxa"/>
            <w:vAlign w:val="center"/>
          </w:tcPr>
          <w:p w14:paraId="246DB935" w14:textId="5F67EEF3" w:rsidR="00872A38" w:rsidRPr="00CF70EB" w:rsidRDefault="00872A38" w:rsidP="001D7E9B">
            <w:pPr>
              <w:jc w:val="center"/>
              <w:rPr>
                <w:ins w:id="6114" w:author="Garnier France" w:date="2018-06-11T15:33:00Z"/>
                <w:rFonts w:ascii="Arial" w:hAnsi="Arial" w:cs="Arial"/>
              </w:rPr>
            </w:pPr>
          </w:p>
        </w:tc>
        <w:tc>
          <w:tcPr>
            <w:tcW w:w="1476" w:type="dxa"/>
            <w:vAlign w:val="center"/>
          </w:tcPr>
          <w:p w14:paraId="2066EBCA" w14:textId="5D9880BB" w:rsidR="00872A38" w:rsidRDefault="00872A38" w:rsidP="001D7E9B">
            <w:pPr>
              <w:jc w:val="center"/>
              <w:rPr>
                <w:ins w:id="6115" w:author="Garnier France" w:date="2018-06-11T15:33:00Z"/>
                <w:rFonts w:ascii="Arial" w:hAnsi="Arial" w:cs="Arial"/>
              </w:rPr>
            </w:pPr>
          </w:p>
        </w:tc>
        <w:tc>
          <w:tcPr>
            <w:tcW w:w="1497" w:type="dxa"/>
            <w:vAlign w:val="center"/>
          </w:tcPr>
          <w:p w14:paraId="27706D71" w14:textId="39F28E28" w:rsidR="00872A38" w:rsidRDefault="00872A38" w:rsidP="001D7E9B">
            <w:pPr>
              <w:jc w:val="center"/>
              <w:rPr>
                <w:ins w:id="6116" w:author="Garnier France" w:date="2018-06-11T15:33:00Z"/>
                <w:rFonts w:ascii="Arial" w:hAnsi="Arial" w:cs="Arial"/>
              </w:rPr>
            </w:pPr>
          </w:p>
        </w:tc>
        <w:tc>
          <w:tcPr>
            <w:tcW w:w="1476" w:type="dxa"/>
            <w:vAlign w:val="center"/>
          </w:tcPr>
          <w:p w14:paraId="1F233F5A" w14:textId="0AFCE67D" w:rsidR="00872A38" w:rsidRDefault="00872A38" w:rsidP="001D7E9B">
            <w:pPr>
              <w:jc w:val="center"/>
              <w:rPr>
                <w:ins w:id="6117" w:author="Garnier France" w:date="2018-06-11T15:33:00Z"/>
                <w:rFonts w:ascii="Arial" w:hAnsi="Arial" w:cs="Arial"/>
              </w:rPr>
            </w:pPr>
          </w:p>
        </w:tc>
        <w:tc>
          <w:tcPr>
            <w:tcW w:w="1537" w:type="dxa"/>
            <w:vAlign w:val="center"/>
          </w:tcPr>
          <w:p w14:paraId="2642151F" w14:textId="34DC1A92" w:rsidR="00872A38" w:rsidRDefault="00872A38" w:rsidP="001D7E9B">
            <w:pPr>
              <w:jc w:val="center"/>
              <w:rPr>
                <w:ins w:id="6118" w:author="Garnier France" w:date="2018-06-11T15:33:00Z"/>
                <w:rFonts w:ascii="Arial" w:hAnsi="Arial" w:cs="Arial"/>
              </w:rPr>
            </w:pPr>
          </w:p>
        </w:tc>
        <w:tc>
          <w:tcPr>
            <w:tcW w:w="1418" w:type="dxa"/>
            <w:vAlign w:val="center"/>
          </w:tcPr>
          <w:p w14:paraId="50310D4B" w14:textId="0BB98E0B" w:rsidR="00872A38" w:rsidRDefault="00872A38" w:rsidP="001D7E9B">
            <w:pPr>
              <w:jc w:val="center"/>
              <w:rPr>
                <w:ins w:id="6119" w:author="Garnier France" w:date="2018-06-11T15:33:00Z"/>
                <w:rFonts w:ascii="Arial" w:hAnsi="Arial" w:cs="Arial"/>
              </w:rPr>
            </w:pPr>
          </w:p>
        </w:tc>
      </w:tr>
    </w:tbl>
    <w:p w14:paraId="677620BB" w14:textId="77777777" w:rsidR="00872A38" w:rsidRDefault="00872A38" w:rsidP="00872A38">
      <w:pPr>
        <w:rPr>
          <w:ins w:id="6120" w:author="Garnier France" w:date="2018-06-11T15:33:00Z"/>
          <w:rFonts w:ascii="Arial" w:hAnsi="Arial" w:cs="Arial"/>
          <w:b/>
          <w:w w:val="105"/>
          <w:szCs w:val="28"/>
        </w:rPr>
      </w:pPr>
    </w:p>
    <w:p w14:paraId="1D25519E" w14:textId="5C18CD96" w:rsidR="002B674E" w:rsidRDefault="00872A38" w:rsidP="002B674E">
      <w:pPr>
        <w:rPr>
          <w:ins w:id="6121" w:author="Garnier France" w:date="2018-06-11T15:36:00Z"/>
          <w:rFonts w:ascii="Arial" w:hAnsi="Arial" w:cs="Arial"/>
          <w:b/>
          <w:w w:val="105"/>
          <w:szCs w:val="28"/>
        </w:rPr>
      </w:pPr>
      <w:ins w:id="6122" w:author="Garnier France" w:date="2018-06-11T15:35:00Z">
        <w:r>
          <w:rPr>
            <w:rFonts w:ascii="Arial" w:hAnsi="Arial" w:cs="Arial"/>
            <w:b/>
            <w:w w:val="105"/>
            <w:szCs w:val="28"/>
          </w:rPr>
          <w:t>Calculs :</w:t>
        </w:r>
      </w:ins>
    </w:p>
    <w:p w14:paraId="3E93E9CE" w14:textId="416C30B2" w:rsidR="00872A38" w:rsidRDefault="00872A38" w:rsidP="002B674E">
      <w:pPr>
        <w:rPr>
          <w:ins w:id="6123" w:author="Garnier France" w:date="2018-06-11T15:36:00Z"/>
          <w:rFonts w:ascii="Arial" w:hAnsi="Arial" w:cs="Arial"/>
          <w:b/>
          <w:w w:val="105"/>
          <w:szCs w:val="28"/>
        </w:rPr>
      </w:pPr>
      <w:ins w:id="6124" w:author="Garnier France" w:date="2018-06-11T15:36:00Z">
        <w:r>
          <w:rPr>
            <w:rFonts w:ascii="Arial" w:hAnsi="Arial" w:cs="Arial"/>
            <w:b/>
            <w:w w:val="105"/>
            <w:szCs w:val="28"/>
          </w:rPr>
          <w:t>Masse du volume d’eau :</w:t>
        </w:r>
      </w:ins>
    </w:p>
    <w:p w14:paraId="6E950616" w14:textId="5C4392A7" w:rsidR="00872A38" w:rsidRPr="00872A38" w:rsidRDefault="00872A38" w:rsidP="002B674E">
      <w:pPr>
        <w:rPr>
          <w:ins w:id="6125" w:author="Garnier France" w:date="2018-06-11T15:36:00Z"/>
          <w:rFonts w:ascii="Arial" w:hAnsi="Arial" w:cs="Arial"/>
          <w:w w:val="105"/>
          <w:szCs w:val="28"/>
          <w:rPrChange w:id="6126" w:author="Garnier France" w:date="2018-06-11T15:37:00Z">
            <w:rPr>
              <w:ins w:id="6127" w:author="Garnier France" w:date="2018-06-11T15:36:00Z"/>
              <w:rFonts w:ascii="Arial" w:hAnsi="Arial" w:cs="Arial"/>
              <w:b/>
              <w:w w:val="105"/>
              <w:szCs w:val="28"/>
            </w:rPr>
          </w:rPrChange>
        </w:rPr>
      </w:pPr>
      <w:ins w:id="6128" w:author="Garnier France" w:date="2018-06-11T15:36:00Z">
        <w:r w:rsidRPr="00872A38">
          <w:rPr>
            <w:rFonts w:ascii="Arial" w:hAnsi="Arial" w:cs="Arial"/>
            <w:w w:val="105"/>
            <w:szCs w:val="28"/>
            <w:rPrChange w:id="6129" w:author="Garnier France" w:date="2018-06-11T15:37:00Z">
              <w:rPr>
                <w:rFonts w:ascii="Arial" w:hAnsi="Arial" w:cs="Arial"/>
                <w:b/>
                <w:w w:val="105"/>
                <w:szCs w:val="28"/>
              </w:rPr>
            </w:rPrChange>
          </w:rPr>
          <w:t>Masse volumique</w:t>
        </w:r>
      </w:ins>
      <w:ins w:id="6130" w:author="Garnier France" w:date="2018-06-11T15:38:00Z">
        <w:r w:rsidR="001A3530">
          <w:rPr>
            <w:rFonts w:ascii="Arial" w:hAnsi="Arial" w:cs="Arial"/>
            <w:w w:val="105"/>
            <w:szCs w:val="28"/>
          </w:rPr>
          <w:t xml:space="preserve"> de l’eau</w:t>
        </w:r>
      </w:ins>
      <w:ins w:id="6131" w:author="Garnier France" w:date="2018-06-11T15:36:00Z">
        <w:r w:rsidRPr="00872A38">
          <w:rPr>
            <w:rFonts w:ascii="Arial" w:hAnsi="Arial" w:cs="Arial"/>
            <w:w w:val="105"/>
            <w:szCs w:val="28"/>
            <w:rPrChange w:id="6132" w:author="Garnier France" w:date="2018-06-11T15:37:00Z">
              <w:rPr>
                <w:rFonts w:ascii="Arial" w:hAnsi="Arial" w:cs="Arial"/>
                <w:b/>
                <w:w w:val="105"/>
                <w:szCs w:val="28"/>
              </w:rPr>
            </w:rPrChange>
          </w:rPr>
          <w:t> : 1,00 g/</w:t>
        </w:r>
      </w:ins>
      <w:ins w:id="6133" w:author="Garnier France" w:date="2018-06-11T15:38:00Z">
        <w:r w:rsidR="001A3530">
          <w:rPr>
            <w:rFonts w:ascii="Arial" w:hAnsi="Arial" w:cs="Arial"/>
            <w:w w:val="105"/>
            <w:szCs w:val="28"/>
          </w:rPr>
          <w:t>m</w:t>
        </w:r>
      </w:ins>
      <w:ins w:id="6134" w:author="Garnier France" w:date="2018-06-11T15:36:00Z">
        <w:r w:rsidRPr="00872A38">
          <w:rPr>
            <w:rFonts w:ascii="Arial" w:hAnsi="Arial" w:cs="Arial"/>
            <w:w w:val="105"/>
            <w:szCs w:val="28"/>
            <w:rPrChange w:id="6135" w:author="Garnier France" w:date="2018-06-11T15:37:00Z">
              <w:rPr>
                <w:rFonts w:ascii="Arial" w:hAnsi="Arial" w:cs="Arial"/>
                <w:b/>
                <w:w w:val="105"/>
                <w:szCs w:val="28"/>
              </w:rPr>
            </w:rPrChange>
          </w:rPr>
          <w:t>L</w:t>
        </w:r>
      </w:ins>
    </w:p>
    <w:p w14:paraId="75470C69" w14:textId="7462B3F7" w:rsidR="00872A38" w:rsidRPr="00872A38" w:rsidRDefault="001A3530" w:rsidP="002B674E">
      <w:pPr>
        <w:rPr>
          <w:ins w:id="6136" w:author="Garnier France" w:date="2018-06-11T15:37:00Z"/>
          <w:rFonts w:ascii="Arial" w:hAnsi="Arial" w:cs="Arial"/>
          <w:w w:val="105"/>
          <w:szCs w:val="28"/>
          <w:rPrChange w:id="6137" w:author="Garnier France" w:date="2018-06-11T15:37:00Z">
            <w:rPr>
              <w:ins w:id="6138" w:author="Garnier France" w:date="2018-06-11T15:37:00Z"/>
              <w:rFonts w:ascii="Arial" w:hAnsi="Arial" w:cs="Arial"/>
              <w:b/>
              <w:w w:val="105"/>
              <w:szCs w:val="28"/>
            </w:rPr>
          </w:rPrChange>
        </w:rPr>
      </w:pPr>
      <w:ins w:id="6139" w:author="Garnier France" w:date="2018-06-11T15:36:00Z">
        <w:r>
          <w:rPr>
            <w:rFonts w:ascii="Arial" w:hAnsi="Arial" w:cs="Arial"/>
            <w:w w:val="105"/>
            <w:szCs w:val="28"/>
          </w:rPr>
          <w:t>1</w:t>
        </w:r>
        <w:r w:rsidR="00872A38" w:rsidRPr="00872A38">
          <w:rPr>
            <w:rFonts w:ascii="Arial" w:hAnsi="Arial" w:cs="Arial"/>
            <w:w w:val="105"/>
            <w:szCs w:val="28"/>
            <w:rPrChange w:id="6140" w:author="Garnier France" w:date="2018-06-11T15:37:00Z">
              <w:rPr>
                <w:rFonts w:ascii="Arial" w:hAnsi="Arial" w:cs="Arial"/>
                <w:b/>
                <w:w w:val="105"/>
                <w:szCs w:val="28"/>
              </w:rPr>
            </w:rPrChange>
          </w:rPr>
          <w:t xml:space="preserve"> mL  </w:t>
        </w:r>
      </w:ins>
      <w:ins w:id="6141" w:author="Garnier France" w:date="2018-06-11T15:37:00Z">
        <w:r w:rsidR="00872A38" w:rsidRPr="00872A38">
          <w:rPr>
            <w:rFonts w:ascii="Arial" w:hAnsi="Arial" w:cs="Arial"/>
            <w:w w:val="105"/>
            <w:szCs w:val="28"/>
            <w:rPrChange w:id="6142" w:author="Garnier France" w:date="2018-06-11T15:37:00Z">
              <w:rPr>
                <w:rFonts w:ascii="Arial" w:hAnsi="Arial" w:cs="Arial"/>
                <w:b/>
                <w:w w:val="105"/>
                <w:szCs w:val="28"/>
              </w:rPr>
            </w:rPrChange>
          </w:rPr>
          <w:sym w:font="Wingdings" w:char="F0E0"/>
        </w:r>
        <w:r w:rsidR="00872A38" w:rsidRPr="00872A38">
          <w:rPr>
            <w:rFonts w:ascii="Arial" w:hAnsi="Arial" w:cs="Arial"/>
            <w:w w:val="105"/>
            <w:szCs w:val="28"/>
            <w:rPrChange w:id="6143" w:author="Garnier France" w:date="2018-06-11T15:37:00Z">
              <w:rPr>
                <w:rFonts w:ascii="Arial" w:hAnsi="Arial" w:cs="Arial"/>
                <w:b/>
                <w:w w:val="105"/>
                <w:szCs w:val="28"/>
              </w:rPr>
            </w:rPrChange>
          </w:rPr>
          <w:t xml:space="preserve"> </w:t>
        </w:r>
        <w:r>
          <w:rPr>
            <w:rFonts w:ascii="Arial" w:hAnsi="Arial" w:cs="Arial"/>
            <w:w w:val="105"/>
            <w:szCs w:val="28"/>
          </w:rPr>
          <w:t>1</w:t>
        </w:r>
        <w:r w:rsidR="00872A38" w:rsidRPr="00872A38">
          <w:rPr>
            <w:rFonts w:ascii="Arial" w:hAnsi="Arial" w:cs="Arial"/>
            <w:w w:val="105"/>
            <w:szCs w:val="28"/>
            <w:rPrChange w:id="6144" w:author="Garnier France" w:date="2018-06-11T15:37:00Z">
              <w:rPr>
                <w:rFonts w:ascii="Arial" w:hAnsi="Arial" w:cs="Arial"/>
                <w:b/>
                <w:w w:val="105"/>
                <w:szCs w:val="28"/>
              </w:rPr>
            </w:rPrChange>
          </w:rPr>
          <w:t xml:space="preserve"> g</w:t>
        </w:r>
      </w:ins>
    </w:p>
    <w:p w14:paraId="7CF66B5F" w14:textId="0E7B4160" w:rsidR="00872A38" w:rsidRDefault="00872A38" w:rsidP="002B674E">
      <w:pPr>
        <w:rPr>
          <w:ins w:id="6145" w:author="Garnier France" w:date="2018-06-11T15:37:00Z"/>
          <w:rFonts w:ascii="Arial" w:hAnsi="Arial" w:cs="Arial"/>
          <w:w w:val="105"/>
          <w:szCs w:val="28"/>
        </w:rPr>
      </w:pPr>
      <w:ins w:id="6146" w:author="Garnier France" w:date="2018-06-11T15:37:00Z">
        <w:r w:rsidRPr="00872A38">
          <w:rPr>
            <w:rFonts w:ascii="Arial" w:hAnsi="Arial" w:cs="Arial"/>
            <w:w w:val="105"/>
            <w:szCs w:val="28"/>
            <w:rPrChange w:id="6147" w:author="Garnier France" w:date="2018-06-11T15:37:00Z">
              <w:rPr>
                <w:rFonts w:ascii="Arial" w:hAnsi="Arial" w:cs="Arial"/>
                <w:b/>
                <w:w w:val="105"/>
                <w:szCs w:val="28"/>
              </w:rPr>
            </w:rPrChange>
          </w:rPr>
          <w:t xml:space="preserve">100 mL </w:t>
        </w:r>
        <w:r w:rsidRPr="00872A38">
          <w:rPr>
            <w:rFonts w:ascii="Arial" w:hAnsi="Arial" w:cs="Arial"/>
            <w:w w:val="105"/>
            <w:szCs w:val="28"/>
            <w:rPrChange w:id="6148" w:author="Garnier France" w:date="2018-06-11T15:37:00Z">
              <w:rPr>
                <w:rFonts w:ascii="Arial" w:hAnsi="Arial" w:cs="Arial"/>
                <w:b/>
                <w:w w:val="105"/>
                <w:szCs w:val="28"/>
              </w:rPr>
            </w:rPrChange>
          </w:rPr>
          <w:sym w:font="Wingdings" w:char="F0E0"/>
        </w:r>
        <w:r w:rsidRPr="00872A38">
          <w:rPr>
            <w:rFonts w:ascii="Arial" w:hAnsi="Arial" w:cs="Arial"/>
            <w:w w:val="105"/>
            <w:szCs w:val="28"/>
            <w:rPrChange w:id="6149" w:author="Garnier France" w:date="2018-06-11T15:37:00Z">
              <w:rPr>
                <w:rFonts w:ascii="Arial" w:hAnsi="Arial" w:cs="Arial"/>
                <w:b/>
                <w:w w:val="105"/>
                <w:szCs w:val="28"/>
              </w:rPr>
            </w:rPrChange>
          </w:rPr>
          <w:t xml:space="preserve"> x g</w:t>
        </w:r>
      </w:ins>
    </w:p>
    <w:p w14:paraId="2987B2AE" w14:textId="16E78CB1" w:rsidR="00872A38" w:rsidRPr="00872A38" w:rsidRDefault="001A3530" w:rsidP="002B674E">
      <w:pPr>
        <w:rPr>
          <w:rFonts w:ascii="Arial" w:hAnsi="Arial" w:cs="Arial"/>
          <w:w w:val="105"/>
          <w:szCs w:val="28"/>
          <w:rPrChange w:id="6150" w:author="Garnier France" w:date="2018-06-11T15:37:00Z">
            <w:rPr>
              <w:rFonts w:ascii="Arial" w:hAnsi="Arial" w:cs="Arial"/>
              <w:b/>
              <w:w w:val="105"/>
              <w:szCs w:val="28"/>
            </w:rPr>
          </w:rPrChange>
        </w:rPr>
      </w:pPr>
      <w:ins w:id="6151" w:author="Garnier France" w:date="2018-06-11T15:37:00Z">
        <w:r>
          <w:rPr>
            <w:rFonts w:ascii="Arial" w:hAnsi="Arial" w:cs="Arial"/>
            <w:w w:val="105"/>
            <w:szCs w:val="28"/>
          </w:rPr>
          <w:t xml:space="preserve">x </w:t>
        </w:r>
        <w:r w:rsidR="00872A38">
          <w:rPr>
            <w:rFonts w:ascii="Arial" w:hAnsi="Arial" w:cs="Arial"/>
            <w:w w:val="105"/>
            <w:szCs w:val="28"/>
          </w:rPr>
          <w:t>=</w:t>
        </w:r>
      </w:ins>
      <w:ins w:id="6152" w:author="Garnier France" w:date="2018-06-11T15:38:00Z">
        <w:r>
          <w:rPr>
            <w:rFonts w:ascii="Arial" w:hAnsi="Arial" w:cs="Arial"/>
            <w:w w:val="105"/>
            <w:szCs w:val="28"/>
          </w:rPr>
          <w:t xml:space="preserve"> 100 g</w:t>
        </w:r>
      </w:ins>
      <w:ins w:id="6153" w:author="Garnier France" w:date="2018-06-11T15:37:00Z">
        <w:r w:rsidR="00872A38">
          <w:rPr>
            <w:rFonts w:ascii="Arial" w:hAnsi="Arial" w:cs="Arial"/>
            <w:w w:val="105"/>
            <w:szCs w:val="28"/>
          </w:rPr>
          <w:t xml:space="preserve"> </w:t>
        </w:r>
      </w:ins>
    </w:p>
    <w:p w14:paraId="0401F766" w14:textId="77777777" w:rsidR="00E32A98" w:rsidRPr="00E07F6F" w:rsidRDefault="00E32A98" w:rsidP="00E32A98">
      <w:pPr>
        <w:spacing w:after="0"/>
        <w:rPr>
          <w:rFonts w:ascii="Arial" w:hAnsi="Arial" w:cs="Arial"/>
        </w:rPr>
      </w:pPr>
    </w:p>
    <w:p w14:paraId="60EF501E" w14:textId="77777777" w:rsidR="00594FA4" w:rsidRDefault="00594FA4" w:rsidP="00E32A98">
      <w:pPr>
        <w:rPr>
          <w:ins w:id="6154" w:author="Garnier France" w:date="2018-06-07T15:52:00Z"/>
          <w:rFonts w:ascii="Arial" w:hAnsi="Arial" w:cs="Arial"/>
          <w:b/>
          <w:w w:val="105"/>
          <w:szCs w:val="28"/>
        </w:rPr>
      </w:pPr>
    </w:p>
    <w:p w14:paraId="01E2B9A4" w14:textId="77777777" w:rsidR="00594FA4" w:rsidRDefault="00594FA4">
      <w:pPr>
        <w:rPr>
          <w:ins w:id="6155" w:author="Garnier France" w:date="2018-06-07T15:52:00Z"/>
          <w:rFonts w:ascii="Arial" w:hAnsi="Arial" w:cs="Arial"/>
          <w:b/>
          <w:w w:val="105"/>
          <w:szCs w:val="28"/>
        </w:rPr>
      </w:pPr>
      <w:ins w:id="6156" w:author="Garnier France" w:date="2018-06-07T15:52:00Z">
        <w:r>
          <w:rPr>
            <w:rFonts w:ascii="Arial" w:hAnsi="Arial" w:cs="Arial"/>
            <w:b/>
            <w:w w:val="105"/>
            <w:szCs w:val="28"/>
          </w:rPr>
          <w:br w:type="page"/>
        </w:r>
      </w:ins>
    </w:p>
    <w:p w14:paraId="21F60A50" w14:textId="77777777" w:rsidR="00880B51" w:rsidRDefault="00880B51" w:rsidP="00880B51">
      <w:pPr>
        <w:rPr>
          <w:ins w:id="6157" w:author="Garnier France" w:date="2018-06-21T13:30:00Z"/>
          <w:rFonts w:ascii="Arial" w:hAnsi="Arial" w:cs="Arial"/>
          <w:b/>
          <w:w w:val="105"/>
          <w:szCs w:val="28"/>
        </w:rPr>
      </w:pPr>
    </w:p>
    <w:p w14:paraId="76F65CBA" w14:textId="77777777" w:rsidR="00880B51" w:rsidRPr="00DB3CFE" w:rsidRDefault="00880B51" w:rsidP="00880B5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rPr>
          <w:ins w:id="6158" w:author="Garnier France" w:date="2018-06-21T13:30:00Z"/>
          <w:rFonts w:ascii="Arial" w:hAnsi="Arial" w:cs="Arial"/>
          <w:b/>
          <w:bCs/>
          <w:sz w:val="24"/>
          <w:szCs w:val="24"/>
        </w:rPr>
      </w:pPr>
      <w:ins w:id="6159" w:author="Garnier France" w:date="2018-06-21T13:30:00Z">
        <w:r w:rsidRPr="00DB3CFE">
          <w:rPr>
            <w:rFonts w:ascii="Arial" w:hAnsi="Arial" w:cs="Arial"/>
            <w:b/>
            <w:bCs/>
            <w:w w:val="105"/>
          </w:rPr>
          <w:t xml:space="preserve">ANALYSE </w:t>
        </w:r>
        <w:r w:rsidRPr="005E53BE">
          <w:rPr>
            <w:rFonts w:ascii="Arial" w:hAnsi="Arial" w:cs="Arial"/>
            <w:b/>
            <w:bCs/>
            <w:w w:val="105"/>
          </w:rPr>
          <w:t>DES RÉSULTATS</w:t>
        </w:r>
      </w:ins>
    </w:p>
    <w:p w14:paraId="5A7CBC2D" w14:textId="6BA9F7E4" w:rsidR="00E32A98" w:rsidRPr="00880B51" w:rsidDel="00872A38" w:rsidRDefault="00E32A98" w:rsidP="00E32A98">
      <w:pPr>
        <w:rPr>
          <w:del w:id="6160" w:author="Garnier France" w:date="2018-06-11T15:35:00Z"/>
          <w:rFonts w:ascii="Arial" w:hAnsi="Arial" w:cs="Arial"/>
          <w:b/>
          <w:w w:val="105"/>
          <w:sz w:val="24"/>
          <w:szCs w:val="24"/>
          <w:rPrChange w:id="6161" w:author="Garnier France" w:date="2018-06-21T13:31:00Z">
            <w:rPr>
              <w:del w:id="6162" w:author="Garnier France" w:date="2018-06-11T15:35:00Z"/>
              <w:rFonts w:ascii="Arial" w:hAnsi="Arial" w:cs="Arial"/>
              <w:b/>
              <w:w w:val="105"/>
              <w:szCs w:val="28"/>
            </w:rPr>
          </w:rPrChange>
        </w:rPr>
      </w:pPr>
      <w:del w:id="6163" w:author="Garnier France" w:date="2018-06-11T15:35:00Z">
        <w:r w:rsidRPr="00880B51" w:rsidDel="00872A38">
          <w:rPr>
            <w:rFonts w:ascii="Arial" w:hAnsi="Arial" w:cs="Arial"/>
            <w:b/>
            <w:w w:val="105"/>
            <w:sz w:val="24"/>
            <w:szCs w:val="24"/>
            <w:rPrChange w:id="6164" w:author="Garnier France" w:date="2018-06-21T13:31:00Z">
              <w:rPr>
                <w:rFonts w:ascii="Arial" w:hAnsi="Arial" w:cs="Arial"/>
                <w:b/>
                <w:w w:val="105"/>
                <w:szCs w:val="28"/>
              </w:rPr>
            </w:rPrChange>
          </w:rPr>
          <w:br w:type="page"/>
        </w:r>
      </w:del>
    </w:p>
    <w:p w14:paraId="7E4BE60E" w14:textId="32BE1A6E" w:rsidR="00E32A98" w:rsidRPr="00880B51" w:rsidDel="00880B51" w:rsidRDefault="00E32A98">
      <w:pPr>
        <w:rPr>
          <w:del w:id="6165" w:author="Garnier France" w:date="2018-06-21T13:30:00Z"/>
          <w:rFonts w:ascii="Arial" w:hAnsi="Arial" w:cs="Arial"/>
          <w:b/>
          <w:bCs/>
          <w:sz w:val="24"/>
          <w:szCs w:val="24"/>
        </w:rPr>
        <w:pPrChange w:id="6166" w:author="Garnier France" w:date="2018-06-11T15:35: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pPr>
        </w:pPrChange>
      </w:pPr>
      <w:del w:id="6167" w:author="Garnier France" w:date="2018-06-21T13:30:00Z">
        <w:r w:rsidRPr="00880B51" w:rsidDel="00880B51">
          <w:rPr>
            <w:rFonts w:ascii="Arial" w:hAnsi="Arial" w:cs="Arial"/>
            <w:b/>
            <w:bCs/>
            <w:w w:val="105"/>
            <w:sz w:val="24"/>
            <w:szCs w:val="24"/>
            <w:rPrChange w:id="6168" w:author="Garnier France" w:date="2018-06-21T13:31:00Z">
              <w:rPr>
                <w:rFonts w:ascii="Arial" w:hAnsi="Arial" w:cs="Arial"/>
                <w:b/>
                <w:bCs/>
                <w:w w:val="105"/>
              </w:rPr>
            </w:rPrChange>
          </w:rPr>
          <w:delText>ANALYSE</w:delText>
        </w:r>
      </w:del>
      <w:del w:id="6169" w:author="Garnier France" w:date="2018-06-07T16:07:00Z">
        <w:r w:rsidRPr="00880B51" w:rsidDel="00B43687">
          <w:rPr>
            <w:rFonts w:ascii="Arial" w:hAnsi="Arial" w:cs="Arial"/>
            <w:b/>
            <w:bCs/>
            <w:w w:val="105"/>
            <w:sz w:val="24"/>
            <w:szCs w:val="24"/>
            <w:rPrChange w:id="6170" w:author="Garnier France" w:date="2018-06-21T13:31:00Z">
              <w:rPr>
                <w:rFonts w:ascii="Arial" w:hAnsi="Arial" w:cs="Arial"/>
                <w:b/>
                <w:bCs/>
                <w:w w:val="105"/>
              </w:rPr>
            </w:rPrChange>
          </w:rPr>
          <w:delText xml:space="preserve"> (TRAITEMENT DE L’INFORMATION)</w:delText>
        </w:r>
      </w:del>
    </w:p>
    <w:p w14:paraId="40C5B3E0" w14:textId="748145D0" w:rsidR="00E32A98" w:rsidRPr="00880B51" w:rsidDel="00B43687" w:rsidRDefault="00A14836">
      <w:pPr>
        <w:ind w:left="1946" w:hanging="1946"/>
        <w:jc w:val="both"/>
        <w:rPr>
          <w:del w:id="6171" w:author="Garnier France" w:date="2018-06-07T16:07:00Z"/>
          <w:rFonts w:ascii="Arial" w:hAnsi="Arial" w:cs="Arial"/>
          <w:b/>
          <w:i/>
          <w:sz w:val="24"/>
          <w:szCs w:val="24"/>
          <w:rPrChange w:id="6172" w:author="Garnier France" w:date="2018-06-21T13:31:00Z">
            <w:rPr>
              <w:del w:id="6173" w:author="Garnier France" w:date="2018-06-07T16:07:00Z"/>
              <w:rFonts w:ascii="Arial" w:hAnsi="Arial" w:cs="Arial"/>
              <w:i/>
            </w:rPr>
          </w:rPrChange>
        </w:rPr>
        <w:pPrChange w:id="6174" w:author="Garnier France" w:date="2018-06-21T13:30:00Z">
          <w:pPr>
            <w:ind w:left="1806" w:hanging="1806"/>
            <w:jc w:val="both"/>
          </w:pPr>
        </w:pPrChange>
      </w:pPr>
      <w:ins w:id="6175" w:author="Garnier France" w:date="2018-06-07T16:12:00Z">
        <w:r w:rsidRPr="00880B51">
          <w:rPr>
            <w:rFonts w:ascii="Arial" w:hAnsi="Arial" w:cs="Arial"/>
            <w:b/>
            <w:iCs/>
            <w:sz w:val="24"/>
            <w:szCs w:val="24"/>
            <w:rPrChange w:id="6176" w:author="Garnier France" w:date="2018-06-21T13:31:00Z">
              <w:rPr>
                <w:rFonts w:ascii="Arial" w:hAnsi="Arial" w:cs="Arial"/>
                <w:iCs/>
              </w:rPr>
            </w:rPrChange>
          </w:rPr>
          <w:t>Première partie : Influence de la température initiale</w:t>
        </w:r>
      </w:ins>
      <w:ins w:id="6177" w:author="Garnier France" w:date="2018-06-07T16:13:00Z">
        <w:r w:rsidRPr="00880B51">
          <w:rPr>
            <w:rFonts w:ascii="Arial" w:hAnsi="Arial" w:cs="Arial"/>
            <w:b/>
            <w:iCs/>
            <w:sz w:val="24"/>
            <w:szCs w:val="24"/>
            <w:rPrChange w:id="6178" w:author="Garnier France" w:date="2018-06-21T13:31:00Z">
              <w:rPr>
                <w:rFonts w:ascii="Arial" w:hAnsi="Arial" w:cs="Arial"/>
                <w:b/>
                <w:iCs/>
              </w:rPr>
            </w:rPrChange>
          </w:rPr>
          <w:t xml:space="preserve"> sur la température finale du mélange</w:t>
        </w:r>
      </w:ins>
      <w:del w:id="6179" w:author="Garnier France" w:date="2018-06-07T16:07:00Z">
        <w:r w:rsidR="00E32A98" w:rsidRPr="00880B51" w:rsidDel="00B43687">
          <w:rPr>
            <w:rFonts w:ascii="Arial" w:hAnsi="Arial" w:cs="Arial"/>
            <w:b/>
            <w:i/>
            <w:iCs/>
            <w:sz w:val="24"/>
            <w:szCs w:val="24"/>
            <w:rPrChange w:id="6180" w:author="Garnier France" w:date="2018-06-21T13:31:00Z">
              <w:rPr>
                <w:rFonts w:ascii="Arial" w:hAnsi="Arial" w:cs="Arial"/>
                <w:i/>
                <w:iCs/>
              </w:rPr>
            </w:rPrChange>
          </w:rPr>
          <w:delText xml:space="preserve">À partir des résultats présentés au tableau 1, procédez à l’analyse des résultats, à la discussion et à la conclusion. </w:delText>
        </w:r>
      </w:del>
    </w:p>
    <w:p w14:paraId="7B927DE6" w14:textId="77777777" w:rsidR="00E32A98" w:rsidDel="00A14836" w:rsidRDefault="00E32A98" w:rsidP="00880B51">
      <w:pPr>
        <w:spacing w:after="0" w:line="240" w:lineRule="auto"/>
        <w:ind w:left="1946" w:hanging="1946"/>
        <w:rPr>
          <w:del w:id="6181" w:author="Garnier France" w:date="2018-06-07T16:12:00Z"/>
          <w:rFonts w:ascii="Arial" w:hAnsi="Arial" w:cs="Arial"/>
          <w:b/>
          <w:color w:val="FFFFFF" w:themeColor="background1"/>
          <w:sz w:val="24"/>
          <w:szCs w:val="24"/>
          <w:highlight w:val="black"/>
        </w:rPr>
      </w:pPr>
    </w:p>
    <w:p w14:paraId="3DF4E57A" w14:textId="306AD8EC" w:rsidR="00E32A98" w:rsidDel="00A14836" w:rsidRDefault="00E32A98" w:rsidP="00880B51">
      <w:pPr>
        <w:spacing w:after="0" w:line="240" w:lineRule="auto"/>
        <w:ind w:left="1946" w:hanging="1946"/>
        <w:rPr>
          <w:del w:id="6182" w:author="Garnier France" w:date="2018-06-07T16:12:00Z"/>
          <w:rFonts w:ascii="Arial" w:hAnsi="Arial" w:cs="Arial"/>
          <w:b/>
          <w:color w:val="FFFFFF" w:themeColor="background1"/>
          <w:sz w:val="24"/>
          <w:szCs w:val="24"/>
          <w:highlight w:val="black"/>
        </w:rPr>
      </w:pPr>
      <w:del w:id="6183" w:author="Garnier France" w:date="2018-06-07T16:12:00Z">
        <w:r w:rsidRPr="005A3529" w:rsidDel="00A14836">
          <w:rPr>
            <w:rFonts w:ascii="Arial" w:hAnsi="Arial" w:cs="Arial"/>
            <w:b/>
            <w:color w:val="FFFFFF" w:themeColor="background1"/>
            <w:sz w:val="24"/>
            <w:szCs w:val="24"/>
            <w:highlight w:val="black"/>
          </w:rPr>
          <w:delText>1</w:delText>
        </w:r>
        <w:r w:rsidRPr="005A3529" w:rsidDel="00A14836">
          <w:rPr>
            <w:rFonts w:ascii="Arial" w:hAnsi="Arial" w:cs="Arial"/>
            <w:b/>
            <w:color w:val="FFFFFF" w:themeColor="background1"/>
            <w:sz w:val="24"/>
            <w:szCs w:val="24"/>
            <w:highlight w:val="black"/>
            <w:vertAlign w:val="superscript"/>
          </w:rPr>
          <w:delText>ière</w:delText>
        </w:r>
        <w:r w:rsidRPr="005A3529" w:rsidDel="00A14836">
          <w:rPr>
            <w:rFonts w:ascii="Arial" w:hAnsi="Arial" w:cs="Arial"/>
            <w:b/>
            <w:color w:val="FFFFFF" w:themeColor="background1"/>
            <w:sz w:val="24"/>
            <w:szCs w:val="24"/>
            <w:highlight w:val="black"/>
          </w:rPr>
          <w:delText xml:space="preserve"> partie : l’influence de la température initiale</w:delText>
        </w:r>
      </w:del>
    </w:p>
    <w:p w14:paraId="77145C26" w14:textId="7A0EBEAD" w:rsidR="00E32A98" w:rsidRDefault="00E32A98" w:rsidP="00880B51">
      <w:pPr>
        <w:spacing w:after="0" w:line="240" w:lineRule="auto"/>
        <w:ind w:left="1946" w:hanging="1946"/>
        <w:rPr>
          <w:ins w:id="6184" w:author="Garnier France" w:date="2018-06-07T16:12:00Z"/>
          <w:rFonts w:ascii="Arial" w:hAnsi="Arial" w:cs="Arial"/>
          <w:b/>
          <w:color w:val="FFFFFF" w:themeColor="background1"/>
          <w:sz w:val="24"/>
          <w:szCs w:val="24"/>
          <w:highlight w:val="black"/>
        </w:rPr>
      </w:pPr>
    </w:p>
    <w:p w14:paraId="22B5EB8F" w14:textId="1877E3A3" w:rsidR="00A14836" w:rsidRDefault="00A14836" w:rsidP="00E32A98">
      <w:pPr>
        <w:spacing w:after="0" w:line="240" w:lineRule="auto"/>
        <w:rPr>
          <w:rFonts w:ascii="Arial" w:hAnsi="Arial" w:cs="Arial"/>
          <w:b/>
          <w:color w:val="FFFFFF" w:themeColor="background1"/>
          <w:sz w:val="24"/>
          <w:szCs w:val="24"/>
          <w:highlight w:val="black"/>
        </w:rPr>
      </w:pPr>
    </w:p>
    <w:p w14:paraId="63200E0C" w14:textId="50097A20" w:rsidR="00E32A98" w:rsidRPr="002725BD" w:rsidRDefault="00E32A98">
      <w:pPr>
        <w:pStyle w:val="Paragraphedeliste"/>
        <w:numPr>
          <w:ilvl w:val="0"/>
          <w:numId w:val="64"/>
        </w:numPr>
        <w:spacing w:after="0"/>
        <w:rPr>
          <w:rFonts w:ascii="Arial" w:hAnsi="Arial" w:cs="Arial"/>
        </w:rPr>
        <w:pPrChange w:id="6185" w:author="Garnier France" w:date="2018-06-07T16:11:00Z">
          <w:pPr>
            <w:pStyle w:val="Paragraphedeliste"/>
            <w:numPr>
              <w:numId w:val="45"/>
            </w:numPr>
            <w:spacing w:after="0"/>
            <w:ind w:left="360" w:hanging="360"/>
          </w:pPr>
        </w:pPrChange>
      </w:pPr>
      <w:r>
        <w:rPr>
          <w:rFonts w:ascii="Arial" w:hAnsi="Arial" w:cs="Arial"/>
        </w:rPr>
        <w:t>À l’aide des valeurs de</w:t>
      </w:r>
      <w:ins w:id="6186" w:author="Garnier France" w:date="2018-06-07T16:15:00Z">
        <w:r w:rsidR="00A14836">
          <w:rPr>
            <w:rFonts w:ascii="Arial" w:hAnsi="Arial" w:cs="Arial"/>
          </w:rPr>
          <w:t>s volumes</w:t>
        </w:r>
      </w:ins>
      <w:del w:id="6187" w:author="Garnier France" w:date="2018-06-07T16:15:00Z">
        <w:r w:rsidDel="00A14836">
          <w:rPr>
            <w:rFonts w:ascii="Arial" w:hAnsi="Arial" w:cs="Arial"/>
          </w:rPr>
          <w:delText xml:space="preserve"> masses</w:delText>
        </w:r>
      </w:del>
      <w:r>
        <w:rPr>
          <w:rFonts w:ascii="Arial" w:hAnsi="Arial" w:cs="Arial"/>
        </w:rPr>
        <w:t xml:space="preserve"> et de températures</w:t>
      </w:r>
      <w:ins w:id="6188" w:author="Garnier France" w:date="2018-06-07T16:15:00Z">
        <w:r w:rsidR="00A14836">
          <w:rPr>
            <w:rFonts w:ascii="Arial" w:hAnsi="Arial" w:cs="Arial"/>
          </w:rPr>
          <w:t xml:space="preserve"> initiaux</w:t>
        </w:r>
      </w:ins>
      <w:r>
        <w:rPr>
          <w:rFonts w:ascii="Arial" w:hAnsi="Arial" w:cs="Arial"/>
        </w:rPr>
        <w:t>,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Change w:id="6189" w:author="Garnier France" w:date="2018-06-11T15:53:00Z">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PrChange>
      </w:tblPr>
      <w:tblGrid>
        <w:gridCol w:w="8755"/>
        <w:tblGridChange w:id="6190">
          <w:tblGrid>
            <w:gridCol w:w="8630"/>
          </w:tblGrid>
        </w:tblGridChange>
      </w:tblGrid>
      <w:tr w:rsidR="00E32A98" w:rsidRPr="00E07F6F" w14:paraId="0D213B7A" w14:textId="77777777" w:rsidTr="00213675">
        <w:trPr>
          <w:trHeight w:val="397"/>
          <w:trPrChange w:id="6191" w:author="Garnier France" w:date="2018-06-11T15:53:00Z">
            <w:trPr>
              <w:trHeight w:val="397"/>
            </w:trPr>
          </w:trPrChange>
        </w:trPr>
        <w:tc>
          <w:tcPr>
            <w:tcW w:w="8755" w:type="dxa"/>
            <w:vAlign w:val="bottom"/>
            <w:tcPrChange w:id="6192" w:author="Garnier France" w:date="2018-06-11T15:53:00Z">
              <w:tcPr>
                <w:tcW w:w="8630" w:type="dxa"/>
              </w:tcPr>
            </w:tcPrChange>
          </w:tcPr>
          <w:p w14:paraId="5FC7C018" w14:textId="58B8A47E" w:rsidR="00E32A98" w:rsidRPr="00213675" w:rsidRDefault="00213675">
            <w:pPr>
              <w:rPr>
                <w:rFonts w:ascii="Arial" w:hAnsi="Arial" w:cs="Arial"/>
                <w:color w:val="0070C0"/>
                <w:rPrChange w:id="6193" w:author="Garnier France" w:date="2018-06-11T15:54:00Z">
                  <w:rPr>
                    <w:rFonts w:ascii="Arial" w:hAnsi="Arial" w:cs="Arial"/>
                  </w:rPr>
                </w:rPrChange>
              </w:rPr>
            </w:pPr>
            <w:ins w:id="6194" w:author="Garnier France" w:date="2018-06-11T15:49:00Z">
              <w:r w:rsidRPr="00213675">
                <w:rPr>
                  <w:rFonts w:ascii="Arial" w:hAnsi="Arial" w:cs="Arial"/>
                  <w:color w:val="0070C0"/>
                  <w:rPrChange w:id="6195" w:author="Garnier France" w:date="2018-06-11T15:54:00Z">
                    <w:rPr>
                      <w:rFonts w:ascii="Arial" w:hAnsi="Arial" w:cs="Arial"/>
                    </w:rPr>
                  </w:rPrChange>
                </w:rPr>
                <w:t>Lors de l’ajout d’un volume identique d’eau chaude et d’eau froide, la température finale du</w:t>
              </w:r>
            </w:ins>
          </w:p>
        </w:tc>
      </w:tr>
      <w:tr w:rsidR="00E32A98" w:rsidRPr="00E07F6F" w14:paraId="6DA50B23" w14:textId="77777777" w:rsidTr="00213675">
        <w:trPr>
          <w:trHeight w:val="397"/>
          <w:trPrChange w:id="6196" w:author="Garnier France" w:date="2018-06-11T15:53:00Z">
            <w:trPr>
              <w:trHeight w:val="397"/>
            </w:trPr>
          </w:trPrChange>
        </w:trPr>
        <w:tc>
          <w:tcPr>
            <w:tcW w:w="8755" w:type="dxa"/>
            <w:vAlign w:val="bottom"/>
            <w:tcPrChange w:id="6197" w:author="Garnier France" w:date="2018-06-11T15:53:00Z">
              <w:tcPr>
                <w:tcW w:w="8630" w:type="dxa"/>
              </w:tcPr>
            </w:tcPrChange>
          </w:tcPr>
          <w:p w14:paraId="4EF37A3B" w14:textId="663F0146" w:rsidR="00E32A98" w:rsidRPr="00213675" w:rsidRDefault="00213675">
            <w:pPr>
              <w:rPr>
                <w:rFonts w:ascii="Arial" w:hAnsi="Arial" w:cs="Arial"/>
                <w:color w:val="0070C0"/>
                <w:rPrChange w:id="6198" w:author="Garnier France" w:date="2018-06-11T15:54:00Z">
                  <w:rPr>
                    <w:rFonts w:ascii="Arial" w:hAnsi="Arial" w:cs="Arial"/>
                  </w:rPr>
                </w:rPrChange>
              </w:rPr>
            </w:pPr>
            <w:ins w:id="6199" w:author="Garnier France" w:date="2018-06-11T15:50:00Z">
              <w:r w:rsidRPr="00213675">
                <w:rPr>
                  <w:rFonts w:ascii="Arial" w:hAnsi="Arial" w:cs="Arial"/>
                  <w:color w:val="0070C0"/>
                  <w:rPrChange w:id="6200" w:author="Garnier France" w:date="2018-06-11T15:54:00Z">
                    <w:rPr>
                      <w:rFonts w:ascii="Arial" w:hAnsi="Arial" w:cs="Arial"/>
                    </w:rPr>
                  </w:rPrChange>
                </w:rPr>
                <w:t>mélange devrait être la valeur moyenne de ces deux valeurs. Ce serait donc</w:t>
              </w:r>
            </w:ins>
            <w:ins w:id="6201" w:author="Garnier France" w:date="2018-06-11T15:51:00Z">
              <w:r w:rsidRPr="00213675">
                <w:rPr>
                  <w:rFonts w:ascii="Arial" w:hAnsi="Arial" w:cs="Arial"/>
                  <w:color w:val="0070C0"/>
                  <w:rPrChange w:id="6202" w:author="Garnier France" w:date="2018-06-11T15:54:00Z">
                    <w:rPr>
                      <w:rFonts w:ascii="Arial" w:hAnsi="Arial" w:cs="Arial"/>
                    </w:rPr>
                  </w:rPrChange>
                </w:rPr>
                <w:t xml:space="preserve"> </w:t>
              </w:r>
            </w:ins>
            <w:ins w:id="6203" w:author="Garnier France" w:date="2018-06-11T15:50:00Z">
              <w:r w:rsidRPr="00213675">
                <w:rPr>
                  <w:rFonts w:ascii="Arial" w:hAnsi="Arial" w:cs="Arial"/>
                  <w:color w:val="0070C0"/>
                  <w:rPrChange w:id="6204" w:author="Garnier France" w:date="2018-06-11T15:54:00Z">
                    <w:rPr>
                      <w:rFonts w:ascii="Arial" w:hAnsi="Arial" w:cs="Arial"/>
                    </w:rPr>
                  </w:rPrChange>
                </w:rPr>
                <w:t xml:space="preserve">(68 + 8)/2 </w:t>
              </w:r>
            </w:ins>
            <w:ins w:id="6205" w:author="Garnier France" w:date="2018-06-11T15:51:00Z">
              <w:r w:rsidRPr="00213675">
                <w:rPr>
                  <w:rFonts w:ascii="Arial" w:hAnsi="Arial" w:cs="Arial"/>
                  <w:color w:val="0070C0"/>
                  <w:rPrChange w:id="6206" w:author="Garnier France" w:date="2018-06-11T15:54:00Z">
                    <w:rPr>
                      <w:rFonts w:ascii="Arial" w:hAnsi="Arial" w:cs="Arial"/>
                    </w:rPr>
                  </w:rPrChange>
                </w:rPr>
                <w:t>=</w:t>
              </w:r>
            </w:ins>
          </w:p>
        </w:tc>
      </w:tr>
      <w:tr w:rsidR="00E32A98" w:rsidRPr="00E07F6F" w14:paraId="49EA3B6E" w14:textId="77777777" w:rsidTr="00213675">
        <w:trPr>
          <w:trHeight w:val="397"/>
          <w:trPrChange w:id="6207" w:author="Garnier France" w:date="2018-06-11T15:53:00Z">
            <w:trPr>
              <w:trHeight w:val="397"/>
            </w:trPr>
          </w:trPrChange>
        </w:trPr>
        <w:tc>
          <w:tcPr>
            <w:tcW w:w="8755" w:type="dxa"/>
            <w:vAlign w:val="bottom"/>
            <w:tcPrChange w:id="6208" w:author="Garnier France" w:date="2018-06-11T15:53:00Z">
              <w:tcPr>
                <w:tcW w:w="8630" w:type="dxa"/>
              </w:tcPr>
            </w:tcPrChange>
          </w:tcPr>
          <w:p w14:paraId="6FA93885" w14:textId="1260CD87" w:rsidR="00E32A98" w:rsidRPr="00213675" w:rsidRDefault="00213675">
            <w:pPr>
              <w:rPr>
                <w:rFonts w:ascii="Arial" w:hAnsi="Arial" w:cs="Arial"/>
                <w:color w:val="0070C0"/>
                <w:rPrChange w:id="6209" w:author="Garnier France" w:date="2018-06-11T15:54:00Z">
                  <w:rPr>
                    <w:rFonts w:ascii="Arial" w:hAnsi="Arial" w:cs="Arial"/>
                  </w:rPr>
                </w:rPrChange>
              </w:rPr>
            </w:pPr>
            <w:ins w:id="6210" w:author="Garnier France" w:date="2018-06-11T15:52:00Z">
              <w:r w:rsidRPr="00213675">
                <w:rPr>
                  <w:rFonts w:ascii="Arial" w:hAnsi="Arial" w:cs="Arial"/>
                  <w:color w:val="0070C0"/>
                  <w:rPrChange w:id="6211" w:author="Garnier France" w:date="2018-06-11T15:54:00Z">
                    <w:rPr>
                      <w:rFonts w:ascii="Arial" w:hAnsi="Arial" w:cs="Arial"/>
                    </w:rPr>
                  </w:rPrChange>
                </w:rPr>
                <w:t>38 °C. La température du mélange obtenue est de (37 ± 2) °C. L’écart n’étant pas significatif,</w:t>
              </w:r>
            </w:ins>
          </w:p>
        </w:tc>
      </w:tr>
      <w:tr w:rsidR="00E32A98" w:rsidRPr="00E07F6F" w14:paraId="4A5EC45A" w14:textId="77777777" w:rsidTr="00213675">
        <w:trPr>
          <w:trHeight w:val="397"/>
          <w:trPrChange w:id="6212" w:author="Garnier France" w:date="2018-06-11T15:53:00Z">
            <w:trPr>
              <w:trHeight w:val="397"/>
            </w:trPr>
          </w:trPrChange>
        </w:trPr>
        <w:tc>
          <w:tcPr>
            <w:tcW w:w="8755" w:type="dxa"/>
            <w:vAlign w:val="bottom"/>
            <w:tcPrChange w:id="6213" w:author="Garnier France" w:date="2018-06-11T15:53:00Z">
              <w:tcPr>
                <w:tcW w:w="8630" w:type="dxa"/>
              </w:tcPr>
            </w:tcPrChange>
          </w:tcPr>
          <w:p w14:paraId="39F6C134" w14:textId="0CA20F5F" w:rsidR="00E32A98" w:rsidRPr="00213675" w:rsidRDefault="00213675">
            <w:pPr>
              <w:rPr>
                <w:rFonts w:ascii="Arial" w:hAnsi="Arial" w:cs="Arial"/>
                <w:color w:val="0070C0"/>
                <w:rPrChange w:id="6214" w:author="Garnier France" w:date="2018-06-11T15:54:00Z">
                  <w:rPr>
                    <w:rFonts w:ascii="Arial" w:hAnsi="Arial" w:cs="Arial"/>
                  </w:rPr>
                </w:rPrChange>
              </w:rPr>
            </w:pPr>
            <w:ins w:id="6215" w:author="Garnier France" w:date="2018-06-11T15:52:00Z">
              <w:r w:rsidRPr="00213675">
                <w:rPr>
                  <w:rFonts w:ascii="Arial" w:hAnsi="Arial" w:cs="Arial"/>
                  <w:color w:val="0070C0"/>
                  <w:rPrChange w:id="6216" w:author="Garnier France" w:date="2018-06-11T15:54:00Z">
                    <w:rPr>
                      <w:rFonts w:ascii="Arial" w:hAnsi="Arial" w:cs="Arial"/>
                    </w:rPr>
                  </w:rPrChange>
                </w:rPr>
                <w:t xml:space="preserve">on peut affirmer que la température correspond </w:t>
              </w:r>
            </w:ins>
            <w:ins w:id="6217" w:author="Garnier France" w:date="2018-06-11T15:53:00Z">
              <w:r w:rsidRPr="00213675">
                <w:rPr>
                  <w:rFonts w:ascii="Arial" w:hAnsi="Arial" w:cs="Arial"/>
                  <w:color w:val="0070C0"/>
                  <w:rPrChange w:id="6218" w:author="Garnier France" w:date="2018-06-11T15:54:00Z">
                    <w:rPr>
                      <w:rFonts w:ascii="Arial" w:hAnsi="Arial" w:cs="Arial"/>
                    </w:rPr>
                  </w:rPrChange>
                </w:rPr>
                <w:t>à la valeur moyenne des températures initiales.</w:t>
              </w:r>
            </w:ins>
          </w:p>
        </w:tc>
      </w:tr>
    </w:tbl>
    <w:p w14:paraId="309F9015" w14:textId="77777777" w:rsidR="00E32A98" w:rsidRPr="00E07F6F" w:rsidRDefault="00E32A98" w:rsidP="00E32A98">
      <w:pPr>
        <w:rPr>
          <w:rFonts w:ascii="Arial" w:hAnsi="Arial" w:cs="Arial"/>
        </w:rPr>
      </w:pPr>
    </w:p>
    <w:p w14:paraId="746731DE" w14:textId="77777777" w:rsidR="00E32A98" w:rsidRPr="00E07F6F" w:rsidRDefault="00E32A98">
      <w:pPr>
        <w:pStyle w:val="Paragraphedeliste"/>
        <w:numPr>
          <w:ilvl w:val="0"/>
          <w:numId w:val="64"/>
        </w:numPr>
        <w:spacing w:after="0"/>
        <w:rPr>
          <w:rFonts w:ascii="Arial" w:hAnsi="Arial" w:cs="Arial"/>
        </w:rPr>
        <w:pPrChange w:id="6219" w:author="Garnier France" w:date="2018-06-07T16:11:00Z">
          <w:pPr>
            <w:pStyle w:val="Paragraphedeliste"/>
            <w:numPr>
              <w:numId w:val="45"/>
            </w:numPr>
            <w:spacing w:after="0"/>
            <w:ind w:left="360" w:hanging="360"/>
          </w:pPr>
        </w:pPrChange>
      </w:pPr>
      <w:r>
        <w:rPr>
          <w:rFonts w:ascii="Arial" w:hAnsi="Arial" w:cs="Arial"/>
        </w:rPr>
        <w:t>Quelle quantité de chaleur est-ce que l’eau froide a absorbé? Quelle quantité de chaleur est-ce que l’eau chaude a absorbé? Que pouvez-vous en conclure?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7C80275A" w14:textId="77777777" w:rsidTr="00342190">
        <w:trPr>
          <w:trHeight w:val="397"/>
        </w:trPr>
        <w:tc>
          <w:tcPr>
            <w:tcW w:w="8630" w:type="dxa"/>
          </w:tcPr>
          <w:p w14:paraId="35F1135A" w14:textId="77777777" w:rsidR="00E32A98" w:rsidRPr="00E07F6F" w:rsidRDefault="00E32A98" w:rsidP="00342190">
            <w:pPr>
              <w:rPr>
                <w:rFonts w:ascii="Arial" w:hAnsi="Arial" w:cs="Arial"/>
              </w:rPr>
            </w:pPr>
          </w:p>
        </w:tc>
      </w:tr>
      <w:tr w:rsidR="00E32A98" w:rsidRPr="00E07F6F" w14:paraId="58BF92F4" w14:textId="77777777" w:rsidTr="00342190">
        <w:trPr>
          <w:trHeight w:val="397"/>
        </w:trPr>
        <w:tc>
          <w:tcPr>
            <w:tcW w:w="8630" w:type="dxa"/>
          </w:tcPr>
          <w:p w14:paraId="5B72A8B8" w14:textId="77777777" w:rsidR="00E32A98" w:rsidRPr="00E07F6F" w:rsidRDefault="00E32A98" w:rsidP="00342190">
            <w:pPr>
              <w:rPr>
                <w:rFonts w:ascii="Arial" w:hAnsi="Arial" w:cs="Arial"/>
              </w:rPr>
            </w:pPr>
          </w:p>
        </w:tc>
      </w:tr>
      <w:tr w:rsidR="00E32A98" w:rsidRPr="00E07F6F" w14:paraId="5DFC791A" w14:textId="77777777" w:rsidTr="00342190">
        <w:trPr>
          <w:trHeight w:val="397"/>
        </w:trPr>
        <w:tc>
          <w:tcPr>
            <w:tcW w:w="8630" w:type="dxa"/>
          </w:tcPr>
          <w:p w14:paraId="48757B00" w14:textId="77777777" w:rsidR="00E32A98" w:rsidRPr="00E07F6F" w:rsidRDefault="00E32A98" w:rsidP="00342190">
            <w:pPr>
              <w:rPr>
                <w:rFonts w:ascii="Arial" w:hAnsi="Arial" w:cs="Arial"/>
              </w:rPr>
            </w:pPr>
          </w:p>
        </w:tc>
      </w:tr>
      <w:tr w:rsidR="00E32A98" w:rsidRPr="00E07F6F" w14:paraId="67C8DBA4" w14:textId="77777777" w:rsidTr="00342190">
        <w:trPr>
          <w:trHeight w:val="397"/>
        </w:trPr>
        <w:tc>
          <w:tcPr>
            <w:tcW w:w="8630" w:type="dxa"/>
          </w:tcPr>
          <w:p w14:paraId="39BECCF0" w14:textId="77777777" w:rsidR="00E32A98" w:rsidRPr="00E07F6F" w:rsidRDefault="00E32A98" w:rsidP="00342190">
            <w:pPr>
              <w:rPr>
                <w:rFonts w:ascii="Arial" w:hAnsi="Arial" w:cs="Arial"/>
              </w:rPr>
            </w:pPr>
          </w:p>
        </w:tc>
      </w:tr>
      <w:tr w:rsidR="00E32A98" w:rsidRPr="00E07F6F" w14:paraId="34FDDBBD" w14:textId="77777777" w:rsidTr="00342190">
        <w:trPr>
          <w:trHeight w:val="397"/>
        </w:trPr>
        <w:tc>
          <w:tcPr>
            <w:tcW w:w="8630" w:type="dxa"/>
          </w:tcPr>
          <w:p w14:paraId="1F9F1539" w14:textId="77777777" w:rsidR="00E32A98" w:rsidRPr="00E07F6F" w:rsidRDefault="00E32A98" w:rsidP="00342190">
            <w:pPr>
              <w:rPr>
                <w:rFonts w:ascii="Arial" w:hAnsi="Arial" w:cs="Arial"/>
              </w:rPr>
            </w:pPr>
          </w:p>
        </w:tc>
      </w:tr>
      <w:tr w:rsidR="00E32A98" w:rsidRPr="00E07F6F" w14:paraId="7D5874CD" w14:textId="77777777" w:rsidTr="00342190">
        <w:trPr>
          <w:trHeight w:val="397"/>
        </w:trPr>
        <w:tc>
          <w:tcPr>
            <w:tcW w:w="8630" w:type="dxa"/>
          </w:tcPr>
          <w:p w14:paraId="09E3A5B3" w14:textId="77777777" w:rsidR="00E32A98" w:rsidRPr="00E07F6F" w:rsidRDefault="00E32A98" w:rsidP="00342190">
            <w:pPr>
              <w:rPr>
                <w:rFonts w:ascii="Arial" w:hAnsi="Arial" w:cs="Arial"/>
              </w:rPr>
            </w:pPr>
          </w:p>
        </w:tc>
      </w:tr>
      <w:tr w:rsidR="00E32A98" w:rsidRPr="00E07F6F" w14:paraId="3CDCBA3F" w14:textId="77777777" w:rsidTr="00342190">
        <w:trPr>
          <w:trHeight w:val="397"/>
        </w:trPr>
        <w:tc>
          <w:tcPr>
            <w:tcW w:w="8630" w:type="dxa"/>
          </w:tcPr>
          <w:p w14:paraId="4585E631" w14:textId="77777777" w:rsidR="00E32A98" w:rsidRPr="00E07F6F" w:rsidRDefault="00E32A98" w:rsidP="00342190">
            <w:pPr>
              <w:rPr>
                <w:rFonts w:ascii="Arial" w:hAnsi="Arial" w:cs="Arial"/>
              </w:rPr>
            </w:pPr>
          </w:p>
        </w:tc>
      </w:tr>
    </w:tbl>
    <w:p w14:paraId="7AE1D18F" w14:textId="77777777" w:rsidR="00E32A98" w:rsidRDefault="00E32A98" w:rsidP="00E32A98">
      <w:pPr>
        <w:pStyle w:val="Paragraphedeliste"/>
        <w:spacing w:after="0"/>
        <w:ind w:left="360"/>
        <w:rPr>
          <w:rFonts w:ascii="Arial" w:hAnsi="Arial" w:cs="Arial"/>
        </w:rPr>
      </w:pPr>
    </w:p>
    <w:p w14:paraId="44315083" w14:textId="77777777" w:rsidR="00E32A98" w:rsidRDefault="00E32A98" w:rsidP="00E32A98">
      <w:pPr>
        <w:pStyle w:val="Paragraphedeliste"/>
        <w:spacing w:after="0"/>
        <w:ind w:left="360"/>
        <w:rPr>
          <w:rFonts w:ascii="Arial" w:hAnsi="Arial" w:cs="Arial"/>
        </w:rPr>
      </w:pPr>
    </w:p>
    <w:p w14:paraId="32EA8B48" w14:textId="375E99B8" w:rsidR="00E32A98" w:rsidRPr="00E07F6F" w:rsidRDefault="00E32A98">
      <w:pPr>
        <w:pStyle w:val="Paragraphedeliste"/>
        <w:numPr>
          <w:ilvl w:val="0"/>
          <w:numId w:val="64"/>
        </w:numPr>
        <w:spacing w:after="0"/>
        <w:rPr>
          <w:rFonts w:ascii="Arial" w:hAnsi="Arial" w:cs="Arial"/>
        </w:rPr>
        <w:pPrChange w:id="6220" w:author="Garnier France" w:date="2018-06-07T16:11:00Z">
          <w:pPr>
            <w:pStyle w:val="Paragraphedeliste"/>
            <w:numPr>
              <w:numId w:val="45"/>
            </w:numPr>
            <w:spacing w:after="0"/>
            <w:ind w:left="360" w:hanging="360"/>
          </w:pPr>
        </w:pPrChange>
      </w:pPr>
      <w:r>
        <w:rPr>
          <w:rFonts w:ascii="Arial" w:hAnsi="Arial" w:cs="Arial"/>
        </w:rPr>
        <w:t>Quelle influence a eu la température</w:t>
      </w:r>
      <w:ins w:id="6221" w:author="Garnier France" w:date="2018-06-07T16:17:00Z">
        <w:r w:rsidR="00A14836">
          <w:rPr>
            <w:rFonts w:ascii="Arial" w:hAnsi="Arial" w:cs="Arial"/>
          </w:rPr>
          <w:t xml:space="preserve"> initiale sur la température finale du mélange</w:t>
        </w:r>
      </w:ins>
      <w:r>
        <w:rPr>
          <w:rFonts w:ascii="Arial" w:hAnsi="Arial" w:cs="Arial"/>
        </w:rPr>
        <w:t xml:space="preserv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49716876" w14:textId="77777777" w:rsidTr="00342190">
        <w:trPr>
          <w:trHeight w:val="397"/>
        </w:trPr>
        <w:tc>
          <w:tcPr>
            <w:tcW w:w="8630" w:type="dxa"/>
          </w:tcPr>
          <w:p w14:paraId="6AEE0CE4" w14:textId="77777777" w:rsidR="00E32A98" w:rsidRPr="00E07F6F" w:rsidRDefault="00E32A98" w:rsidP="00342190">
            <w:pPr>
              <w:rPr>
                <w:rFonts w:ascii="Arial" w:hAnsi="Arial" w:cs="Arial"/>
              </w:rPr>
            </w:pPr>
          </w:p>
        </w:tc>
      </w:tr>
      <w:tr w:rsidR="00E32A98" w:rsidRPr="00E07F6F" w14:paraId="776A96A2" w14:textId="77777777" w:rsidTr="00342190">
        <w:trPr>
          <w:trHeight w:val="397"/>
        </w:trPr>
        <w:tc>
          <w:tcPr>
            <w:tcW w:w="8630" w:type="dxa"/>
          </w:tcPr>
          <w:p w14:paraId="1EC1446C" w14:textId="77777777" w:rsidR="00E32A98" w:rsidRPr="00E07F6F" w:rsidRDefault="00E32A98" w:rsidP="00342190">
            <w:pPr>
              <w:rPr>
                <w:rFonts w:ascii="Arial" w:hAnsi="Arial" w:cs="Arial"/>
              </w:rPr>
            </w:pPr>
          </w:p>
        </w:tc>
      </w:tr>
      <w:tr w:rsidR="00E32A98" w:rsidRPr="00E07F6F" w14:paraId="5B4CD5F5" w14:textId="77777777" w:rsidTr="00342190">
        <w:trPr>
          <w:trHeight w:val="397"/>
        </w:trPr>
        <w:tc>
          <w:tcPr>
            <w:tcW w:w="8630" w:type="dxa"/>
          </w:tcPr>
          <w:p w14:paraId="4F21B5EB" w14:textId="77777777" w:rsidR="00E32A98" w:rsidRPr="00E07F6F" w:rsidRDefault="00E32A98" w:rsidP="00342190">
            <w:pPr>
              <w:rPr>
                <w:rFonts w:ascii="Arial" w:hAnsi="Arial" w:cs="Arial"/>
              </w:rPr>
            </w:pPr>
          </w:p>
        </w:tc>
      </w:tr>
      <w:tr w:rsidR="00E32A98" w:rsidRPr="00E07F6F" w14:paraId="2A6225CF" w14:textId="77777777" w:rsidTr="00342190">
        <w:trPr>
          <w:trHeight w:val="397"/>
        </w:trPr>
        <w:tc>
          <w:tcPr>
            <w:tcW w:w="8630" w:type="dxa"/>
          </w:tcPr>
          <w:p w14:paraId="2DB8ECD3" w14:textId="77777777" w:rsidR="00E32A98" w:rsidRPr="00E07F6F" w:rsidRDefault="00E32A98" w:rsidP="00342190">
            <w:pPr>
              <w:rPr>
                <w:rFonts w:ascii="Arial" w:hAnsi="Arial" w:cs="Arial"/>
              </w:rPr>
            </w:pPr>
          </w:p>
        </w:tc>
      </w:tr>
    </w:tbl>
    <w:p w14:paraId="2F2C873D" w14:textId="55864650" w:rsidR="00A14836" w:rsidRDefault="00A14836" w:rsidP="00E32A98">
      <w:pPr>
        <w:spacing w:after="0" w:line="240" w:lineRule="auto"/>
        <w:rPr>
          <w:ins w:id="6222" w:author="Garnier France" w:date="2018-06-07T16:18:00Z"/>
          <w:rFonts w:ascii="Arial" w:hAnsi="Arial" w:cs="Arial"/>
          <w:b/>
          <w:color w:val="FFFFFF" w:themeColor="background1"/>
          <w:sz w:val="24"/>
          <w:szCs w:val="24"/>
          <w:highlight w:val="black"/>
        </w:rPr>
      </w:pPr>
    </w:p>
    <w:p w14:paraId="48DBE039" w14:textId="77777777" w:rsidR="00302746" w:rsidRDefault="00302746" w:rsidP="00E32A98">
      <w:pPr>
        <w:spacing w:after="0" w:line="240" w:lineRule="auto"/>
        <w:rPr>
          <w:ins w:id="6223" w:author="Garnier France" w:date="2018-06-07T16:20:00Z"/>
          <w:rFonts w:ascii="Arial" w:hAnsi="Arial" w:cs="Arial"/>
          <w:b/>
          <w:iCs/>
        </w:rPr>
      </w:pPr>
    </w:p>
    <w:p w14:paraId="2998FC23" w14:textId="77777777" w:rsidR="00302746" w:rsidRDefault="00302746" w:rsidP="00E32A98">
      <w:pPr>
        <w:spacing w:after="0" w:line="240" w:lineRule="auto"/>
        <w:rPr>
          <w:ins w:id="6224" w:author="Garnier France" w:date="2018-06-07T16:20:00Z"/>
          <w:rFonts w:ascii="Arial" w:hAnsi="Arial" w:cs="Arial"/>
          <w:b/>
          <w:iCs/>
        </w:rPr>
      </w:pPr>
    </w:p>
    <w:p w14:paraId="41D35B70" w14:textId="77777777" w:rsidR="00302746" w:rsidRDefault="00302746" w:rsidP="00E32A98">
      <w:pPr>
        <w:spacing w:after="0" w:line="240" w:lineRule="auto"/>
        <w:rPr>
          <w:ins w:id="6225" w:author="Garnier France" w:date="2018-06-07T16:20:00Z"/>
          <w:rFonts w:ascii="Arial" w:hAnsi="Arial" w:cs="Arial"/>
          <w:b/>
          <w:iCs/>
        </w:rPr>
      </w:pPr>
    </w:p>
    <w:p w14:paraId="5B5547E8" w14:textId="77777777" w:rsidR="00302746" w:rsidRDefault="00302746" w:rsidP="00E32A98">
      <w:pPr>
        <w:spacing w:after="0" w:line="240" w:lineRule="auto"/>
        <w:rPr>
          <w:ins w:id="6226" w:author="Garnier France" w:date="2018-06-07T16:20:00Z"/>
          <w:rFonts w:ascii="Arial" w:hAnsi="Arial" w:cs="Arial"/>
          <w:b/>
          <w:iCs/>
        </w:rPr>
      </w:pPr>
    </w:p>
    <w:p w14:paraId="5FA165AA" w14:textId="77777777" w:rsidR="00302746" w:rsidRDefault="00302746" w:rsidP="00E32A98">
      <w:pPr>
        <w:spacing w:after="0" w:line="240" w:lineRule="auto"/>
        <w:rPr>
          <w:ins w:id="6227" w:author="Garnier France" w:date="2018-06-07T16:20:00Z"/>
          <w:rFonts w:ascii="Arial" w:hAnsi="Arial" w:cs="Arial"/>
          <w:b/>
          <w:iCs/>
        </w:rPr>
      </w:pPr>
    </w:p>
    <w:p w14:paraId="21AE82EC" w14:textId="77777777" w:rsidR="00302746" w:rsidRDefault="00302746" w:rsidP="00E32A98">
      <w:pPr>
        <w:spacing w:after="0" w:line="240" w:lineRule="auto"/>
        <w:rPr>
          <w:ins w:id="6228" w:author="Garnier France" w:date="2018-06-07T16:20:00Z"/>
          <w:rFonts w:ascii="Arial" w:hAnsi="Arial" w:cs="Arial"/>
          <w:b/>
          <w:iCs/>
        </w:rPr>
      </w:pPr>
    </w:p>
    <w:p w14:paraId="68E95C44" w14:textId="77777777" w:rsidR="00302746" w:rsidRDefault="00302746" w:rsidP="00E32A98">
      <w:pPr>
        <w:spacing w:after="0" w:line="240" w:lineRule="auto"/>
        <w:rPr>
          <w:ins w:id="6229" w:author="Garnier France" w:date="2018-06-07T16:20:00Z"/>
          <w:rFonts w:ascii="Arial" w:hAnsi="Arial" w:cs="Arial"/>
          <w:b/>
          <w:iCs/>
        </w:rPr>
      </w:pPr>
    </w:p>
    <w:p w14:paraId="1E5F9E6A" w14:textId="77777777" w:rsidR="00302746" w:rsidRDefault="00302746" w:rsidP="00E32A98">
      <w:pPr>
        <w:spacing w:after="0" w:line="240" w:lineRule="auto"/>
        <w:rPr>
          <w:ins w:id="6230" w:author="Garnier France" w:date="2018-06-07T16:20:00Z"/>
          <w:rFonts w:ascii="Arial" w:hAnsi="Arial" w:cs="Arial"/>
          <w:b/>
          <w:iCs/>
        </w:rPr>
      </w:pPr>
    </w:p>
    <w:p w14:paraId="1C6E7F65" w14:textId="77777777" w:rsidR="00302746" w:rsidRDefault="00302746" w:rsidP="00E32A98">
      <w:pPr>
        <w:spacing w:after="0" w:line="240" w:lineRule="auto"/>
        <w:rPr>
          <w:ins w:id="6231" w:author="Garnier France" w:date="2018-06-07T16:20:00Z"/>
          <w:rFonts w:ascii="Arial" w:hAnsi="Arial" w:cs="Arial"/>
          <w:b/>
          <w:iCs/>
        </w:rPr>
      </w:pPr>
    </w:p>
    <w:p w14:paraId="4BE54D42" w14:textId="77777777" w:rsidR="00302746" w:rsidRDefault="00302746" w:rsidP="00E32A98">
      <w:pPr>
        <w:spacing w:after="0" w:line="240" w:lineRule="auto"/>
        <w:rPr>
          <w:ins w:id="6232" w:author="Garnier France" w:date="2018-06-07T16:20:00Z"/>
          <w:rFonts w:ascii="Arial" w:hAnsi="Arial" w:cs="Arial"/>
          <w:b/>
          <w:iCs/>
        </w:rPr>
      </w:pPr>
    </w:p>
    <w:p w14:paraId="1B4441C2" w14:textId="62CC1F9A" w:rsidR="00A14836" w:rsidRPr="00880B51" w:rsidRDefault="00A14836" w:rsidP="00880B51">
      <w:pPr>
        <w:spacing w:after="0" w:line="240" w:lineRule="auto"/>
        <w:ind w:left="2072" w:hanging="2072"/>
        <w:rPr>
          <w:rFonts w:ascii="Arial" w:hAnsi="Arial" w:cs="Arial"/>
          <w:b/>
          <w:color w:val="FFFFFF" w:themeColor="background1"/>
          <w:sz w:val="24"/>
          <w:szCs w:val="24"/>
          <w:highlight w:val="black"/>
        </w:rPr>
      </w:pPr>
      <w:ins w:id="6233" w:author="Garnier France" w:date="2018-06-07T16:18:00Z">
        <w:r w:rsidRPr="00880B51">
          <w:rPr>
            <w:rFonts w:ascii="Arial" w:hAnsi="Arial" w:cs="Arial"/>
            <w:b/>
            <w:iCs/>
            <w:sz w:val="24"/>
            <w:szCs w:val="24"/>
            <w:rPrChange w:id="6234" w:author="Garnier France" w:date="2018-06-21T13:31:00Z">
              <w:rPr>
                <w:rFonts w:ascii="Arial" w:hAnsi="Arial" w:cs="Arial"/>
                <w:b/>
                <w:iCs/>
              </w:rPr>
            </w:rPrChange>
          </w:rPr>
          <w:t>Deuxième partie : Influence du volume initial sur la température finale du mélange</w:t>
        </w:r>
      </w:ins>
    </w:p>
    <w:p w14:paraId="493AF73E" w14:textId="3755D6CC" w:rsidR="00E32A98" w:rsidDel="00A14836" w:rsidRDefault="00E32A98" w:rsidP="00E32A98">
      <w:pPr>
        <w:spacing w:after="0" w:line="240" w:lineRule="auto"/>
        <w:rPr>
          <w:del w:id="6235" w:author="Garnier France" w:date="2018-06-07T16:19:00Z"/>
          <w:rFonts w:ascii="Arial" w:hAnsi="Arial" w:cs="Arial"/>
          <w:b/>
          <w:color w:val="FFFFFF" w:themeColor="background1"/>
          <w:sz w:val="24"/>
          <w:szCs w:val="24"/>
          <w:highlight w:val="black"/>
        </w:rPr>
      </w:pPr>
    </w:p>
    <w:p w14:paraId="762BDBFD" w14:textId="1B982720" w:rsidR="00E32A98" w:rsidRPr="005A3529" w:rsidDel="00A14836" w:rsidRDefault="00E32A98" w:rsidP="00E32A98">
      <w:pPr>
        <w:spacing w:after="0" w:line="240" w:lineRule="auto"/>
        <w:rPr>
          <w:del w:id="6236" w:author="Garnier France" w:date="2018-06-07T16:19:00Z"/>
          <w:rFonts w:ascii="Arial" w:hAnsi="Arial" w:cs="Arial"/>
          <w:b/>
          <w:sz w:val="24"/>
          <w:szCs w:val="24"/>
        </w:rPr>
      </w:pPr>
      <w:del w:id="6237" w:author="Garnier France" w:date="2018-06-07T16:19:00Z">
        <w:r w:rsidRPr="005A3529" w:rsidDel="00A14836">
          <w:rPr>
            <w:rFonts w:ascii="Arial" w:hAnsi="Arial" w:cs="Arial"/>
            <w:b/>
            <w:color w:val="FFFFFF" w:themeColor="background1"/>
            <w:sz w:val="24"/>
            <w:szCs w:val="24"/>
            <w:highlight w:val="black"/>
          </w:rPr>
          <w:delText>2</w:delText>
        </w:r>
        <w:r w:rsidRPr="005A3529" w:rsidDel="00A14836">
          <w:rPr>
            <w:rFonts w:ascii="Arial" w:hAnsi="Arial" w:cs="Arial"/>
            <w:b/>
            <w:color w:val="FFFFFF" w:themeColor="background1"/>
            <w:sz w:val="24"/>
            <w:szCs w:val="24"/>
            <w:highlight w:val="black"/>
            <w:vertAlign w:val="superscript"/>
          </w:rPr>
          <w:delText>ième</w:delText>
        </w:r>
        <w:r w:rsidRPr="005A3529" w:rsidDel="00A14836">
          <w:rPr>
            <w:rFonts w:ascii="Arial" w:hAnsi="Arial" w:cs="Arial"/>
            <w:b/>
            <w:color w:val="FFFFFF" w:themeColor="background1"/>
            <w:sz w:val="24"/>
            <w:szCs w:val="24"/>
            <w:highlight w:val="black"/>
          </w:rPr>
          <w:delText xml:space="preserve"> partie : l’influence de la masse</w:delText>
        </w:r>
      </w:del>
    </w:p>
    <w:p w14:paraId="0BA36A48" w14:textId="77777777" w:rsidR="00E32A98" w:rsidRPr="00E07F6F" w:rsidRDefault="00E32A98" w:rsidP="00E32A98">
      <w:pPr>
        <w:rPr>
          <w:rFonts w:ascii="Arial" w:hAnsi="Arial" w:cs="Arial"/>
        </w:rPr>
      </w:pPr>
    </w:p>
    <w:p w14:paraId="1730F8E4" w14:textId="54FF7F9E" w:rsidR="00E32A98" w:rsidRPr="002725BD" w:rsidRDefault="00E32A98">
      <w:pPr>
        <w:pStyle w:val="Paragraphedeliste"/>
        <w:numPr>
          <w:ilvl w:val="0"/>
          <w:numId w:val="64"/>
        </w:numPr>
        <w:spacing w:after="0"/>
        <w:rPr>
          <w:rFonts w:ascii="Arial" w:hAnsi="Arial" w:cs="Arial"/>
        </w:rPr>
        <w:pPrChange w:id="6238" w:author="Garnier France" w:date="2018-06-07T16:11:00Z">
          <w:pPr>
            <w:pStyle w:val="Paragraphedeliste"/>
            <w:numPr>
              <w:numId w:val="45"/>
            </w:numPr>
            <w:spacing w:after="0"/>
            <w:ind w:left="360" w:hanging="360"/>
          </w:pPr>
        </w:pPrChange>
      </w:pPr>
      <w:r>
        <w:rPr>
          <w:rFonts w:ascii="Arial" w:hAnsi="Arial" w:cs="Arial"/>
        </w:rPr>
        <w:t>À l’aide des valeurs d</w:t>
      </w:r>
      <w:ins w:id="6239" w:author="Garnier France" w:date="2018-06-07T16:19:00Z">
        <w:r w:rsidR="00302746">
          <w:rPr>
            <w:rFonts w:ascii="Arial" w:hAnsi="Arial" w:cs="Arial"/>
          </w:rPr>
          <w:t>e volumes</w:t>
        </w:r>
      </w:ins>
      <w:del w:id="6240" w:author="Garnier France" w:date="2018-06-07T16:19:00Z">
        <w:r w:rsidDel="00302746">
          <w:rPr>
            <w:rFonts w:ascii="Arial" w:hAnsi="Arial" w:cs="Arial"/>
          </w:rPr>
          <w:delText>e masses</w:delText>
        </w:r>
      </w:del>
      <w:r>
        <w:rPr>
          <w:rFonts w:ascii="Arial" w:hAnsi="Arial" w:cs="Arial"/>
        </w:rPr>
        <w:t xml:space="preserve"> et de températures</w:t>
      </w:r>
      <w:ins w:id="6241" w:author="Garnier France" w:date="2018-06-07T16:19:00Z">
        <w:r w:rsidR="00302746">
          <w:rPr>
            <w:rFonts w:ascii="Arial" w:hAnsi="Arial" w:cs="Arial"/>
          </w:rPr>
          <w:t xml:space="preserve"> initiaux</w:t>
        </w:r>
      </w:ins>
      <w:r>
        <w:rPr>
          <w:rFonts w:ascii="Arial" w:hAnsi="Arial" w:cs="Arial"/>
        </w:rPr>
        <w:t>,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5724A2E9" w14:textId="77777777" w:rsidTr="00342190">
        <w:trPr>
          <w:trHeight w:val="397"/>
        </w:trPr>
        <w:tc>
          <w:tcPr>
            <w:tcW w:w="8630" w:type="dxa"/>
          </w:tcPr>
          <w:p w14:paraId="4CC9072A" w14:textId="77777777" w:rsidR="00E32A98" w:rsidRPr="00E07F6F" w:rsidRDefault="00E32A98" w:rsidP="00342190">
            <w:pPr>
              <w:rPr>
                <w:rFonts w:ascii="Arial" w:hAnsi="Arial" w:cs="Arial"/>
              </w:rPr>
            </w:pPr>
          </w:p>
        </w:tc>
      </w:tr>
      <w:tr w:rsidR="00E32A98" w:rsidRPr="00E07F6F" w14:paraId="66E378BE" w14:textId="77777777" w:rsidTr="00342190">
        <w:trPr>
          <w:trHeight w:val="397"/>
        </w:trPr>
        <w:tc>
          <w:tcPr>
            <w:tcW w:w="8630" w:type="dxa"/>
          </w:tcPr>
          <w:p w14:paraId="338A9784" w14:textId="77777777" w:rsidR="00E32A98" w:rsidRPr="00E07F6F" w:rsidRDefault="00E32A98" w:rsidP="00342190">
            <w:pPr>
              <w:rPr>
                <w:rFonts w:ascii="Arial" w:hAnsi="Arial" w:cs="Arial"/>
              </w:rPr>
            </w:pPr>
          </w:p>
        </w:tc>
      </w:tr>
      <w:tr w:rsidR="00E32A98" w:rsidRPr="00E07F6F" w14:paraId="612E112A" w14:textId="77777777" w:rsidTr="00342190">
        <w:trPr>
          <w:trHeight w:val="397"/>
        </w:trPr>
        <w:tc>
          <w:tcPr>
            <w:tcW w:w="8630" w:type="dxa"/>
          </w:tcPr>
          <w:p w14:paraId="3F9C1067" w14:textId="77777777" w:rsidR="00E32A98" w:rsidRPr="00E07F6F" w:rsidRDefault="00E32A98" w:rsidP="00342190">
            <w:pPr>
              <w:rPr>
                <w:rFonts w:ascii="Arial" w:hAnsi="Arial" w:cs="Arial"/>
              </w:rPr>
            </w:pPr>
          </w:p>
        </w:tc>
      </w:tr>
      <w:tr w:rsidR="00E32A98" w:rsidRPr="00E07F6F" w14:paraId="48356F81" w14:textId="77777777" w:rsidTr="00342190">
        <w:trPr>
          <w:trHeight w:val="397"/>
        </w:trPr>
        <w:tc>
          <w:tcPr>
            <w:tcW w:w="8630" w:type="dxa"/>
          </w:tcPr>
          <w:p w14:paraId="3F55589E" w14:textId="77777777" w:rsidR="00E32A98" w:rsidRPr="00E07F6F" w:rsidRDefault="00E32A98" w:rsidP="00342190">
            <w:pPr>
              <w:rPr>
                <w:rFonts w:ascii="Arial" w:hAnsi="Arial" w:cs="Arial"/>
              </w:rPr>
            </w:pPr>
          </w:p>
        </w:tc>
      </w:tr>
    </w:tbl>
    <w:p w14:paraId="450373FE" w14:textId="77777777" w:rsidR="00E32A98" w:rsidRPr="00E07F6F" w:rsidRDefault="00E32A98" w:rsidP="00E32A98">
      <w:pPr>
        <w:rPr>
          <w:rFonts w:ascii="Arial" w:hAnsi="Arial" w:cs="Arial"/>
        </w:rPr>
      </w:pPr>
    </w:p>
    <w:p w14:paraId="30859FBB" w14:textId="1F52DFD5" w:rsidR="00E32A98" w:rsidRPr="00E07F6F" w:rsidRDefault="00E32A98">
      <w:pPr>
        <w:pStyle w:val="Paragraphedeliste"/>
        <w:numPr>
          <w:ilvl w:val="0"/>
          <w:numId w:val="64"/>
        </w:numPr>
        <w:spacing w:after="0"/>
        <w:rPr>
          <w:rFonts w:ascii="Arial" w:hAnsi="Arial" w:cs="Arial"/>
        </w:rPr>
        <w:pPrChange w:id="6242" w:author="Garnier France" w:date="2018-06-07T16:11:00Z">
          <w:pPr>
            <w:pStyle w:val="Paragraphedeliste"/>
            <w:numPr>
              <w:numId w:val="45"/>
            </w:numPr>
            <w:spacing w:after="0"/>
            <w:ind w:left="360" w:hanging="360"/>
          </w:pPr>
        </w:pPrChange>
      </w:pPr>
      <w:r>
        <w:rPr>
          <w:rFonts w:ascii="Arial" w:hAnsi="Arial" w:cs="Arial"/>
        </w:rPr>
        <w:t xml:space="preserve">Quelle influence a </w:t>
      </w:r>
      <w:del w:id="6243" w:author="Garnier France" w:date="2018-06-07T16:20:00Z">
        <w:r w:rsidDel="00302746">
          <w:rPr>
            <w:rFonts w:ascii="Arial" w:hAnsi="Arial" w:cs="Arial"/>
          </w:rPr>
          <w:delText>e</w:delText>
        </w:r>
      </w:del>
      <w:ins w:id="6244" w:author="Garnier France" w:date="2018-06-07T16:20:00Z">
        <w:r w:rsidR="00302746">
          <w:rPr>
            <w:rFonts w:ascii="Arial" w:hAnsi="Arial" w:cs="Arial"/>
          </w:rPr>
          <w:t>le volume initial</w:t>
        </w:r>
      </w:ins>
      <w:del w:id="6245" w:author="Garnier France" w:date="2018-06-07T16:20:00Z">
        <w:r w:rsidDel="00302746">
          <w:rPr>
            <w:rFonts w:ascii="Arial" w:hAnsi="Arial" w:cs="Arial"/>
          </w:rPr>
          <w:delText>u la masse</w:delText>
        </w:r>
      </w:del>
      <w:ins w:id="6246" w:author="Garnier France" w:date="2018-06-07T16:20:00Z">
        <w:r w:rsidR="00302746">
          <w:rPr>
            <w:rFonts w:ascii="Arial" w:hAnsi="Arial" w:cs="Arial"/>
          </w:rPr>
          <w:t xml:space="preserve"> de l’eau ajoutée</w:t>
        </w:r>
      </w:ins>
      <w:ins w:id="6247" w:author="Garnier France" w:date="2018-06-07T16:21:00Z">
        <w:r w:rsidR="00302746">
          <w:rPr>
            <w:rFonts w:ascii="Arial" w:hAnsi="Arial" w:cs="Arial"/>
          </w:rPr>
          <w:t xml:space="preserve"> sur la température finale du mélange</w:t>
        </w:r>
      </w:ins>
      <w:r>
        <w:rPr>
          <w:rFonts w:ascii="Arial" w:hAnsi="Arial" w:cs="Arial"/>
        </w:rPr>
        <w:t xml:space="preserv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8620F02" w14:textId="77777777" w:rsidTr="00342190">
        <w:trPr>
          <w:trHeight w:val="397"/>
        </w:trPr>
        <w:tc>
          <w:tcPr>
            <w:tcW w:w="8630" w:type="dxa"/>
          </w:tcPr>
          <w:p w14:paraId="114D9537" w14:textId="77777777" w:rsidR="00E32A98" w:rsidRPr="00E07F6F" w:rsidRDefault="00E32A98" w:rsidP="00342190">
            <w:pPr>
              <w:rPr>
                <w:rFonts w:ascii="Arial" w:hAnsi="Arial" w:cs="Arial"/>
              </w:rPr>
            </w:pPr>
          </w:p>
        </w:tc>
      </w:tr>
      <w:tr w:rsidR="00E32A98" w:rsidRPr="00E07F6F" w14:paraId="701964C4" w14:textId="77777777" w:rsidTr="00342190">
        <w:trPr>
          <w:trHeight w:val="397"/>
        </w:trPr>
        <w:tc>
          <w:tcPr>
            <w:tcW w:w="8630" w:type="dxa"/>
          </w:tcPr>
          <w:p w14:paraId="14E6AA21" w14:textId="77777777" w:rsidR="00E32A98" w:rsidRPr="00E07F6F" w:rsidRDefault="00E32A98" w:rsidP="00342190">
            <w:pPr>
              <w:rPr>
                <w:rFonts w:ascii="Arial" w:hAnsi="Arial" w:cs="Arial"/>
              </w:rPr>
            </w:pPr>
          </w:p>
        </w:tc>
      </w:tr>
      <w:tr w:rsidR="00E32A98" w:rsidRPr="00E07F6F" w14:paraId="1E0BC065" w14:textId="77777777" w:rsidTr="00342190">
        <w:trPr>
          <w:trHeight w:val="397"/>
        </w:trPr>
        <w:tc>
          <w:tcPr>
            <w:tcW w:w="8630" w:type="dxa"/>
          </w:tcPr>
          <w:p w14:paraId="193B9690" w14:textId="77777777" w:rsidR="00E32A98" w:rsidRPr="00E07F6F" w:rsidRDefault="00E32A98" w:rsidP="00342190">
            <w:pPr>
              <w:rPr>
                <w:rFonts w:ascii="Arial" w:hAnsi="Arial" w:cs="Arial"/>
              </w:rPr>
            </w:pPr>
          </w:p>
        </w:tc>
      </w:tr>
      <w:tr w:rsidR="00E32A98" w:rsidRPr="00E07F6F" w14:paraId="1E01325A" w14:textId="77777777" w:rsidTr="00342190">
        <w:trPr>
          <w:trHeight w:val="397"/>
        </w:trPr>
        <w:tc>
          <w:tcPr>
            <w:tcW w:w="8630" w:type="dxa"/>
          </w:tcPr>
          <w:p w14:paraId="43E0B15E" w14:textId="77777777" w:rsidR="00E32A98" w:rsidRPr="00E07F6F" w:rsidRDefault="00E32A98" w:rsidP="00342190">
            <w:pPr>
              <w:rPr>
                <w:rFonts w:ascii="Arial" w:hAnsi="Arial" w:cs="Arial"/>
              </w:rPr>
            </w:pPr>
          </w:p>
        </w:tc>
      </w:tr>
    </w:tbl>
    <w:p w14:paraId="2EF559F3" w14:textId="77777777" w:rsidR="00E32A98" w:rsidRDefault="00E32A98" w:rsidP="00E32A98">
      <w:pPr>
        <w:pStyle w:val="Paragraphedeliste"/>
        <w:spacing w:after="0"/>
        <w:ind w:left="360"/>
        <w:rPr>
          <w:rFonts w:ascii="Arial" w:hAnsi="Arial" w:cs="Arial"/>
        </w:rPr>
      </w:pPr>
    </w:p>
    <w:p w14:paraId="15887C0C" w14:textId="316D9B16" w:rsidR="00E32A98" w:rsidRPr="00E07F6F" w:rsidRDefault="00302746">
      <w:pPr>
        <w:pStyle w:val="Paragraphedeliste"/>
        <w:numPr>
          <w:ilvl w:val="0"/>
          <w:numId w:val="64"/>
        </w:numPr>
        <w:spacing w:after="0"/>
        <w:rPr>
          <w:rFonts w:ascii="Arial" w:hAnsi="Arial" w:cs="Arial"/>
        </w:rPr>
        <w:pPrChange w:id="6248" w:author="Garnier France" w:date="2018-06-07T16:11:00Z">
          <w:pPr>
            <w:pStyle w:val="Paragraphedeliste"/>
            <w:numPr>
              <w:numId w:val="45"/>
            </w:numPr>
            <w:spacing w:after="0"/>
            <w:ind w:left="360" w:hanging="360"/>
          </w:pPr>
        </w:pPrChange>
      </w:pPr>
      <w:ins w:id="6249" w:author="Garnier France" w:date="2018-06-07T16:22:00Z">
        <w:r>
          <w:rPr>
            <w:rFonts w:ascii="Arial" w:hAnsi="Arial" w:cs="Arial"/>
          </w:rPr>
          <w:t>Écrivez</w:t>
        </w:r>
      </w:ins>
      <w:del w:id="6250" w:author="Garnier France" w:date="2018-06-07T16:22:00Z">
        <w:r w:rsidR="00E32A98" w:rsidRPr="714CC2F5" w:rsidDel="00302746">
          <w:rPr>
            <w:rFonts w:ascii="Arial" w:hAnsi="Arial" w:cs="Arial"/>
          </w:rPr>
          <w:delText>Donnez</w:delText>
        </w:r>
      </w:del>
      <w:r w:rsidR="00E32A98" w:rsidRPr="714CC2F5">
        <w:rPr>
          <w:rFonts w:ascii="Arial" w:hAnsi="Arial" w:cs="Arial"/>
        </w:rPr>
        <w:t xml:space="preserve"> </w:t>
      </w:r>
      <w:del w:id="6251" w:author="Garnier France" w:date="2018-06-07T16:22:00Z">
        <w:r w:rsidR="00E32A98" w:rsidRPr="714CC2F5" w:rsidDel="00302746">
          <w:rPr>
            <w:rFonts w:ascii="Arial" w:hAnsi="Arial" w:cs="Arial"/>
          </w:rPr>
          <w:delText xml:space="preserve">maintenant </w:delText>
        </w:r>
      </w:del>
      <w:r w:rsidR="00E32A98" w:rsidRPr="714CC2F5">
        <w:rPr>
          <w:rFonts w:ascii="Arial" w:hAnsi="Arial" w:cs="Arial"/>
        </w:rPr>
        <w:t>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47C96DDA" w14:textId="77777777" w:rsidTr="00342190">
        <w:trPr>
          <w:trHeight w:val="397"/>
        </w:trPr>
        <w:tc>
          <w:tcPr>
            <w:tcW w:w="8630" w:type="dxa"/>
          </w:tcPr>
          <w:p w14:paraId="300B97C0" w14:textId="77777777" w:rsidR="00E32A98" w:rsidRPr="00E07F6F" w:rsidRDefault="00E32A98" w:rsidP="00342190">
            <w:pPr>
              <w:rPr>
                <w:rFonts w:ascii="Arial" w:hAnsi="Arial" w:cs="Arial"/>
              </w:rPr>
            </w:pPr>
          </w:p>
        </w:tc>
      </w:tr>
      <w:tr w:rsidR="00E32A98" w:rsidRPr="00E07F6F" w14:paraId="216DF706" w14:textId="77777777" w:rsidTr="00342190">
        <w:trPr>
          <w:trHeight w:val="397"/>
        </w:trPr>
        <w:tc>
          <w:tcPr>
            <w:tcW w:w="8630" w:type="dxa"/>
          </w:tcPr>
          <w:p w14:paraId="15881A84" w14:textId="77777777" w:rsidR="00E32A98" w:rsidRPr="00E07F6F" w:rsidRDefault="00E32A98" w:rsidP="00342190">
            <w:pPr>
              <w:rPr>
                <w:rFonts w:ascii="Arial" w:hAnsi="Arial" w:cs="Arial"/>
              </w:rPr>
            </w:pPr>
          </w:p>
        </w:tc>
      </w:tr>
      <w:tr w:rsidR="00E32A98" w:rsidRPr="00E07F6F" w14:paraId="2BB5203F" w14:textId="77777777" w:rsidTr="00342190">
        <w:trPr>
          <w:trHeight w:val="397"/>
        </w:trPr>
        <w:tc>
          <w:tcPr>
            <w:tcW w:w="8630" w:type="dxa"/>
          </w:tcPr>
          <w:p w14:paraId="12AA5615" w14:textId="77777777" w:rsidR="00E32A98" w:rsidRPr="00E07F6F" w:rsidRDefault="00E32A98" w:rsidP="00342190">
            <w:pPr>
              <w:rPr>
                <w:rFonts w:ascii="Arial" w:hAnsi="Arial" w:cs="Arial"/>
              </w:rPr>
            </w:pPr>
          </w:p>
        </w:tc>
      </w:tr>
    </w:tbl>
    <w:p w14:paraId="27B96582" w14:textId="77777777" w:rsidR="00302746" w:rsidRDefault="00302746" w:rsidP="00E32A98">
      <w:pPr>
        <w:spacing w:after="0" w:line="240" w:lineRule="auto"/>
        <w:rPr>
          <w:ins w:id="6252" w:author="Garnier France" w:date="2018-06-07T16:23:00Z"/>
          <w:rFonts w:ascii="Arial" w:hAnsi="Arial" w:cs="Arial"/>
          <w:b/>
          <w:sz w:val="24"/>
          <w:szCs w:val="24"/>
        </w:rPr>
      </w:pPr>
    </w:p>
    <w:p w14:paraId="5EA2E8B3" w14:textId="7865938C" w:rsidR="00E32A98" w:rsidRPr="00302746" w:rsidRDefault="00302746" w:rsidP="00E32A98">
      <w:pPr>
        <w:spacing w:after="0" w:line="240" w:lineRule="auto"/>
        <w:rPr>
          <w:rFonts w:ascii="Arial" w:hAnsi="Arial" w:cs="Arial"/>
          <w:b/>
          <w:sz w:val="24"/>
          <w:szCs w:val="24"/>
        </w:rPr>
      </w:pPr>
      <w:ins w:id="6253" w:author="Garnier France" w:date="2018-06-07T16:23:00Z">
        <w:r>
          <w:rPr>
            <w:rFonts w:ascii="Arial" w:hAnsi="Arial" w:cs="Arial"/>
            <w:b/>
            <w:sz w:val="24"/>
            <w:szCs w:val="24"/>
          </w:rPr>
          <w:t>Troisième</w:t>
        </w:r>
      </w:ins>
      <w:del w:id="6254" w:author="Garnier France" w:date="2018-06-07T16:23:00Z">
        <w:r w:rsidR="00E32A98" w:rsidRPr="00302746" w:rsidDel="00302746">
          <w:rPr>
            <w:rFonts w:ascii="Arial" w:hAnsi="Arial" w:cs="Arial"/>
            <w:b/>
            <w:sz w:val="24"/>
            <w:szCs w:val="24"/>
            <w:rPrChange w:id="6255" w:author="Garnier France" w:date="2018-06-07T16:23:00Z">
              <w:rPr>
                <w:rFonts w:ascii="Arial" w:hAnsi="Arial" w:cs="Arial"/>
                <w:b/>
                <w:color w:val="FFFFFF" w:themeColor="background1"/>
                <w:sz w:val="24"/>
                <w:szCs w:val="24"/>
                <w:highlight w:val="black"/>
              </w:rPr>
            </w:rPrChange>
          </w:rPr>
          <w:delText>3</w:delText>
        </w:r>
        <w:r w:rsidR="00E32A98" w:rsidRPr="00302746" w:rsidDel="00302746">
          <w:rPr>
            <w:rFonts w:ascii="Arial" w:hAnsi="Arial" w:cs="Arial"/>
            <w:b/>
            <w:sz w:val="24"/>
            <w:szCs w:val="24"/>
            <w:vertAlign w:val="superscript"/>
            <w:rPrChange w:id="6256" w:author="Garnier France" w:date="2018-06-07T16:23:00Z">
              <w:rPr>
                <w:rFonts w:ascii="Arial" w:hAnsi="Arial" w:cs="Arial"/>
                <w:b/>
                <w:color w:val="FFFFFF" w:themeColor="background1"/>
                <w:sz w:val="24"/>
                <w:szCs w:val="24"/>
                <w:highlight w:val="black"/>
                <w:vertAlign w:val="superscript"/>
              </w:rPr>
            </w:rPrChange>
          </w:rPr>
          <w:delText>ième</w:delText>
        </w:r>
      </w:del>
      <w:r w:rsidR="00E32A98" w:rsidRPr="00302746">
        <w:rPr>
          <w:rFonts w:ascii="Arial" w:hAnsi="Arial" w:cs="Arial"/>
          <w:b/>
          <w:sz w:val="24"/>
          <w:szCs w:val="24"/>
          <w:rPrChange w:id="6257" w:author="Garnier France" w:date="2018-06-07T16:23:00Z">
            <w:rPr>
              <w:rFonts w:ascii="Arial" w:hAnsi="Arial" w:cs="Arial"/>
              <w:b/>
              <w:color w:val="FFFFFF" w:themeColor="background1"/>
              <w:sz w:val="24"/>
              <w:szCs w:val="24"/>
              <w:highlight w:val="black"/>
            </w:rPr>
          </w:rPrChange>
        </w:rPr>
        <w:t xml:space="preserve"> partie</w:t>
      </w:r>
      <w:ins w:id="6258" w:author="Garnier France" w:date="2018-06-07T16:24:00Z">
        <w:r>
          <w:rPr>
            <w:rFonts w:ascii="Arial" w:hAnsi="Arial" w:cs="Arial"/>
            <w:b/>
            <w:sz w:val="24"/>
            <w:szCs w:val="24"/>
          </w:rPr>
          <w:t xml:space="preserve"> </w:t>
        </w:r>
      </w:ins>
      <w:del w:id="6259" w:author="Garnier France" w:date="2018-06-07T16:23:00Z">
        <w:r w:rsidR="00E32A98" w:rsidRPr="00302746" w:rsidDel="00302746">
          <w:rPr>
            <w:rFonts w:ascii="Arial" w:hAnsi="Arial" w:cs="Arial"/>
            <w:b/>
            <w:sz w:val="24"/>
            <w:szCs w:val="24"/>
            <w:rPrChange w:id="6260" w:author="Garnier France" w:date="2018-06-07T16:23:00Z">
              <w:rPr>
                <w:rFonts w:ascii="Arial" w:hAnsi="Arial" w:cs="Arial"/>
                <w:b/>
                <w:color w:val="FFFFFF" w:themeColor="background1"/>
                <w:sz w:val="24"/>
                <w:szCs w:val="24"/>
                <w:highlight w:val="black"/>
              </w:rPr>
            </w:rPrChange>
          </w:rPr>
          <w:delText xml:space="preserve"> (optionnelle) </w:delText>
        </w:r>
      </w:del>
      <w:r w:rsidR="00E32A98" w:rsidRPr="00302746">
        <w:rPr>
          <w:rFonts w:ascii="Arial" w:hAnsi="Arial" w:cs="Arial"/>
          <w:b/>
          <w:sz w:val="24"/>
          <w:szCs w:val="24"/>
          <w:rPrChange w:id="6261" w:author="Garnier France" w:date="2018-06-07T16:23:00Z">
            <w:rPr>
              <w:rFonts w:ascii="Arial" w:hAnsi="Arial" w:cs="Arial"/>
              <w:b/>
              <w:color w:val="FFFFFF" w:themeColor="background1"/>
              <w:sz w:val="24"/>
              <w:szCs w:val="24"/>
              <w:highlight w:val="black"/>
            </w:rPr>
          </w:rPrChange>
        </w:rPr>
        <w:t xml:space="preserve">: </w:t>
      </w:r>
      <w:ins w:id="6262" w:author="Garnier France" w:date="2018-06-07T16:24:00Z">
        <w:r>
          <w:rPr>
            <w:rFonts w:ascii="Arial" w:hAnsi="Arial" w:cs="Arial"/>
            <w:b/>
            <w:sz w:val="24"/>
            <w:szCs w:val="24"/>
          </w:rPr>
          <w:t>L</w:t>
        </w:r>
      </w:ins>
      <w:del w:id="6263" w:author="Garnier France" w:date="2018-06-07T16:24:00Z">
        <w:r w:rsidR="00E32A98" w:rsidRPr="00302746" w:rsidDel="00302746">
          <w:rPr>
            <w:rFonts w:ascii="Arial" w:hAnsi="Arial" w:cs="Arial"/>
            <w:b/>
            <w:sz w:val="24"/>
            <w:szCs w:val="24"/>
            <w:rPrChange w:id="6264" w:author="Garnier France" w:date="2018-06-07T16:23:00Z">
              <w:rPr>
                <w:rFonts w:ascii="Arial" w:hAnsi="Arial" w:cs="Arial"/>
                <w:b/>
                <w:color w:val="FFFFFF" w:themeColor="background1"/>
                <w:sz w:val="24"/>
                <w:szCs w:val="24"/>
                <w:highlight w:val="black"/>
              </w:rPr>
            </w:rPrChange>
          </w:rPr>
          <w:delText>l</w:delText>
        </w:r>
      </w:del>
      <w:r w:rsidR="00E32A98" w:rsidRPr="00302746">
        <w:rPr>
          <w:rFonts w:ascii="Arial" w:hAnsi="Arial" w:cs="Arial"/>
          <w:b/>
          <w:sz w:val="24"/>
          <w:szCs w:val="24"/>
          <w:rPrChange w:id="6265" w:author="Garnier France" w:date="2018-06-07T16:23:00Z">
            <w:rPr>
              <w:rFonts w:ascii="Arial" w:hAnsi="Arial" w:cs="Arial"/>
              <w:b/>
              <w:color w:val="FFFFFF" w:themeColor="background1"/>
              <w:sz w:val="24"/>
              <w:szCs w:val="24"/>
              <w:highlight w:val="black"/>
            </w:rPr>
          </w:rPrChange>
        </w:rPr>
        <w:t xml:space="preserve">e défi </w:t>
      </w:r>
      <w:ins w:id="6266" w:author="Garnier France" w:date="2018-06-07T16:24:00Z">
        <w:r>
          <w:rPr>
            <w:rFonts w:ascii="Arial" w:hAnsi="Arial" w:cs="Arial"/>
            <w:b/>
            <w:sz w:val="24"/>
            <w:szCs w:val="24"/>
          </w:rPr>
          <w:t xml:space="preserve">de </w:t>
        </w:r>
      </w:ins>
      <w:r w:rsidR="00E32A98" w:rsidRPr="00302746">
        <w:rPr>
          <w:rFonts w:ascii="Arial" w:hAnsi="Arial" w:cs="Arial"/>
          <w:b/>
          <w:sz w:val="24"/>
          <w:szCs w:val="24"/>
          <w:rPrChange w:id="6267" w:author="Garnier France" w:date="2018-06-07T16:23:00Z">
            <w:rPr>
              <w:rFonts w:ascii="Arial" w:hAnsi="Arial" w:cs="Arial"/>
              <w:b/>
              <w:color w:val="FFFFFF" w:themeColor="background1"/>
              <w:sz w:val="24"/>
              <w:szCs w:val="24"/>
              <w:highlight w:val="black"/>
            </w:rPr>
          </w:rPrChange>
        </w:rPr>
        <w:t>Nostradamus : prédire la température finale</w:t>
      </w:r>
    </w:p>
    <w:p w14:paraId="2AC616BC" w14:textId="77777777" w:rsidR="00E32A98" w:rsidRPr="00E07F6F" w:rsidRDefault="00E32A98" w:rsidP="00E32A98">
      <w:pPr>
        <w:rPr>
          <w:rFonts w:ascii="Arial" w:hAnsi="Arial" w:cs="Arial"/>
        </w:rPr>
      </w:pPr>
    </w:p>
    <w:p w14:paraId="0C62FFDE" w14:textId="77777777" w:rsidR="00E32A98" w:rsidRPr="00E07F6F" w:rsidRDefault="00E32A98">
      <w:pPr>
        <w:pStyle w:val="Paragraphedeliste"/>
        <w:numPr>
          <w:ilvl w:val="0"/>
          <w:numId w:val="64"/>
        </w:numPr>
        <w:spacing w:after="0"/>
        <w:rPr>
          <w:rFonts w:ascii="Arial" w:hAnsi="Arial" w:cs="Arial"/>
        </w:rPr>
        <w:pPrChange w:id="6268" w:author="Garnier France" w:date="2018-06-07T16:11:00Z">
          <w:pPr>
            <w:pStyle w:val="Paragraphedeliste"/>
            <w:numPr>
              <w:numId w:val="45"/>
            </w:numPr>
            <w:spacing w:after="0"/>
            <w:ind w:left="360" w:hanging="360"/>
          </w:pPr>
        </w:pPrChange>
      </w:pPr>
      <w:r>
        <w:rPr>
          <w:rFonts w:ascii="Arial" w:hAnsi="Arial" w:cs="Arial"/>
        </w:rPr>
        <w:t>À l’aide des données fournies par la personne responsable du laboratoire, calculez la température finale du mélange.</w:t>
      </w:r>
      <w:r w:rsidRPr="714CC2F5">
        <w:rPr>
          <w:rFonts w:ascii="Arial" w:hAnsi="Arial" w:cs="Arial"/>
        </w:rPr>
        <w:t xml:space="preserve"> </w:t>
      </w:r>
      <w:r>
        <w:rPr>
          <w:rFonts w:ascii="Arial" w:hAnsi="Arial" w:cs="Arial"/>
        </w:rPr>
        <w:t>Concorde-t-elle avec celle obtenue?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1100F96" w14:textId="77777777" w:rsidTr="00342190">
        <w:trPr>
          <w:trHeight w:val="397"/>
        </w:trPr>
        <w:tc>
          <w:tcPr>
            <w:tcW w:w="8630" w:type="dxa"/>
          </w:tcPr>
          <w:p w14:paraId="4CFEABC2" w14:textId="77777777" w:rsidR="00E32A98" w:rsidRPr="00E07F6F" w:rsidRDefault="00E32A98" w:rsidP="00342190">
            <w:pPr>
              <w:rPr>
                <w:rFonts w:ascii="Arial" w:hAnsi="Arial" w:cs="Arial"/>
              </w:rPr>
            </w:pPr>
          </w:p>
        </w:tc>
      </w:tr>
      <w:tr w:rsidR="00E32A98" w:rsidRPr="00E07F6F" w14:paraId="77E4D03C" w14:textId="77777777" w:rsidTr="00342190">
        <w:trPr>
          <w:trHeight w:val="397"/>
        </w:trPr>
        <w:tc>
          <w:tcPr>
            <w:tcW w:w="8630" w:type="dxa"/>
          </w:tcPr>
          <w:p w14:paraId="4032CCBA" w14:textId="77777777" w:rsidR="00E32A98" w:rsidRPr="00E07F6F" w:rsidRDefault="00E32A98" w:rsidP="00342190">
            <w:pPr>
              <w:rPr>
                <w:rFonts w:ascii="Arial" w:hAnsi="Arial" w:cs="Arial"/>
              </w:rPr>
            </w:pPr>
          </w:p>
        </w:tc>
      </w:tr>
      <w:tr w:rsidR="00E32A98" w:rsidRPr="00E07F6F" w14:paraId="776B16EE" w14:textId="77777777" w:rsidTr="00342190">
        <w:trPr>
          <w:trHeight w:val="397"/>
        </w:trPr>
        <w:tc>
          <w:tcPr>
            <w:tcW w:w="8630" w:type="dxa"/>
          </w:tcPr>
          <w:p w14:paraId="201597BE" w14:textId="77777777" w:rsidR="00E32A98" w:rsidRPr="00E07F6F" w:rsidRDefault="00E32A98" w:rsidP="00342190">
            <w:pPr>
              <w:rPr>
                <w:rFonts w:ascii="Arial" w:hAnsi="Arial" w:cs="Arial"/>
              </w:rPr>
            </w:pPr>
          </w:p>
        </w:tc>
      </w:tr>
    </w:tbl>
    <w:p w14:paraId="625BB087" w14:textId="06B9688D" w:rsidR="00E32A98" w:rsidDel="00302746" w:rsidRDefault="00E32A98">
      <w:pPr>
        <w:spacing w:after="0"/>
        <w:rPr>
          <w:del w:id="6269" w:author="Garnier France" w:date="2018-06-07T16:25:00Z"/>
          <w:rFonts w:ascii="Arial" w:hAnsi="Arial" w:cs="Arial"/>
        </w:rPr>
        <w:pPrChange w:id="6270" w:author="Garnier France" w:date="2018-06-07T16:25:00Z">
          <w:pPr>
            <w:pStyle w:val="Paragraphedeliste"/>
            <w:numPr>
              <w:numId w:val="45"/>
            </w:numPr>
            <w:spacing w:after="0"/>
            <w:ind w:left="360" w:hanging="360"/>
          </w:pPr>
        </w:pPrChange>
      </w:pPr>
    </w:p>
    <w:p w14:paraId="11EC8EC4" w14:textId="77777777" w:rsidR="00302746" w:rsidRPr="00E07F6F" w:rsidRDefault="00302746" w:rsidP="00E32A98">
      <w:pPr>
        <w:rPr>
          <w:ins w:id="6271" w:author="Garnier France" w:date="2018-06-07T16:25:00Z"/>
          <w:rFonts w:ascii="Arial" w:hAnsi="Arial" w:cs="Arial"/>
        </w:rPr>
      </w:pPr>
    </w:p>
    <w:p w14:paraId="1CAB524F" w14:textId="77777777" w:rsidR="00302746" w:rsidRDefault="00302746">
      <w:pPr>
        <w:spacing w:after="0"/>
        <w:rPr>
          <w:ins w:id="6272" w:author="Garnier France" w:date="2018-06-07T16:27:00Z"/>
          <w:rFonts w:ascii="Arial" w:hAnsi="Arial" w:cs="Arial"/>
        </w:rPr>
        <w:pPrChange w:id="6273" w:author="Garnier France" w:date="2018-06-07T16:25:00Z">
          <w:pPr>
            <w:pStyle w:val="Paragraphedeliste"/>
            <w:numPr>
              <w:numId w:val="45"/>
            </w:numPr>
            <w:spacing w:after="0"/>
            <w:ind w:left="360" w:hanging="360"/>
          </w:pPr>
        </w:pPrChange>
      </w:pPr>
    </w:p>
    <w:p w14:paraId="57363B45" w14:textId="77777777" w:rsidR="00302746" w:rsidRDefault="00302746">
      <w:pPr>
        <w:spacing w:after="0"/>
        <w:rPr>
          <w:ins w:id="6274" w:author="Garnier France" w:date="2018-06-07T16:27:00Z"/>
          <w:rFonts w:ascii="Arial" w:hAnsi="Arial" w:cs="Arial"/>
        </w:rPr>
        <w:pPrChange w:id="6275" w:author="Garnier France" w:date="2018-06-07T16:25:00Z">
          <w:pPr>
            <w:pStyle w:val="Paragraphedeliste"/>
            <w:numPr>
              <w:numId w:val="45"/>
            </w:numPr>
            <w:spacing w:after="0"/>
            <w:ind w:left="360" w:hanging="360"/>
          </w:pPr>
        </w:pPrChange>
      </w:pPr>
    </w:p>
    <w:p w14:paraId="2E5129AB" w14:textId="77777777" w:rsidR="00302746" w:rsidRDefault="00302746">
      <w:pPr>
        <w:spacing w:after="0"/>
        <w:rPr>
          <w:ins w:id="6276" w:author="Garnier France" w:date="2018-06-07T16:27:00Z"/>
          <w:rFonts w:ascii="Arial" w:hAnsi="Arial" w:cs="Arial"/>
        </w:rPr>
        <w:pPrChange w:id="6277" w:author="Garnier France" w:date="2018-06-07T16:25:00Z">
          <w:pPr>
            <w:pStyle w:val="Paragraphedeliste"/>
            <w:numPr>
              <w:numId w:val="45"/>
            </w:numPr>
            <w:spacing w:after="0"/>
            <w:ind w:left="360" w:hanging="360"/>
          </w:pPr>
        </w:pPrChange>
      </w:pPr>
    </w:p>
    <w:p w14:paraId="21D96431" w14:textId="77777777" w:rsidR="00302746" w:rsidRDefault="00302746">
      <w:pPr>
        <w:spacing w:after="0"/>
        <w:rPr>
          <w:ins w:id="6278" w:author="Garnier France" w:date="2018-06-07T16:27:00Z"/>
          <w:rFonts w:ascii="Arial" w:hAnsi="Arial" w:cs="Arial"/>
        </w:rPr>
        <w:pPrChange w:id="6279" w:author="Garnier France" w:date="2018-06-07T16:25:00Z">
          <w:pPr>
            <w:pStyle w:val="Paragraphedeliste"/>
            <w:numPr>
              <w:numId w:val="45"/>
            </w:numPr>
            <w:spacing w:after="0"/>
            <w:ind w:left="360" w:hanging="360"/>
          </w:pPr>
        </w:pPrChange>
      </w:pPr>
    </w:p>
    <w:p w14:paraId="7383CC90" w14:textId="77777777" w:rsidR="00302746" w:rsidRDefault="00302746">
      <w:pPr>
        <w:spacing w:after="0"/>
        <w:rPr>
          <w:ins w:id="6280" w:author="Garnier France" w:date="2018-06-07T16:27:00Z"/>
          <w:rFonts w:ascii="Arial" w:hAnsi="Arial" w:cs="Arial"/>
        </w:rPr>
        <w:pPrChange w:id="6281" w:author="Garnier France" w:date="2018-06-07T16:25:00Z">
          <w:pPr>
            <w:pStyle w:val="Paragraphedeliste"/>
            <w:numPr>
              <w:numId w:val="45"/>
            </w:numPr>
            <w:spacing w:after="0"/>
            <w:ind w:left="360" w:hanging="360"/>
          </w:pPr>
        </w:pPrChange>
      </w:pPr>
    </w:p>
    <w:p w14:paraId="729025D9" w14:textId="4CCE458B" w:rsidR="00E32A98" w:rsidRPr="00302746" w:rsidRDefault="00E32A98">
      <w:pPr>
        <w:tabs>
          <w:tab w:val="right" w:pos="8640"/>
        </w:tabs>
        <w:spacing w:after="0"/>
        <w:rPr>
          <w:rFonts w:ascii="Arial" w:hAnsi="Arial" w:cs="Arial"/>
          <w:rPrChange w:id="6282" w:author="Garnier France" w:date="2018-06-07T16:25:00Z">
            <w:rPr/>
          </w:rPrChange>
        </w:rPr>
        <w:pPrChange w:id="6283" w:author="Garnier France" w:date="2018-06-15T15:13:00Z">
          <w:pPr>
            <w:pStyle w:val="Paragraphedeliste"/>
            <w:numPr>
              <w:numId w:val="45"/>
            </w:numPr>
            <w:spacing w:after="0"/>
            <w:ind w:left="360" w:hanging="360"/>
          </w:pPr>
        </w:pPrChange>
      </w:pPr>
      <w:del w:id="6284" w:author="Garnier France" w:date="2018-06-07T16:25:00Z">
        <w:r w:rsidRPr="00302746" w:rsidDel="00302746">
          <w:rPr>
            <w:rFonts w:ascii="Arial" w:hAnsi="Arial" w:cs="Arial"/>
            <w:rPrChange w:id="6285" w:author="Garnier France" w:date="2018-06-07T16:25:00Z">
              <w:rPr/>
            </w:rPrChange>
          </w:rPr>
          <w:delText>Quelles sont les sources d’erreurs possibles dans ces trois parties de laboratoire?</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302746" w14:paraId="34273C5D" w14:textId="14487483" w:rsidTr="00342190">
        <w:trPr>
          <w:trHeight w:val="397"/>
          <w:del w:id="6286" w:author="Garnier France" w:date="2018-06-07T16:25:00Z"/>
        </w:trPr>
        <w:tc>
          <w:tcPr>
            <w:tcW w:w="8630" w:type="dxa"/>
          </w:tcPr>
          <w:p w14:paraId="1F08EADF" w14:textId="46570ADC" w:rsidR="00E32A98" w:rsidRPr="00E07F6F" w:rsidDel="00302746" w:rsidRDefault="00E32A98" w:rsidP="00342190">
            <w:pPr>
              <w:rPr>
                <w:del w:id="6287" w:author="Garnier France" w:date="2018-06-07T16:25:00Z"/>
                <w:rFonts w:ascii="Arial" w:hAnsi="Arial" w:cs="Arial"/>
              </w:rPr>
            </w:pPr>
          </w:p>
        </w:tc>
      </w:tr>
      <w:tr w:rsidR="00E32A98" w:rsidRPr="00E07F6F" w:rsidDel="00302746" w14:paraId="181E3759" w14:textId="3C6B8AE3" w:rsidTr="00342190">
        <w:trPr>
          <w:trHeight w:val="397"/>
          <w:del w:id="6288" w:author="Garnier France" w:date="2018-06-07T16:25:00Z"/>
        </w:trPr>
        <w:tc>
          <w:tcPr>
            <w:tcW w:w="8630" w:type="dxa"/>
          </w:tcPr>
          <w:p w14:paraId="60437CF9" w14:textId="3AAA9038" w:rsidR="00E32A98" w:rsidRPr="00E07F6F" w:rsidDel="00302746" w:rsidRDefault="00E32A98" w:rsidP="00342190">
            <w:pPr>
              <w:rPr>
                <w:del w:id="6289" w:author="Garnier France" w:date="2018-06-07T16:25:00Z"/>
                <w:rFonts w:ascii="Arial" w:hAnsi="Arial" w:cs="Arial"/>
              </w:rPr>
            </w:pPr>
          </w:p>
        </w:tc>
      </w:tr>
      <w:tr w:rsidR="00E32A98" w:rsidRPr="00E07F6F" w:rsidDel="00302746" w14:paraId="1A311505" w14:textId="3A36AF96" w:rsidTr="00342190">
        <w:trPr>
          <w:trHeight w:val="397"/>
          <w:del w:id="6290" w:author="Garnier France" w:date="2018-06-07T16:25:00Z"/>
        </w:trPr>
        <w:tc>
          <w:tcPr>
            <w:tcW w:w="8630" w:type="dxa"/>
          </w:tcPr>
          <w:p w14:paraId="5A3E1178" w14:textId="04BBF871" w:rsidR="00E32A98" w:rsidRPr="00E07F6F" w:rsidDel="00302746" w:rsidRDefault="00E32A98" w:rsidP="00342190">
            <w:pPr>
              <w:rPr>
                <w:del w:id="6291" w:author="Garnier France" w:date="2018-06-07T16:25:00Z"/>
                <w:rFonts w:ascii="Arial" w:hAnsi="Arial" w:cs="Arial"/>
              </w:rPr>
            </w:pPr>
          </w:p>
        </w:tc>
      </w:tr>
    </w:tbl>
    <w:p w14:paraId="68000DEC" w14:textId="77777777" w:rsidR="00E32A98" w:rsidRPr="00E07F6F"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0A73B20F" w14:textId="77777777" w:rsidTr="00342190">
        <w:trPr>
          <w:trHeight w:val="397"/>
        </w:trPr>
        <w:tc>
          <w:tcPr>
            <w:tcW w:w="8630" w:type="dxa"/>
          </w:tcPr>
          <w:p w14:paraId="5DD0CE54" w14:textId="77777777" w:rsidR="00302746" w:rsidRDefault="00E32A98" w:rsidP="00342190">
            <w:pPr>
              <w:rPr>
                <w:ins w:id="6292" w:author="Garnier France" w:date="2018-06-07T16:27:00Z"/>
                <w:rFonts w:ascii="Arial" w:hAnsi="Arial" w:cs="Arial"/>
                <w:i/>
              </w:rPr>
            </w:pPr>
            <w:r w:rsidRPr="002725BD">
              <w:rPr>
                <w:rFonts w:ascii="Arial" w:hAnsi="Arial" w:cs="Arial"/>
                <w:i/>
              </w:rPr>
              <w:t xml:space="preserve">A l’aide des questions posées dans la section </w:t>
            </w:r>
            <w:ins w:id="6293" w:author="Garnier France" w:date="2018-06-07T16:25:00Z">
              <w:r w:rsidR="00302746" w:rsidRPr="00302746">
                <w:rPr>
                  <w:rFonts w:ascii="Arial" w:hAnsi="Arial" w:cs="Arial"/>
                  <w:rPrChange w:id="6294" w:author="Garnier France" w:date="2018-06-07T16:25:00Z">
                    <w:rPr>
                      <w:rFonts w:ascii="Arial" w:hAnsi="Arial" w:cs="Arial"/>
                      <w:i/>
                    </w:rPr>
                  </w:rPrChange>
                </w:rPr>
                <w:t>A</w:t>
              </w:r>
            </w:ins>
            <w:del w:id="6295" w:author="Garnier France" w:date="2018-06-07T16:25:00Z">
              <w:r w:rsidRPr="00302746" w:rsidDel="00302746">
                <w:rPr>
                  <w:rFonts w:ascii="Arial" w:hAnsi="Arial" w:cs="Arial"/>
                  <w:rPrChange w:id="6296" w:author="Garnier France" w:date="2018-06-07T16:25:00Z">
                    <w:rPr>
                      <w:rFonts w:ascii="Arial" w:hAnsi="Arial" w:cs="Arial"/>
                      <w:i/>
                    </w:rPr>
                  </w:rPrChange>
                </w:rPr>
                <w:delText>a</w:delText>
              </w:r>
            </w:del>
            <w:r w:rsidRPr="00302746">
              <w:rPr>
                <w:rFonts w:ascii="Arial" w:hAnsi="Arial" w:cs="Arial"/>
                <w:rPrChange w:id="6297" w:author="Garnier France" w:date="2018-06-07T16:25:00Z">
                  <w:rPr>
                    <w:rFonts w:ascii="Arial" w:hAnsi="Arial" w:cs="Arial"/>
                    <w:i/>
                  </w:rPr>
                </w:rPrChange>
              </w:rPr>
              <w:t xml:space="preserve">nalyse des </w:t>
            </w:r>
            <w:r w:rsidRPr="00302746">
              <w:rPr>
                <w:rFonts w:ascii="Arial" w:hAnsi="Arial" w:cs="Arial"/>
                <w:rPrChange w:id="6298" w:author="Garnier France" w:date="2018-06-07T16:28:00Z">
                  <w:rPr>
                    <w:rFonts w:ascii="Arial" w:hAnsi="Arial" w:cs="Arial"/>
                    <w:i/>
                  </w:rPr>
                </w:rPrChange>
              </w:rPr>
              <w:t>résultats</w:t>
            </w:r>
            <w:ins w:id="6299" w:author="Garnier France" w:date="2018-06-07T16:26:00Z">
              <w:r w:rsidR="00302746" w:rsidRPr="00302746">
                <w:rPr>
                  <w:rFonts w:ascii="Arial" w:hAnsi="Arial" w:cs="Arial"/>
                </w:rPr>
                <w:t xml:space="preserve"> </w:t>
              </w:r>
              <w:r w:rsidR="00302746" w:rsidRPr="00302746">
                <w:rPr>
                  <w:rFonts w:ascii="Arial" w:hAnsi="Arial" w:cs="Arial"/>
                  <w:i/>
                  <w:rPrChange w:id="6300" w:author="Garnier France" w:date="2018-06-07T16:26:00Z">
                    <w:rPr>
                      <w:rFonts w:ascii="Arial" w:hAnsi="Arial" w:cs="Arial"/>
                    </w:rPr>
                  </w:rPrChange>
                </w:rPr>
                <w:t>et des consignes pour rédiger une discussion en annexe</w:t>
              </w:r>
            </w:ins>
            <w:r w:rsidRPr="002725BD">
              <w:rPr>
                <w:rFonts w:ascii="Arial" w:hAnsi="Arial" w:cs="Arial"/>
                <w:i/>
              </w:rPr>
              <w:t>, rédigez une discussion</w:t>
            </w:r>
            <w:ins w:id="6301" w:author="Garnier France" w:date="2018-06-07T16:27:00Z">
              <w:r w:rsidR="00302746">
                <w:rPr>
                  <w:rFonts w:ascii="Arial" w:hAnsi="Arial" w:cs="Arial"/>
                  <w:i/>
                </w:rPr>
                <w:t xml:space="preserve"> permettant d’expliquer l’effet de la température et du volume initiaux du lait sur la température finale du café.</w:t>
              </w:r>
            </w:ins>
          </w:p>
          <w:p w14:paraId="528C6232" w14:textId="77777777" w:rsidR="00302746" w:rsidRDefault="00302746" w:rsidP="00342190">
            <w:pPr>
              <w:rPr>
                <w:ins w:id="6302" w:author="Garnier France" w:date="2018-06-07T16:27:00Z"/>
                <w:rFonts w:ascii="Arial" w:hAnsi="Arial" w:cs="Arial"/>
                <w:i/>
              </w:rPr>
            </w:pPr>
          </w:p>
          <w:p w14:paraId="6522FDE9" w14:textId="2A7E83A0" w:rsidR="00E32A98" w:rsidRPr="002725BD" w:rsidRDefault="00E32A98" w:rsidP="00342190">
            <w:pPr>
              <w:rPr>
                <w:rFonts w:ascii="Arial" w:hAnsi="Arial" w:cs="Arial"/>
                <w:i/>
              </w:rPr>
            </w:pPr>
            <w:del w:id="6303" w:author="Garnier France" w:date="2018-06-07T16:27:00Z">
              <w:r w:rsidRPr="002725BD" w:rsidDel="00302746">
                <w:rPr>
                  <w:rFonts w:ascii="Arial" w:hAnsi="Arial" w:cs="Arial"/>
                  <w:i/>
                </w:rPr>
                <w:delText xml:space="preserve"> ayant comme objectif de répondre au but visé.</w:delText>
              </w:r>
            </w:del>
          </w:p>
        </w:tc>
      </w:tr>
      <w:tr w:rsidR="00E32A98" w:rsidRPr="00E07F6F" w14:paraId="14078A91" w14:textId="77777777" w:rsidTr="00342190">
        <w:trPr>
          <w:trHeight w:val="397"/>
        </w:trPr>
        <w:tc>
          <w:tcPr>
            <w:tcW w:w="8630" w:type="dxa"/>
          </w:tcPr>
          <w:p w14:paraId="138297D5" w14:textId="77777777" w:rsidR="00E32A98" w:rsidRPr="00E07F6F" w:rsidRDefault="00E32A98" w:rsidP="00342190">
            <w:pPr>
              <w:rPr>
                <w:rFonts w:ascii="Arial" w:hAnsi="Arial" w:cs="Arial"/>
              </w:rPr>
            </w:pPr>
          </w:p>
        </w:tc>
      </w:tr>
      <w:tr w:rsidR="00E32A98" w:rsidRPr="00E07F6F" w14:paraId="55652671" w14:textId="77777777" w:rsidTr="00342190">
        <w:trPr>
          <w:trHeight w:val="397"/>
        </w:trPr>
        <w:tc>
          <w:tcPr>
            <w:tcW w:w="8630" w:type="dxa"/>
          </w:tcPr>
          <w:p w14:paraId="005B9B65" w14:textId="77777777" w:rsidR="00E32A98" w:rsidRPr="00E07F6F" w:rsidRDefault="00E32A98" w:rsidP="00342190">
            <w:pPr>
              <w:rPr>
                <w:rFonts w:ascii="Arial" w:hAnsi="Arial" w:cs="Arial"/>
              </w:rPr>
            </w:pPr>
          </w:p>
        </w:tc>
      </w:tr>
      <w:tr w:rsidR="00E32A98" w:rsidRPr="00E07F6F" w14:paraId="73719129" w14:textId="77777777" w:rsidTr="00342190">
        <w:trPr>
          <w:trHeight w:val="397"/>
        </w:trPr>
        <w:tc>
          <w:tcPr>
            <w:tcW w:w="8630" w:type="dxa"/>
          </w:tcPr>
          <w:p w14:paraId="24809219" w14:textId="77777777" w:rsidR="00E32A98" w:rsidRPr="00E07F6F" w:rsidRDefault="00E32A98" w:rsidP="00342190">
            <w:pPr>
              <w:rPr>
                <w:rFonts w:ascii="Arial" w:hAnsi="Arial" w:cs="Arial"/>
              </w:rPr>
            </w:pPr>
          </w:p>
        </w:tc>
      </w:tr>
      <w:tr w:rsidR="00E32A98" w:rsidRPr="00E07F6F" w14:paraId="7239AC28" w14:textId="77777777" w:rsidTr="00342190">
        <w:trPr>
          <w:trHeight w:val="397"/>
        </w:trPr>
        <w:tc>
          <w:tcPr>
            <w:tcW w:w="8630" w:type="dxa"/>
          </w:tcPr>
          <w:p w14:paraId="66DAC80E" w14:textId="77777777" w:rsidR="00E32A98" w:rsidRPr="00E07F6F" w:rsidRDefault="00E32A98" w:rsidP="00342190">
            <w:pPr>
              <w:rPr>
                <w:rFonts w:ascii="Arial" w:hAnsi="Arial" w:cs="Arial"/>
              </w:rPr>
            </w:pPr>
          </w:p>
        </w:tc>
      </w:tr>
      <w:tr w:rsidR="00E32A98" w:rsidRPr="00E07F6F" w14:paraId="57864CCF" w14:textId="77777777" w:rsidTr="00342190">
        <w:trPr>
          <w:trHeight w:val="397"/>
        </w:trPr>
        <w:tc>
          <w:tcPr>
            <w:tcW w:w="8630" w:type="dxa"/>
          </w:tcPr>
          <w:p w14:paraId="298E6A07" w14:textId="77777777" w:rsidR="00E32A98" w:rsidRPr="00E07F6F" w:rsidRDefault="00E32A98" w:rsidP="00342190">
            <w:pPr>
              <w:rPr>
                <w:rFonts w:ascii="Arial" w:hAnsi="Arial" w:cs="Arial"/>
              </w:rPr>
            </w:pPr>
          </w:p>
        </w:tc>
      </w:tr>
      <w:tr w:rsidR="00E32A98" w:rsidRPr="00E07F6F" w14:paraId="0F52A40F" w14:textId="77777777" w:rsidTr="00342190">
        <w:trPr>
          <w:trHeight w:val="397"/>
        </w:trPr>
        <w:tc>
          <w:tcPr>
            <w:tcW w:w="8630" w:type="dxa"/>
          </w:tcPr>
          <w:p w14:paraId="563D78DD" w14:textId="77777777" w:rsidR="00E32A98" w:rsidRPr="00E07F6F" w:rsidRDefault="00E32A98" w:rsidP="00342190">
            <w:pPr>
              <w:rPr>
                <w:rFonts w:ascii="Arial" w:hAnsi="Arial" w:cs="Arial"/>
              </w:rPr>
            </w:pPr>
          </w:p>
        </w:tc>
      </w:tr>
      <w:tr w:rsidR="00E32A98" w:rsidRPr="00E07F6F" w14:paraId="0F195CEB" w14:textId="77777777" w:rsidTr="00342190">
        <w:trPr>
          <w:trHeight w:val="397"/>
        </w:trPr>
        <w:tc>
          <w:tcPr>
            <w:tcW w:w="8630" w:type="dxa"/>
          </w:tcPr>
          <w:p w14:paraId="706C8AE5" w14:textId="77777777" w:rsidR="00E32A98" w:rsidRPr="00E07F6F" w:rsidRDefault="00E32A98" w:rsidP="00342190">
            <w:pPr>
              <w:rPr>
                <w:rFonts w:ascii="Arial" w:hAnsi="Arial" w:cs="Arial"/>
              </w:rPr>
            </w:pPr>
          </w:p>
        </w:tc>
      </w:tr>
      <w:tr w:rsidR="00E32A98" w:rsidRPr="00E07F6F" w14:paraId="51DB80D8" w14:textId="77777777" w:rsidTr="00342190">
        <w:trPr>
          <w:trHeight w:val="397"/>
        </w:trPr>
        <w:tc>
          <w:tcPr>
            <w:tcW w:w="8630" w:type="dxa"/>
          </w:tcPr>
          <w:p w14:paraId="5B0E623C" w14:textId="77777777" w:rsidR="00E32A98" w:rsidRPr="00E07F6F" w:rsidRDefault="00E32A98" w:rsidP="00342190">
            <w:pPr>
              <w:rPr>
                <w:rFonts w:ascii="Arial" w:hAnsi="Arial" w:cs="Arial"/>
              </w:rPr>
            </w:pPr>
          </w:p>
        </w:tc>
      </w:tr>
      <w:tr w:rsidR="00E32A98" w:rsidRPr="00E07F6F" w14:paraId="077914AA" w14:textId="77777777" w:rsidTr="00342190">
        <w:trPr>
          <w:trHeight w:val="397"/>
        </w:trPr>
        <w:tc>
          <w:tcPr>
            <w:tcW w:w="8630" w:type="dxa"/>
          </w:tcPr>
          <w:p w14:paraId="6CEAD1A2" w14:textId="77777777" w:rsidR="00E32A98" w:rsidRPr="00E07F6F" w:rsidRDefault="00E32A98" w:rsidP="00342190">
            <w:pPr>
              <w:rPr>
                <w:rFonts w:ascii="Arial" w:hAnsi="Arial" w:cs="Arial"/>
              </w:rPr>
            </w:pPr>
          </w:p>
        </w:tc>
      </w:tr>
      <w:tr w:rsidR="00E32A98" w:rsidRPr="00E07F6F" w14:paraId="4E9F71AD" w14:textId="77777777" w:rsidTr="00342190">
        <w:trPr>
          <w:trHeight w:val="397"/>
        </w:trPr>
        <w:tc>
          <w:tcPr>
            <w:tcW w:w="8630" w:type="dxa"/>
          </w:tcPr>
          <w:p w14:paraId="4B1A64F2" w14:textId="77777777" w:rsidR="00E32A98" w:rsidRPr="00E07F6F" w:rsidRDefault="00E32A98" w:rsidP="00342190">
            <w:pPr>
              <w:rPr>
                <w:rFonts w:ascii="Arial" w:hAnsi="Arial" w:cs="Arial"/>
              </w:rPr>
            </w:pPr>
          </w:p>
        </w:tc>
      </w:tr>
      <w:tr w:rsidR="00E32A98" w:rsidRPr="00E07F6F" w14:paraId="7DB8F084" w14:textId="77777777" w:rsidTr="00342190">
        <w:trPr>
          <w:trHeight w:val="397"/>
        </w:trPr>
        <w:tc>
          <w:tcPr>
            <w:tcW w:w="8630" w:type="dxa"/>
          </w:tcPr>
          <w:p w14:paraId="55D8EAEA" w14:textId="77777777" w:rsidR="00E32A98" w:rsidRPr="00E07F6F" w:rsidRDefault="00E32A98" w:rsidP="00342190">
            <w:pPr>
              <w:rPr>
                <w:rFonts w:ascii="Arial" w:hAnsi="Arial" w:cs="Arial"/>
              </w:rPr>
            </w:pPr>
          </w:p>
        </w:tc>
      </w:tr>
      <w:tr w:rsidR="00E32A98" w:rsidRPr="00E07F6F" w14:paraId="2143FCF9" w14:textId="77777777" w:rsidTr="00342190">
        <w:trPr>
          <w:trHeight w:val="397"/>
        </w:trPr>
        <w:tc>
          <w:tcPr>
            <w:tcW w:w="8630" w:type="dxa"/>
          </w:tcPr>
          <w:p w14:paraId="3AEFEC2B" w14:textId="77777777" w:rsidR="00E32A98" w:rsidRPr="00E07F6F" w:rsidRDefault="00E32A98" w:rsidP="00342190">
            <w:pPr>
              <w:rPr>
                <w:rFonts w:ascii="Arial" w:hAnsi="Arial" w:cs="Arial"/>
              </w:rPr>
            </w:pPr>
          </w:p>
        </w:tc>
      </w:tr>
      <w:tr w:rsidR="00E32A98" w:rsidRPr="00E07F6F" w14:paraId="3E489DD4" w14:textId="77777777" w:rsidTr="00342190">
        <w:trPr>
          <w:trHeight w:val="397"/>
        </w:trPr>
        <w:tc>
          <w:tcPr>
            <w:tcW w:w="8630" w:type="dxa"/>
          </w:tcPr>
          <w:p w14:paraId="484C9DA5" w14:textId="77777777" w:rsidR="00E32A98" w:rsidRPr="00E07F6F" w:rsidRDefault="00E32A98" w:rsidP="00342190">
            <w:pPr>
              <w:rPr>
                <w:rFonts w:ascii="Arial" w:hAnsi="Arial" w:cs="Arial"/>
              </w:rPr>
            </w:pPr>
          </w:p>
        </w:tc>
      </w:tr>
      <w:tr w:rsidR="00E32A98" w:rsidRPr="00E07F6F" w14:paraId="41A91860" w14:textId="77777777" w:rsidTr="00342190">
        <w:trPr>
          <w:trHeight w:val="397"/>
        </w:trPr>
        <w:tc>
          <w:tcPr>
            <w:tcW w:w="8630" w:type="dxa"/>
          </w:tcPr>
          <w:p w14:paraId="02DBB486" w14:textId="77777777" w:rsidR="00E32A98" w:rsidRPr="00E07F6F" w:rsidRDefault="00E32A98" w:rsidP="00342190">
            <w:pPr>
              <w:rPr>
                <w:rFonts w:ascii="Arial" w:hAnsi="Arial" w:cs="Arial"/>
              </w:rPr>
            </w:pPr>
          </w:p>
        </w:tc>
      </w:tr>
      <w:tr w:rsidR="00E32A98" w:rsidRPr="00E07F6F" w14:paraId="4A7CA426" w14:textId="77777777" w:rsidTr="00342190">
        <w:trPr>
          <w:trHeight w:val="397"/>
        </w:trPr>
        <w:tc>
          <w:tcPr>
            <w:tcW w:w="8630" w:type="dxa"/>
          </w:tcPr>
          <w:p w14:paraId="0F18EE5A" w14:textId="77777777" w:rsidR="00E32A98" w:rsidRPr="00E07F6F" w:rsidRDefault="00E32A98" w:rsidP="00342190">
            <w:pPr>
              <w:rPr>
                <w:rFonts w:ascii="Arial" w:hAnsi="Arial" w:cs="Arial"/>
              </w:rPr>
            </w:pPr>
          </w:p>
        </w:tc>
      </w:tr>
      <w:tr w:rsidR="00E32A98" w:rsidRPr="00E07F6F" w14:paraId="0DC85660" w14:textId="77777777" w:rsidTr="00342190">
        <w:trPr>
          <w:trHeight w:val="397"/>
        </w:trPr>
        <w:tc>
          <w:tcPr>
            <w:tcW w:w="8630" w:type="dxa"/>
          </w:tcPr>
          <w:p w14:paraId="2AB21B26" w14:textId="77777777" w:rsidR="00E32A98" w:rsidRPr="00E07F6F" w:rsidRDefault="00E32A98" w:rsidP="00342190">
            <w:pPr>
              <w:rPr>
                <w:rFonts w:ascii="Arial" w:hAnsi="Arial" w:cs="Arial"/>
              </w:rPr>
            </w:pPr>
          </w:p>
        </w:tc>
      </w:tr>
      <w:tr w:rsidR="00E32A98" w:rsidRPr="00E07F6F" w14:paraId="5F7CF5A8" w14:textId="77777777" w:rsidTr="00342190">
        <w:trPr>
          <w:trHeight w:val="397"/>
        </w:trPr>
        <w:tc>
          <w:tcPr>
            <w:tcW w:w="8630" w:type="dxa"/>
          </w:tcPr>
          <w:p w14:paraId="59A664FC" w14:textId="77777777" w:rsidR="00E32A98" w:rsidRPr="00E07F6F" w:rsidRDefault="00E32A98" w:rsidP="00342190">
            <w:pPr>
              <w:rPr>
                <w:rFonts w:ascii="Arial" w:hAnsi="Arial" w:cs="Arial"/>
              </w:rPr>
            </w:pPr>
          </w:p>
        </w:tc>
      </w:tr>
      <w:tr w:rsidR="00E32A98" w:rsidRPr="00E07F6F" w14:paraId="22AEBE60" w14:textId="77777777" w:rsidTr="00342190">
        <w:trPr>
          <w:trHeight w:val="397"/>
        </w:trPr>
        <w:tc>
          <w:tcPr>
            <w:tcW w:w="8630" w:type="dxa"/>
          </w:tcPr>
          <w:p w14:paraId="57E90D44" w14:textId="77777777" w:rsidR="00E32A98" w:rsidRPr="00E07F6F" w:rsidRDefault="00E32A98" w:rsidP="00342190">
            <w:pPr>
              <w:rPr>
                <w:rFonts w:ascii="Arial" w:hAnsi="Arial" w:cs="Arial"/>
              </w:rPr>
            </w:pPr>
          </w:p>
        </w:tc>
      </w:tr>
      <w:tr w:rsidR="00E32A98" w:rsidRPr="00E07F6F" w14:paraId="7A24298D" w14:textId="77777777" w:rsidTr="00342190">
        <w:trPr>
          <w:trHeight w:val="397"/>
        </w:trPr>
        <w:tc>
          <w:tcPr>
            <w:tcW w:w="8630" w:type="dxa"/>
          </w:tcPr>
          <w:p w14:paraId="24CA2618" w14:textId="77777777" w:rsidR="00E32A98" w:rsidRPr="00E07F6F" w:rsidRDefault="00E32A98" w:rsidP="00342190">
            <w:pPr>
              <w:rPr>
                <w:rFonts w:ascii="Arial" w:hAnsi="Arial" w:cs="Arial"/>
              </w:rPr>
            </w:pPr>
          </w:p>
        </w:tc>
      </w:tr>
      <w:tr w:rsidR="00E32A98" w:rsidRPr="00E07F6F" w14:paraId="3734D3CB" w14:textId="77777777" w:rsidTr="00342190">
        <w:trPr>
          <w:trHeight w:val="397"/>
        </w:trPr>
        <w:tc>
          <w:tcPr>
            <w:tcW w:w="8630" w:type="dxa"/>
          </w:tcPr>
          <w:p w14:paraId="585B0753" w14:textId="77777777" w:rsidR="00E32A98" w:rsidRPr="00E07F6F" w:rsidRDefault="00E32A98" w:rsidP="00342190">
            <w:pPr>
              <w:rPr>
                <w:rFonts w:ascii="Arial" w:hAnsi="Arial" w:cs="Arial"/>
              </w:rPr>
            </w:pPr>
          </w:p>
        </w:tc>
      </w:tr>
      <w:tr w:rsidR="00E32A98" w:rsidRPr="00E07F6F" w14:paraId="2AAAB00E" w14:textId="77777777" w:rsidTr="00342190">
        <w:trPr>
          <w:trHeight w:val="397"/>
        </w:trPr>
        <w:tc>
          <w:tcPr>
            <w:tcW w:w="8630" w:type="dxa"/>
          </w:tcPr>
          <w:p w14:paraId="00ADE805" w14:textId="77777777" w:rsidR="00E32A98" w:rsidRPr="00E07F6F" w:rsidRDefault="00E32A98" w:rsidP="00342190">
            <w:pPr>
              <w:rPr>
                <w:rFonts w:ascii="Arial" w:hAnsi="Arial" w:cs="Arial"/>
              </w:rPr>
            </w:pPr>
          </w:p>
        </w:tc>
      </w:tr>
      <w:tr w:rsidR="00E32A98" w:rsidRPr="00E07F6F" w14:paraId="78DAF9A9" w14:textId="77777777" w:rsidTr="00342190">
        <w:trPr>
          <w:trHeight w:val="397"/>
        </w:trPr>
        <w:tc>
          <w:tcPr>
            <w:tcW w:w="8630" w:type="dxa"/>
          </w:tcPr>
          <w:p w14:paraId="7130D151" w14:textId="77777777" w:rsidR="00E32A98" w:rsidRPr="00E07F6F" w:rsidRDefault="00E32A98" w:rsidP="00342190">
            <w:pPr>
              <w:rPr>
                <w:rFonts w:ascii="Arial" w:hAnsi="Arial" w:cs="Arial"/>
              </w:rPr>
            </w:pPr>
          </w:p>
        </w:tc>
      </w:tr>
      <w:tr w:rsidR="00E32A98" w:rsidRPr="00E07F6F" w14:paraId="7AF100AC" w14:textId="77777777" w:rsidTr="00342190">
        <w:trPr>
          <w:trHeight w:val="397"/>
        </w:trPr>
        <w:tc>
          <w:tcPr>
            <w:tcW w:w="8630" w:type="dxa"/>
          </w:tcPr>
          <w:p w14:paraId="03A8B9EA" w14:textId="77777777" w:rsidR="00E32A98" w:rsidRPr="00E07F6F" w:rsidRDefault="00E32A98" w:rsidP="00342190">
            <w:pPr>
              <w:rPr>
                <w:rFonts w:ascii="Arial" w:hAnsi="Arial" w:cs="Arial"/>
              </w:rPr>
            </w:pPr>
          </w:p>
        </w:tc>
      </w:tr>
      <w:tr w:rsidR="00E32A98" w:rsidRPr="00E07F6F" w14:paraId="2F24B0E3" w14:textId="77777777" w:rsidTr="00342190">
        <w:trPr>
          <w:trHeight w:val="397"/>
        </w:trPr>
        <w:tc>
          <w:tcPr>
            <w:tcW w:w="8630" w:type="dxa"/>
          </w:tcPr>
          <w:p w14:paraId="0AB3CF4F" w14:textId="77777777" w:rsidR="00E32A98" w:rsidRPr="00E07F6F" w:rsidRDefault="00E32A98" w:rsidP="00342190">
            <w:pPr>
              <w:rPr>
                <w:rFonts w:ascii="Arial" w:hAnsi="Arial" w:cs="Arial"/>
              </w:rPr>
            </w:pPr>
          </w:p>
        </w:tc>
      </w:tr>
      <w:tr w:rsidR="00302746" w:rsidRPr="00E07F6F" w14:paraId="6DFF5318" w14:textId="77777777" w:rsidTr="00342190">
        <w:trPr>
          <w:trHeight w:val="397"/>
          <w:ins w:id="6304" w:author="Garnier France" w:date="2018-06-07T16:28:00Z"/>
        </w:trPr>
        <w:tc>
          <w:tcPr>
            <w:tcW w:w="8630" w:type="dxa"/>
          </w:tcPr>
          <w:p w14:paraId="2995AC4A" w14:textId="231752D5" w:rsidR="00302746" w:rsidRPr="00E07F6F" w:rsidRDefault="00302746" w:rsidP="00342190">
            <w:pPr>
              <w:rPr>
                <w:ins w:id="6305" w:author="Garnier France" w:date="2018-06-07T16:28:00Z"/>
                <w:rFonts w:ascii="Arial" w:hAnsi="Arial" w:cs="Arial"/>
              </w:rPr>
            </w:pPr>
          </w:p>
        </w:tc>
      </w:tr>
      <w:tr w:rsidR="00302746" w:rsidRPr="00E07F6F" w14:paraId="4234B5A1" w14:textId="77777777" w:rsidTr="00342190">
        <w:trPr>
          <w:trHeight w:val="397"/>
          <w:ins w:id="6306" w:author="Garnier France" w:date="2018-06-07T16:29:00Z"/>
        </w:trPr>
        <w:tc>
          <w:tcPr>
            <w:tcW w:w="8630" w:type="dxa"/>
          </w:tcPr>
          <w:p w14:paraId="2F7F5034" w14:textId="77777777" w:rsidR="00302746" w:rsidRPr="00E07F6F" w:rsidRDefault="00302746" w:rsidP="00342190">
            <w:pPr>
              <w:rPr>
                <w:ins w:id="6307" w:author="Garnier France" w:date="2018-06-07T16:29:00Z"/>
                <w:rFonts w:ascii="Arial" w:hAnsi="Arial" w:cs="Arial"/>
              </w:rPr>
            </w:pPr>
          </w:p>
        </w:tc>
      </w:tr>
      <w:tr w:rsidR="00302746" w:rsidRPr="00E07F6F" w14:paraId="6DB6228D" w14:textId="77777777" w:rsidTr="00342190">
        <w:trPr>
          <w:trHeight w:val="397"/>
          <w:ins w:id="6308" w:author="Garnier France" w:date="2018-06-07T16:29:00Z"/>
        </w:trPr>
        <w:tc>
          <w:tcPr>
            <w:tcW w:w="8630" w:type="dxa"/>
          </w:tcPr>
          <w:p w14:paraId="5D71B192" w14:textId="77777777" w:rsidR="00302746" w:rsidRPr="00E07F6F" w:rsidRDefault="00302746" w:rsidP="00342190">
            <w:pPr>
              <w:rPr>
                <w:ins w:id="6309" w:author="Garnier France" w:date="2018-06-07T16:29:00Z"/>
                <w:rFonts w:ascii="Arial" w:hAnsi="Arial" w:cs="Arial"/>
              </w:rPr>
            </w:pPr>
          </w:p>
        </w:tc>
      </w:tr>
    </w:tbl>
    <w:p w14:paraId="2DA2CE3B" w14:textId="77777777" w:rsidR="00E32A98" w:rsidRPr="004332CF"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0E3B439" w14:textId="77777777" w:rsidTr="00342190">
        <w:trPr>
          <w:trHeight w:val="397"/>
        </w:trPr>
        <w:tc>
          <w:tcPr>
            <w:tcW w:w="8630" w:type="dxa"/>
          </w:tcPr>
          <w:p w14:paraId="59CE7823" w14:textId="77777777" w:rsidR="00E32A98" w:rsidRPr="00E07F6F" w:rsidRDefault="00E32A98" w:rsidP="00342190">
            <w:pPr>
              <w:rPr>
                <w:rFonts w:ascii="Arial" w:hAnsi="Arial" w:cs="Arial"/>
              </w:rPr>
            </w:pPr>
          </w:p>
        </w:tc>
      </w:tr>
      <w:tr w:rsidR="00E32A98" w:rsidRPr="00E07F6F" w14:paraId="1D5F4703" w14:textId="77777777" w:rsidTr="00342190">
        <w:trPr>
          <w:trHeight w:val="397"/>
        </w:trPr>
        <w:tc>
          <w:tcPr>
            <w:tcW w:w="8630" w:type="dxa"/>
          </w:tcPr>
          <w:p w14:paraId="1A85E2EC" w14:textId="77777777" w:rsidR="00E32A98" w:rsidRPr="00E07F6F" w:rsidRDefault="00E32A98" w:rsidP="00342190">
            <w:pPr>
              <w:rPr>
                <w:rFonts w:ascii="Arial" w:hAnsi="Arial" w:cs="Arial"/>
              </w:rPr>
            </w:pPr>
          </w:p>
        </w:tc>
      </w:tr>
      <w:tr w:rsidR="00E32A98" w:rsidRPr="00E07F6F" w14:paraId="43C9CDB5" w14:textId="77777777" w:rsidTr="00342190">
        <w:trPr>
          <w:trHeight w:val="397"/>
        </w:trPr>
        <w:tc>
          <w:tcPr>
            <w:tcW w:w="8630" w:type="dxa"/>
          </w:tcPr>
          <w:p w14:paraId="6B33F84F" w14:textId="77777777" w:rsidR="00E32A98" w:rsidRPr="00E07F6F" w:rsidRDefault="00E32A98" w:rsidP="00342190">
            <w:pPr>
              <w:rPr>
                <w:rFonts w:ascii="Arial" w:hAnsi="Arial" w:cs="Arial"/>
              </w:rPr>
            </w:pPr>
          </w:p>
        </w:tc>
      </w:tr>
      <w:tr w:rsidR="00E32A98" w:rsidRPr="00E07F6F" w14:paraId="12416DAF" w14:textId="77777777" w:rsidTr="00342190">
        <w:trPr>
          <w:trHeight w:val="397"/>
        </w:trPr>
        <w:tc>
          <w:tcPr>
            <w:tcW w:w="8630" w:type="dxa"/>
          </w:tcPr>
          <w:p w14:paraId="2FE57EE2" w14:textId="77777777" w:rsidR="00E32A98" w:rsidRPr="00E07F6F" w:rsidRDefault="00E32A98" w:rsidP="00342190">
            <w:pPr>
              <w:rPr>
                <w:rFonts w:ascii="Arial" w:hAnsi="Arial" w:cs="Arial"/>
              </w:rPr>
            </w:pPr>
          </w:p>
        </w:tc>
      </w:tr>
      <w:tr w:rsidR="00E32A98" w:rsidRPr="00E07F6F" w14:paraId="375A99D3" w14:textId="77777777" w:rsidTr="00342190">
        <w:trPr>
          <w:trHeight w:val="397"/>
        </w:trPr>
        <w:tc>
          <w:tcPr>
            <w:tcW w:w="8630" w:type="dxa"/>
          </w:tcPr>
          <w:p w14:paraId="73199449" w14:textId="77777777" w:rsidR="00E32A98" w:rsidRPr="00E07F6F" w:rsidRDefault="00E32A98" w:rsidP="00342190">
            <w:pPr>
              <w:rPr>
                <w:rFonts w:ascii="Arial" w:hAnsi="Arial" w:cs="Arial"/>
              </w:rPr>
            </w:pPr>
          </w:p>
        </w:tc>
      </w:tr>
      <w:tr w:rsidR="00E32A98" w:rsidRPr="00E07F6F" w14:paraId="11C18862" w14:textId="77777777" w:rsidTr="00342190">
        <w:trPr>
          <w:trHeight w:val="397"/>
        </w:trPr>
        <w:tc>
          <w:tcPr>
            <w:tcW w:w="8630" w:type="dxa"/>
          </w:tcPr>
          <w:p w14:paraId="29CBFD4F" w14:textId="77777777" w:rsidR="00E32A98" w:rsidRPr="00E07F6F" w:rsidRDefault="00E32A98" w:rsidP="00342190">
            <w:pPr>
              <w:rPr>
                <w:rFonts w:ascii="Arial" w:hAnsi="Arial" w:cs="Arial"/>
              </w:rPr>
            </w:pPr>
          </w:p>
        </w:tc>
      </w:tr>
      <w:tr w:rsidR="00E32A98" w:rsidRPr="00E07F6F" w14:paraId="502A4343" w14:textId="77777777" w:rsidTr="00342190">
        <w:trPr>
          <w:trHeight w:val="397"/>
        </w:trPr>
        <w:tc>
          <w:tcPr>
            <w:tcW w:w="8630" w:type="dxa"/>
          </w:tcPr>
          <w:p w14:paraId="4899D26C" w14:textId="77777777" w:rsidR="00E32A98" w:rsidRPr="00E07F6F" w:rsidRDefault="00E32A98" w:rsidP="00342190">
            <w:pPr>
              <w:rPr>
                <w:rFonts w:ascii="Arial" w:hAnsi="Arial" w:cs="Arial"/>
              </w:rPr>
            </w:pPr>
          </w:p>
        </w:tc>
      </w:tr>
      <w:tr w:rsidR="00E32A98" w:rsidRPr="00E07F6F" w14:paraId="7C8886DC" w14:textId="77777777" w:rsidTr="00342190">
        <w:trPr>
          <w:trHeight w:val="397"/>
        </w:trPr>
        <w:tc>
          <w:tcPr>
            <w:tcW w:w="8630" w:type="dxa"/>
          </w:tcPr>
          <w:p w14:paraId="00634CDE" w14:textId="77777777" w:rsidR="00E32A98" w:rsidRPr="00E07F6F" w:rsidRDefault="00E32A98" w:rsidP="00342190">
            <w:pPr>
              <w:rPr>
                <w:rFonts w:ascii="Arial" w:hAnsi="Arial" w:cs="Arial"/>
              </w:rPr>
            </w:pPr>
          </w:p>
        </w:tc>
      </w:tr>
    </w:tbl>
    <w:p w14:paraId="1CAA9831" w14:textId="77777777" w:rsidR="00E32A98" w:rsidRPr="00E07F6F" w:rsidRDefault="00E32A98" w:rsidP="00E32A98">
      <w:pPr>
        <w:rPr>
          <w:rFonts w:ascii="Arial" w:hAnsi="Arial" w:cs="Arial"/>
          <w:i/>
        </w:rPr>
      </w:pPr>
    </w:p>
    <w:p w14:paraId="579D51D0" w14:textId="77777777" w:rsidR="00E32A98" w:rsidRDefault="00E32A98" w:rsidP="00E32A98">
      <w:pPr>
        <w:spacing w:after="160" w:line="259" w:lineRule="auto"/>
        <w:rPr>
          <w:rFonts w:ascii="Arial" w:hAnsi="Arial" w:cs="Arial"/>
          <w:i/>
        </w:rPr>
      </w:pPr>
      <w:r>
        <w:rPr>
          <w:rFonts w:ascii="Arial" w:hAnsi="Arial" w:cs="Arial"/>
          <w:i/>
        </w:rPr>
        <w:br w:type="page"/>
      </w:r>
    </w:p>
    <w:p w14:paraId="49587360" w14:textId="43E42614" w:rsidR="00E32A98" w:rsidRPr="00E07F6F" w:rsidDel="00B579A8" w:rsidRDefault="00E32A98">
      <w:pPr>
        <w:pStyle w:val="GrasCentr"/>
        <w:jc w:val="both"/>
        <w:rPr>
          <w:del w:id="6310" w:author="Garnier France" w:date="2018-06-08T13:46:00Z"/>
        </w:rPr>
      </w:pPr>
      <w:del w:id="6311" w:author="Garnier France" w:date="2018-06-08T13:46:00Z">
        <w:r w:rsidRPr="00E07F6F" w:rsidDel="00B579A8">
          <w:rPr>
            <w:lang w:eastAsia="fr-CA"/>
          </w:rPr>
          <mc:AlternateContent>
            <mc:Choice Requires="wps">
              <w:drawing>
                <wp:anchor distT="0" distB="0" distL="114300" distR="114300" simplePos="0" relativeHeight="251695104" behindDoc="1" locked="0" layoutInCell="1" allowOverlap="1" wp14:anchorId="15724CE7" wp14:editId="320B0B67">
                  <wp:simplePos x="0" y="0"/>
                  <wp:positionH relativeFrom="column">
                    <wp:posOffset>-129540</wp:posOffset>
                  </wp:positionH>
                  <wp:positionV relativeFrom="paragraph">
                    <wp:posOffset>48260</wp:posOffset>
                  </wp:positionV>
                  <wp:extent cx="5943600" cy="1760220"/>
                  <wp:effectExtent l="0" t="0" r="19050" b="11430"/>
                  <wp:wrapNone/>
                  <wp:docPr id="952" name="Rectangle à coins arrondis 925"/>
                  <wp:cNvGraphicFramePr/>
                  <a:graphic xmlns:a="http://schemas.openxmlformats.org/drawingml/2006/main">
                    <a:graphicData uri="http://schemas.microsoft.com/office/word/2010/wordprocessingShape">
                      <wps:wsp>
                        <wps:cNvSpPr/>
                        <wps:spPr>
                          <a:xfrm>
                            <a:off x="0" y="0"/>
                            <a:ext cx="5943600" cy="17602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E7FEDF" w14:textId="77777777" w:rsidR="00DD63F5" w:rsidRDefault="00DD63F5" w:rsidP="00E32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24CE7" id="_x0000_s1093" style="position:absolute;left:0;text-align:left;margin-left:-10.2pt;margin-top:3.8pt;width:468pt;height:138.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" fillcolor="white [3201]" strokecolor="black [3213]" strokeweight="2pt">
                  <v:fill opacity="0"/>
                  <v:textbox>
                    <w:txbxContent>
                      <w:p w14:paraId="25E7FEDF" w14:textId="77777777" w:rsidR="00DD63F5" w:rsidRDefault="00DD63F5" w:rsidP="00E32A98">
                        <w:pPr>
                          <w:jc w:val="center"/>
                        </w:pPr>
                      </w:p>
                    </w:txbxContent>
                  </v:textbox>
                </v:roundrect>
              </w:pict>
            </mc:Fallback>
          </mc:AlternateContent>
        </w:r>
      </w:del>
    </w:p>
    <w:p w14:paraId="614F0968" w14:textId="5CE0CD5E" w:rsidR="00E32A98" w:rsidRPr="004C7D61" w:rsidDel="00B579A8" w:rsidRDefault="00E32A98">
      <w:pPr>
        <w:pStyle w:val="GrasCentr"/>
        <w:jc w:val="both"/>
        <w:rPr>
          <w:del w:id="6312" w:author="Garnier France" w:date="2018-06-08T13:46:00Z"/>
          <w:smallCaps/>
          <w:color w:val="FF0000"/>
          <w:u w:val="single"/>
          <w:rPrChange w:id="6313" w:author="Garnier France" w:date="2018-06-07T16:30:00Z">
            <w:rPr>
              <w:del w:id="6314" w:author="Garnier France" w:date="2018-06-08T13:46:00Z"/>
              <w:rFonts w:ascii="Arial" w:hAnsi="Arial" w:cs="Arial"/>
              <w:smallCaps/>
              <w:u w:val="single"/>
            </w:rPr>
          </w:rPrChange>
        </w:rPr>
        <w:pPrChange w:id="6315" w:author="Garnier France" w:date="2018-06-08T13:46:00Z">
          <w:pPr/>
        </w:pPrChange>
      </w:pPr>
      <w:del w:id="6316" w:author="Garnier France" w:date="2018-06-08T13:46:00Z">
        <w:r w:rsidRPr="004C7D61" w:rsidDel="00B579A8">
          <w:rPr>
            <w:smallCaps/>
            <w:color w:val="FF0000"/>
            <w:u w:val="single"/>
            <w:rPrChange w:id="6317" w:author="Garnier France" w:date="2018-06-07T16:30:00Z">
              <w:rPr>
                <w:rFonts w:ascii="Arial" w:hAnsi="Arial" w:cs="Arial"/>
                <w:smallCaps/>
                <w:u w:val="single"/>
              </w:rPr>
            </w:rPrChange>
          </w:rPr>
          <w:delText xml:space="preserve">Mise en situation :  </w:delText>
        </w:r>
      </w:del>
    </w:p>
    <w:p w14:paraId="3028CB53" w14:textId="4CB3DF0A" w:rsidR="00E32A98" w:rsidRPr="00E07F6F" w:rsidDel="00B579A8" w:rsidRDefault="00E32A98">
      <w:pPr>
        <w:pStyle w:val="GrasCentr"/>
        <w:jc w:val="both"/>
        <w:rPr>
          <w:del w:id="6318" w:author="Garnier France" w:date="2018-06-08T13:46:00Z"/>
          <w:b w:val="0"/>
        </w:rPr>
      </w:pPr>
      <w:del w:id="6319" w:author="Garnier France" w:date="2018-06-08T13:46:00Z">
        <w:r w:rsidDel="00B579A8">
          <w:rPr>
            <w:b w:val="0"/>
          </w:rPr>
          <w:delText>On connait bien le principe de mettre des glaçons dans l’eau afin de la refroidir. Par contre, serait-il efficace de déposer un solide chaud dans l’eau afin de la réchauffer?</w:delText>
        </w:r>
      </w:del>
    </w:p>
    <w:p w14:paraId="280D0240" w14:textId="2B805787" w:rsidR="00E32A98" w:rsidDel="00B579A8" w:rsidRDefault="00E32A98">
      <w:pPr>
        <w:pStyle w:val="GrasCentr"/>
        <w:jc w:val="both"/>
        <w:rPr>
          <w:del w:id="6320" w:author="Garnier France" w:date="2018-06-08T13:46:00Z"/>
          <w:b w:val="0"/>
        </w:rPr>
      </w:pPr>
    </w:p>
    <w:p w14:paraId="161C1596" w14:textId="01FBE4A9" w:rsidR="00E32A98" w:rsidDel="00B579A8" w:rsidRDefault="00E32A98">
      <w:pPr>
        <w:pStyle w:val="GrasCentr"/>
        <w:jc w:val="both"/>
        <w:rPr>
          <w:del w:id="6321" w:author="Garnier France" w:date="2018-06-08T13:46:00Z"/>
          <w:b w:val="0"/>
        </w:rPr>
      </w:pPr>
      <w:del w:id="6322" w:author="Garnier France" w:date="2018-06-08T13:46:00Z">
        <w:r w:rsidDel="00B579A8">
          <w:rPr>
            <w:b w:val="0"/>
          </w:rPr>
          <w:delText xml:space="preserve">Pour le vérifier, vous déposerez dans un calorimètre rempli d’eau un cylindre de laiton chauffé à environ 100ºC. Pour s’assurer que le cylindre de laiton atteigne cette température, vous le déposerez dans un bécher rempli d’eau bouillante. </w:delText>
        </w:r>
      </w:del>
    </w:p>
    <w:p w14:paraId="4E74E825" w14:textId="3E419718" w:rsidR="00E32A98" w:rsidDel="00B579A8" w:rsidRDefault="00E32A98">
      <w:pPr>
        <w:pStyle w:val="GrasCentr"/>
        <w:jc w:val="both"/>
        <w:rPr>
          <w:del w:id="6323" w:author="Garnier France" w:date="2018-06-08T13:46:00Z"/>
        </w:rPr>
        <w:pPrChange w:id="6324" w:author="Garnier France" w:date="2018-06-08T13:46:00Z">
          <w:pPr/>
        </w:pPrChange>
      </w:pPr>
      <w:del w:id="6325" w:author="Garnier France" w:date="2018-06-08T13:46:00Z">
        <w:r w:rsidRPr="00E07F6F" w:rsidDel="00B579A8">
          <w:delText xml:space="preserve">    </w:delText>
        </w:r>
      </w:del>
    </w:p>
    <w:p w14:paraId="75FAA64F" w14:textId="611F95DD" w:rsidR="00E32A98" w:rsidRPr="00490667" w:rsidDel="00B579A8" w:rsidRDefault="00E32A98">
      <w:pPr>
        <w:pStyle w:val="GrasCentr"/>
        <w:jc w:val="both"/>
        <w:rPr>
          <w:del w:id="6326" w:author="Garnier France" w:date="2018-06-08T13:46:00Z"/>
          <w:bCs/>
          <w:caps/>
        </w:rPr>
        <w:pPrChange w:id="6327"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328" w:author="Garnier France" w:date="2018-06-08T13:46:00Z">
        <w:r w:rsidRPr="00E07F6F" w:rsidDel="00B579A8">
          <w:rPr>
            <w:lang w:eastAsia="fr-CA"/>
          </w:rPr>
          <w:drawing>
            <wp:anchor distT="0" distB="0" distL="114300" distR="114300" simplePos="0" relativeHeight="251696128" behindDoc="0" locked="0" layoutInCell="1" allowOverlap="1" wp14:anchorId="71EC222A" wp14:editId="6CC137D8">
              <wp:simplePos x="0" y="0"/>
              <wp:positionH relativeFrom="column">
                <wp:posOffset>-102870</wp:posOffset>
              </wp:positionH>
              <wp:positionV relativeFrom="paragraph">
                <wp:posOffset>514350</wp:posOffset>
              </wp:positionV>
              <wp:extent cx="521970" cy="521970"/>
              <wp:effectExtent l="0" t="0" r="0" b="0"/>
              <wp:wrapNone/>
              <wp:docPr id="960" name="Image 96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sidDel="00B579A8">
          <w:rPr>
            <w:bCs/>
          </w:rPr>
          <w:delText xml:space="preserve"> </w:delText>
        </w:r>
        <w:r w:rsidRPr="714CC2F5" w:rsidDel="00B579A8">
          <w:rPr>
            <w:bCs/>
            <w:caps/>
          </w:rPr>
          <w:delText>But </w:delText>
        </w:r>
      </w:del>
    </w:p>
    <w:tbl>
      <w:tblPr>
        <w:tblStyle w:val="Grilledutableau"/>
        <w:tblW w:w="0" w:type="auto"/>
        <w:tblInd w:w="851" w:type="dxa"/>
        <w:tblBorders>
          <w:top w:val="none" w:sz="0" w:space="0" w:color="auto"/>
          <w:left w:val="none" w:sz="0" w:space="0" w:color="auto"/>
          <w:right w:val="none" w:sz="0" w:space="0" w:color="auto"/>
        </w:tblBorders>
        <w:tblLook w:val="04A0" w:firstRow="1" w:lastRow="0" w:firstColumn="1" w:lastColumn="0" w:noHBand="0" w:noVBand="1"/>
      </w:tblPr>
      <w:tblGrid>
        <w:gridCol w:w="8005"/>
      </w:tblGrid>
      <w:tr w:rsidR="00E32A98" w:rsidDel="00B579A8" w14:paraId="2AB84AA6" w14:textId="1007BCC2" w:rsidTr="00342190">
        <w:trPr>
          <w:trHeight w:val="397"/>
          <w:del w:id="6329" w:author="Garnier France" w:date="2018-06-08T13:46:00Z"/>
        </w:trPr>
        <w:tc>
          <w:tcPr>
            <w:tcW w:w="8822" w:type="dxa"/>
          </w:tcPr>
          <w:p w14:paraId="2BCB20DB" w14:textId="13C53826" w:rsidR="00E32A98" w:rsidDel="00B579A8" w:rsidRDefault="00E32A98">
            <w:pPr>
              <w:pStyle w:val="GrasCentr"/>
              <w:jc w:val="both"/>
              <w:rPr>
                <w:del w:id="6330" w:author="Garnier France" w:date="2018-06-08T13:46:00Z"/>
              </w:rPr>
              <w:pPrChange w:id="6331" w:author="Garnier France" w:date="2018-06-08T13:46:00Z">
                <w:pPr/>
              </w:pPrChange>
            </w:pPr>
          </w:p>
        </w:tc>
      </w:tr>
      <w:tr w:rsidR="00E32A98" w:rsidDel="00B579A8" w14:paraId="608BEB0D" w14:textId="3F716D2C" w:rsidTr="00342190">
        <w:trPr>
          <w:trHeight w:val="397"/>
          <w:del w:id="6332" w:author="Garnier France" w:date="2018-06-08T13:46:00Z"/>
        </w:trPr>
        <w:tc>
          <w:tcPr>
            <w:tcW w:w="8822" w:type="dxa"/>
          </w:tcPr>
          <w:p w14:paraId="7B149B04" w14:textId="13E125BD" w:rsidR="00E32A98" w:rsidDel="00B579A8" w:rsidRDefault="00E32A98">
            <w:pPr>
              <w:pStyle w:val="GrasCentr"/>
              <w:jc w:val="both"/>
              <w:rPr>
                <w:del w:id="6333" w:author="Garnier France" w:date="2018-06-08T13:46:00Z"/>
              </w:rPr>
              <w:pPrChange w:id="6334" w:author="Garnier France" w:date="2018-06-08T13:46:00Z">
                <w:pPr/>
              </w:pPrChange>
            </w:pPr>
          </w:p>
        </w:tc>
      </w:tr>
    </w:tbl>
    <w:p w14:paraId="72C542A3" w14:textId="7D75FC95" w:rsidR="00E32A98" w:rsidRPr="00E07F6F" w:rsidDel="00B579A8" w:rsidRDefault="00E32A98">
      <w:pPr>
        <w:pStyle w:val="GrasCentr"/>
        <w:jc w:val="both"/>
        <w:rPr>
          <w:del w:id="6335" w:author="Garnier France" w:date="2018-06-08T13:46:00Z"/>
        </w:rPr>
        <w:pPrChange w:id="6336" w:author="Garnier France" w:date="2018-06-08T13:46:00Z">
          <w:pPr>
            <w:ind w:left="851"/>
          </w:pPr>
        </w:pPrChange>
      </w:pPr>
    </w:p>
    <w:p w14:paraId="149A5D28" w14:textId="57AB3C51" w:rsidR="00E32A98" w:rsidDel="00B579A8" w:rsidRDefault="00E32A98">
      <w:pPr>
        <w:pStyle w:val="GrasCentr"/>
        <w:jc w:val="both"/>
        <w:rPr>
          <w:del w:id="6337" w:author="Garnier France" w:date="2018-06-08T13:46:00Z"/>
        </w:rPr>
        <w:pPrChange w:id="6338" w:author="Garnier France" w:date="2018-06-08T13:46:00Z">
          <w:pPr/>
        </w:pPrChange>
      </w:pPr>
      <w:del w:id="6339" w:author="Garnier France" w:date="2018-06-08T13:46:00Z">
        <w:r w:rsidDel="00B579A8">
          <w:delText>Hypothèse</w:delText>
        </w:r>
      </w:del>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789"/>
      </w:tblGrid>
      <w:tr w:rsidR="00E32A98" w:rsidDel="00B579A8" w14:paraId="3D95D39B" w14:textId="2C8E31DA" w:rsidTr="00342190">
        <w:trPr>
          <w:trHeight w:val="397"/>
          <w:del w:id="6340" w:author="Garnier France" w:date="2018-06-08T13:46:00Z"/>
        </w:trPr>
        <w:tc>
          <w:tcPr>
            <w:tcW w:w="8789" w:type="dxa"/>
          </w:tcPr>
          <w:p w14:paraId="00F4776A" w14:textId="5F35C332" w:rsidR="00E32A98" w:rsidDel="00B579A8" w:rsidRDefault="00E32A98">
            <w:pPr>
              <w:pStyle w:val="GrasCentr"/>
              <w:jc w:val="both"/>
              <w:rPr>
                <w:del w:id="6341" w:author="Garnier France" w:date="2018-06-08T13:46:00Z"/>
              </w:rPr>
              <w:pPrChange w:id="6342" w:author="Garnier France" w:date="2018-06-08T13:46:00Z">
                <w:pPr/>
              </w:pPrChange>
            </w:pPr>
          </w:p>
        </w:tc>
      </w:tr>
      <w:tr w:rsidR="00E32A98" w:rsidDel="00B579A8" w14:paraId="3764345F" w14:textId="3F5DE981" w:rsidTr="00342190">
        <w:trPr>
          <w:trHeight w:val="397"/>
          <w:del w:id="6343" w:author="Garnier France" w:date="2018-06-08T13:46:00Z"/>
        </w:trPr>
        <w:tc>
          <w:tcPr>
            <w:tcW w:w="8789" w:type="dxa"/>
          </w:tcPr>
          <w:p w14:paraId="37E3C0B2" w14:textId="661B461E" w:rsidR="00E32A98" w:rsidDel="00B579A8" w:rsidRDefault="00E32A98">
            <w:pPr>
              <w:pStyle w:val="GrasCentr"/>
              <w:jc w:val="both"/>
              <w:rPr>
                <w:del w:id="6344" w:author="Garnier France" w:date="2018-06-08T13:46:00Z"/>
              </w:rPr>
              <w:pPrChange w:id="6345" w:author="Garnier France" w:date="2018-06-08T13:46:00Z">
                <w:pPr/>
              </w:pPrChange>
            </w:pPr>
          </w:p>
        </w:tc>
      </w:tr>
    </w:tbl>
    <w:p w14:paraId="1A39F3D6" w14:textId="10D3D654" w:rsidR="00E32A98" w:rsidDel="00B579A8" w:rsidRDefault="00E32A98">
      <w:pPr>
        <w:pStyle w:val="GrasCentr"/>
        <w:jc w:val="both"/>
        <w:rPr>
          <w:del w:id="6346" w:author="Garnier France" w:date="2018-06-08T13:46:00Z"/>
          <w:u w:val="single"/>
        </w:rPr>
        <w:pPrChange w:id="6347" w:author="Garnier France" w:date="2018-06-08T13:46:00Z">
          <w:pPr/>
        </w:pPrChange>
      </w:pPr>
    </w:p>
    <w:p w14:paraId="3C4C0B9E" w14:textId="7A5E235F" w:rsidR="00E32A98" w:rsidDel="00B579A8" w:rsidRDefault="00E32A98">
      <w:pPr>
        <w:pStyle w:val="GrasCentr"/>
        <w:jc w:val="both"/>
        <w:rPr>
          <w:del w:id="6348" w:author="Garnier France" w:date="2018-06-08T13:46:00Z"/>
          <w:caps/>
        </w:rPr>
        <w:pPrChange w:id="6349"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350" w:author="Garnier France" w:date="2018-06-08T13:46:00Z">
        <w:r w:rsidRPr="008D1564" w:rsidDel="00B579A8">
          <w:rPr>
            <w:caps/>
          </w:rPr>
          <w:delText>Matériel</w:delText>
        </w:r>
      </w:del>
    </w:p>
    <w:p w14:paraId="4C66930D" w14:textId="1B25A41F" w:rsidR="00E32A98" w:rsidRPr="00140B7F" w:rsidDel="00B579A8" w:rsidRDefault="00E32A98">
      <w:pPr>
        <w:pStyle w:val="GrasCentr"/>
        <w:jc w:val="both"/>
        <w:rPr>
          <w:del w:id="6351" w:author="Garnier France" w:date="2018-06-08T13:46:00Z"/>
          <w:i/>
        </w:rPr>
        <w:pPrChange w:id="6352" w:author="Garnier France" w:date="2018-06-08T13:46:00Z">
          <w:pPr/>
        </w:pPrChange>
      </w:pPr>
      <w:del w:id="6353" w:author="Garnier France" w:date="2018-06-08T13:46:00Z">
        <w:r w:rsidRPr="00140B7F" w:rsidDel="00B579A8">
          <w:rPr>
            <w:i/>
          </w:rPr>
          <w:delText>Complétez la liste de matériel suivante en cochant les éléments manquants et/ou en ajoutant ceux qui ne sont pas mentionnés</w:delText>
        </w:r>
        <w:r w:rsidDel="00B579A8">
          <w:rPr>
            <w:i/>
          </w:rPr>
          <w:delText>.</w:delText>
        </w:r>
      </w:del>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E32A98" w:rsidDel="00B579A8" w14:paraId="214E1578" w14:textId="5041462C" w:rsidTr="00342190">
        <w:trPr>
          <w:del w:id="6354" w:author="Garnier France" w:date="2018-06-08T13:46:00Z"/>
        </w:trPr>
        <w:tc>
          <w:tcPr>
            <w:tcW w:w="4411" w:type="dxa"/>
          </w:tcPr>
          <w:p w14:paraId="16242DB8" w14:textId="4EAA68D2" w:rsidR="00E32A98" w:rsidRPr="00783589" w:rsidDel="00B579A8" w:rsidRDefault="00DD63F5">
            <w:pPr>
              <w:pStyle w:val="GrasCentr"/>
              <w:jc w:val="both"/>
              <w:rPr>
                <w:del w:id="6355" w:author="Garnier France" w:date="2018-06-08T13:46:00Z"/>
                <w:i/>
              </w:rPr>
              <w:pPrChange w:id="6356" w:author="Garnier France" w:date="2018-06-08T13:46:00Z">
                <w:pPr>
                  <w:ind w:left="360"/>
                </w:pPr>
              </w:pPrChange>
            </w:pPr>
            <w:customXmlDelRangeStart w:id="6357" w:author="Garnier France" w:date="2018-06-08T13:46:00Z"/>
            <w:sdt>
              <w:sdtPr>
                <w:id w:val="-1327825758"/>
                <w14:checkbox>
                  <w14:checked w14:val="1"/>
                  <w14:checkedState w14:val="2612" w14:font="MS Gothic"/>
                  <w14:uncheckedState w14:val="2610" w14:font="MS Gothic"/>
                </w14:checkbox>
              </w:sdtPr>
              <w:sdtContent>
                <w:customXmlDelRangeEnd w:id="6357"/>
                <w:del w:id="6358" w:author="Garnier France" w:date="2018-06-08T13:46:00Z">
                  <w:r w:rsidR="00E32A98" w:rsidDel="00B579A8">
                    <w:rPr>
                      <w:rFonts w:ascii="MS Gothic" w:eastAsia="MS Gothic" w:hAnsi="MS Gothic" w:hint="eastAsia"/>
                    </w:rPr>
                    <w:delText>☒</w:delText>
                  </w:r>
                </w:del>
                <w:customXmlDelRangeStart w:id="6359" w:author="Garnier France" w:date="2018-06-08T13:46:00Z"/>
              </w:sdtContent>
            </w:sdt>
            <w:customXmlDelRangeEnd w:id="6359"/>
            <w:del w:id="6360" w:author="Garnier France" w:date="2018-06-08T13:46:00Z">
              <w:r w:rsidR="00E32A98" w:rsidDel="00B579A8">
                <w:delText xml:space="preserve">  </w:delText>
              </w:r>
              <w:r w:rsidR="00E32A98" w:rsidRPr="00783589" w:rsidDel="00B579A8">
                <w:rPr>
                  <w:i/>
                </w:rPr>
                <w:delText xml:space="preserve">Bécher de 250 </w:delText>
              </w:r>
              <w:r w:rsidR="00752BEE" w:rsidDel="00B579A8">
                <w:rPr>
                  <w:i/>
                </w:rPr>
                <w:delText>mL</w:delText>
              </w:r>
            </w:del>
          </w:p>
        </w:tc>
        <w:tc>
          <w:tcPr>
            <w:tcW w:w="4411" w:type="dxa"/>
          </w:tcPr>
          <w:p w14:paraId="04FAB713" w14:textId="0BB595D2" w:rsidR="00E32A98" w:rsidRPr="00783589" w:rsidDel="00B579A8" w:rsidRDefault="00DD63F5">
            <w:pPr>
              <w:pStyle w:val="GrasCentr"/>
              <w:jc w:val="both"/>
              <w:rPr>
                <w:del w:id="6361" w:author="Garnier France" w:date="2018-06-08T13:46:00Z"/>
                <w:i/>
              </w:rPr>
              <w:pPrChange w:id="6362" w:author="Garnier France" w:date="2018-06-08T13:46:00Z">
                <w:pPr>
                  <w:ind w:left="360"/>
                </w:pPr>
              </w:pPrChange>
            </w:pPr>
            <w:customXmlDelRangeStart w:id="6363" w:author="Garnier France" w:date="2018-06-08T13:46:00Z"/>
            <w:sdt>
              <w:sdtPr>
                <w:id w:val="-959726186"/>
                <w14:checkbox>
                  <w14:checked w14:val="0"/>
                  <w14:checkedState w14:val="2612" w14:font="MS Gothic"/>
                  <w14:uncheckedState w14:val="2610" w14:font="MS Gothic"/>
                </w14:checkbox>
              </w:sdtPr>
              <w:sdtContent>
                <w:customXmlDelRangeEnd w:id="6363"/>
                <w:del w:id="6364" w:author="Garnier France" w:date="2018-06-08T13:46:00Z">
                  <w:r w:rsidR="00E32A98" w:rsidDel="00B579A8">
                    <w:rPr>
                      <w:rFonts w:ascii="MS Gothic" w:eastAsia="MS Gothic" w:hAnsi="MS Gothic" w:hint="eastAsia"/>
                    </w:rPr>
                    <w:delText>☐</w:delText>
                  </w:r>
                </w:del>
                <w:customXmlDelRangeStart w:id="6365" w:author="Garnier France" w:date="2018-06-08T13:46:00Z"/>
              </w:sdtContent>
            </w:sdt>
            <w:customXmlDelRangeEnd w:id="6365"/>
            <w:del w:id="6366" w:author="Garnier France" w:date="2018-06-08T13:46:00Z">
              <w:r w:rsidR="00E32A98" w:rsidDel="00B579A8">
                <w:delText xml:space="preserve">  </w:delText>
              </w:r>
              <w:r w:rsidR="00E32A98" w:rsidRPr="00783589" w:rsidDel="00B579A8">
                <w:rPr>
                  <w:i/>
                </w:rPr>
                <w:delText>Calorimètre</w:delText>
              </w:r>
            </w:del>
          </w:p>
        </w:tc>
      </w:tr>
      <w:tr w:rsidR="00E32A98" w:rsidDel="00B579A8" w14:paraId="7F750E9C" w14:textId="31C16DF1" w:rsidTr="00342190">
        <w:trPr>
          <w:del w:id="6367" w:author="Garnier France" w:date="2018-06-08T13:46:00Z"/>
        </w:trPr>
        <w:tc>
          <w:tcPr>
            <w:tcW w:w="4411" w:type="dxa"/>
          </w:tcPr>
          <w:p w14:paraId="4B9A4D99" w14:textId="4BB3BEFA" w:rsidR="00E32A98" w:rsidRPr="00783589" w:rsidDel="00B579A8" w:rsidRDefault="00DD63F5">
            <w:pPr>
              <w:pStyle w:val="GrasCentr"/>
              <w:jc w:val="both"/>
              <w:rPr>
                <w:del w:id="6368" w:author="Garnier France" w:date="2018-06-08T13:46:00Z"/>
                <w:i/>
              </w:rPr>
              <w:pPrChange w:id="6369" w:author="Garnier France" w:date="2018-06-08T13:46:00Z">
                <w:pPr>
                  <w:ind w:left="360"/>
                </w:pPr>
              </w:pPrChange>
            </w:pPr>
            <w:customXmlDelRangeStart w:id="6370" w:author="Garnier France" w:date="2018-06-08T13:46:00Z"/>
            <w:sdt>
              <w:sdtPr>
                <w:id w:val="2135515029"/>
                <w14:checkbox>
                  <w14:checked w14:val="1"/>
                  <w14:checkedState w14:val="2612" w14:font="MS Gothic"/>
                  <w14:uncheckedState w14:val="2610" w14:font="MS Gothic"/>
                </w14:checkbox>
              </w:sdtPr>
              <w:sdtContent>
                <w:customXmlDelRangeEnd w:id="6370"/>
                <w:del w:id="6371" w:author="Garnier France" w:date="2018-06-08T13:46:00Z">
                  <w:r w:rsidR="00E32A98" w:rsidDel="00B579A8">
                    <w:rPr>
                      <w:rFonts w:ascii="MS Gothic" w:eastAsia="MS Gothic" w:hAnsi="MS Gothic" w:hint="eastAsia"/>
                    </w:rPr>
                    <w:delText>☒</w:delText>
                  </w:r>
                </w:del>
                <w:customXmlDelRangeStart w:id="6372" w:author="Garnier France" w:date="2018-06-08T13:46:00Z"/>
              </w:sdtContent>
            </w:sdt>
            <w:customXmlDelRangeEnd w:id="6372"/>
            <w:del w:id="6373" w:author="Garnier France" w:date="2018-06-08T13:46:00Z">
              <w:r w:rsidR="00E32A98" w:rsidDel="00B579A8">
                <w:delText xml:space="preserve">  </w:delText>
              </w:r>
              <w:r w:rsidR="00E32A98" w:rsidRPr="00783589" w:rsidDel="00B579A8">
                <w:rPr>
                  <w:i/>
                </w:rPr>
                <w:delText>Bouchons de caoutchouc</w:delText>
              </w:r>
            </w:del>
          </w:p>
        </w:tc>
        <w:tc>
          <w:tcPr>
            <w:tcW w:w="4411" w:type="dxa"/>
          </w:tcPr>
          <w:p w14:paraId="799FB87A" w14:textId="29836B8B" w:rsidR="00E32A98" w:rsidRPr="00783589" w:rsidDel="00B579A8" w:rsidRDefault="00DD63F5">
            <w:pPr>
              <w:pStyle w:val="GrasCentr"/>
              <w:jc w:val="both"/>
              <w:rPr>
                <w:del w:id="6374" w:author="Garnier France" w:date="2018-06-08T13:46:00Z"/>
                <w:i/>
              </w:rPr>
              <w:pPrChange w:id="6375" w:author="Garnier France" w:date="2018-06-08T13:46:00Z">
                <w:pPr>
                  <w:ind w:left="360"/>
                </w:pPr>
              </w:pPrChange>
            </w:pPr>
            <w:customXmlDelRangeStart w:id="6376" w:author="Garnier France" w:date="2018-06-08T13:46:00Z"/>
            <w:sdt>
              <w:sdtPr>
                <w:id w:val="-475149020"/>
                <w14:checkbox>
                  <w14:checked w14:val="0"/>
                  <w14:checkedState w14:val="2612" w14:font="MS Gothic"/>
                  <w14:uncheckedState w14:val="2610" w14:font="MS Gothic"/>
                </w14:checkbox>
              </w:sdtPr>
              <w:sdtContent>
                <w:customXmlDelRangeEnd w:id="6376"/>
                <w:del w:id="6377" w:author="Garnier France" w:date="2018-06-08T13:46:00Z">
                  <w:r w:rsidR="00E32A98" w:rsidDel="00B579A8">
                    <w:rPr>
                      <w:rFonts w:ascii="MS Gothic" w:eastAsia="MS Gothic" w:hAnsi="MS Gothic" w:hint="eastAsia"/>
                    </w:rPr>
                    <w:delText>☐</w:delText>
                  </w:r>
                </w:del>
                <w:customXmlDelRangeStart w:id="6378" w:author="Garnier France" w:date="2018-06-08T13:46:00Z"/>
              </w:sdtContent>
            </w:sdt>
            <w:customXmlDelRangeEnd w:id="6378"/>
            <w:del w:id="6379" w:author="Garnier France" w:date="2018-06-08T13:46:00Z">
              <w:r w:rsidR="00E32A98" w:rsidDel="00B579A8">
                <w:delText xml:space="preserve">  </w:delText>
              </w:r>
              <w:r w:rsidR="00E32A98" w:rsidRPr="00783589" w:rsidDel="00B579A8">
                <w:rPr>
                  <w:i/>
                </w:rPr>
                <w:delText>Thermomètre</w:delText>
              </w:r>
            </w:del>
          </w:p>
        </w:tc>
      </w:tr>
      <w:tr w:rsidR="00E32A98" w:rsidDel="00B579A8" w14:paraId="57158DA0" w14:textId="38A98716" w:rsidTr="00342190">
        <w:trPr>
          <w:del w:id="6380" w:author="Garnier France" w:date="2018-06-08T13:46:00Z"/>
        </w:trPr>
        <w:tc>
          <w:tcPr>
            <w:tcW w:w="4411" w:type="dxa"/>
          </w:tcPr>
          <w:p w14:paraId="48BE8543" w14:textId="389547E5" w:rsidR="00E32A98" w:rsidRPr="00783589" w:rsidDel="00B579A8" w:rsidRDefault="00DD63F5">
            <w:pPr>
              <w:pStyle w:val="GrasCentr"/>
              <w:jc w:val="both"/>
              <w:rPr>
                <w:del w:id="6381" w:author="Garnier France" w:date="2018-06-08T13:46:00Z"/>
                <w:i/>
              </w:rPr>
              <w:pPrChange w:id="6382" w:author="Garnier France" w:date="2018-06-08T13:46:00Z">
                <w:pPr>
                  <w:ind w:left="360"/>
                </w:pPr>
              </w:pPrChange>
            </w:pPr>
            <w:customXmlDelRangeStart w:id="6383" w:author="Garnier France" w:date="2018-06-08T13:46:00Z"/>
            <w:sdt>
              <w:sdtPr>
                <w:id w:val="-1499424055"/>
                <w14:checkbox>
                  <w14:checked w14:val="0"/>
                  <w14:checkedState w14:val="2612" w14:font="MS Gothic"/>
                  <w14:uncheckedState w14:val="2610" w14:font="MS Gothic"/>
                </w14:checkbox>
              </w:sdtPr>
              <w:sdtContent>
                <w:customXmlDelRangeEnd w:id="6383"/>
                <w:del w:id="6384" w:author="Garnier France" w:date="2018-06-08T13:46:00Z">
                  <w:r w:rsidR="00E32A98" w:rsidDel="00B579A8">
                    <w:rPr>
                      <w:rFonts w:ascii="MS Gothic" w:eastAsia="MS Gothic" w:hAnsi="MS Gothic" w:hint="eastAsia"/>
                    </w:rPr>
                    <w:delText>☐</w:delText>
                  </w:r>
                </w:del>
                <w:customXmlDelRangeStart w:id="6385" w:author="Garnier France" w:date="2018-06-08T13:46:00Z"/>
              </w:sdtContent>
            </w:sdt>
            <w:customXmlDelRangeEnd w:id="6385"/>
            <w:del w:id="6386" w:author="Garnier France" w:date="2018-06-08T13:46:00Z">
              <w:r w:rsidR="00E32A98" w:rsidDel="00B579A8">
                <w:delText xml:space="preserve">  </w:delText>
              </w:r>
              <w:r w:rsidR="00E32A98" w:rsidRPr="00783589" w:rsidDel="00B579A8">
                <w:rPr>
                  <w:i/>
                </w:rPr>
                <w:delText>Plaque chauffante</w:delText>
              </w:r>
            </w:del>
          </w:p>
        </w:tc>
        <w:tc>
          <w:tcPr>
            <w:tcW w:w="4411" w:type="dxa"/>
          </w:tcPr>
          <w:p w14:paraId="500B284A" w14:textId="0248A9DF" w:rsidR="00E32A98" w:rsidRPr="00783589" w:rsidDel="00B579A8" w:rsidRDefault="00DD63F5">
            <w:pPr>
              <w:pStyle w:val="GrasCentr"/>
              <w:jc w:val="both"/>
              <w:rPr>
                <w:del w:id="6387" w:author="Garnier France" w:date="2018-06-08T13:46:00Z"/>
                <w:i/>
              </w:rPr>
              <w:pPrChange w:id="6388" w:author="Garnier France" w:date="2018-06-08T13:46:00Z">
                <w:pPr>
                  <w:ind w:left="360"/>
                </w:pPr>
              </w:pPrChange>
            </w:pPr>
            <w:customXmlDelRangeStart w:id="6389" w:author="Garnier France" w:date="2018-06-08T13:46:00Z"/>
            <w:sdt>
              <w:sdtPr>
                <w:id w:val="-826735049"/>
                <w14:checkbox>
                  <w14:checked w14:val="0"/>
                  <w14:checkedState w14:val="2612" w14:font="MS Gothic"/>
                  <w14:uncheckedState w14:val="2610" w14:font="MS Gothic"/>
                </w14:checkbox>
              </w:sdtPr>
              <w:sdtContent>
                <w:customXmlDelRangeEnd w:id="6389"/>
                <w:del w:id="6390" w:author="Garnier France" w:date="2018-06-08T13:46:00Z">
                  <w:r w:rsidR="00E32A98" w:rsidDel="00B579A8">
                    <w:rPr>
                      <w:rFonts w:ascii="MS Gothic" w:eastAsia="MS Gothic" w:hAnsi="MS Gothic" w:hint="eastAsia"/>
                    </w:rPr>
                    <w:delText>☐</w:delText>
                  </w:r>
                </w:del>
                <w:customXmlDelRangeStart w:id="6391" w:author="Garnier France" w:date="2018-06-08T13:46:00Z"/>
              </w:sdtContent>
            </w:sdt>
            <w:customXmlDelRangeEnd w:id="6391"/>
            <w:del w:id="6392" w:author="Garnier France" w:date="2018-06-08T13:46:00Z">
              <w:r w:rsidR="00E32A98" w:rsidDel="00B579A8">
                <w:delText xml:space="preserve">  </w:delText>
              </w:r>
              <w:r w:rsidR="00E32A98" w:rsidRPr="00783589" w:rsidDel="00B579A8">
                <w:rPr>
                  <w:i/>
                </w:rPr>
                <w:delText>Flacon laveur d’eau distillée</w:delText>
              </w:r>
            </w:del>
          </w:p>
        </w:tc>
      </w:tr>
      <w:tr w:rsidR="00E32A98" w:rsidDel="00B579A8" w14:paraId="148F87CA" w14:textId="1911399B" w:rsidTr="00342190">
        <w:trPr>
          <w:del w:id="6393" w:author="Garnier France" w:date="2018-06-08T13:46:00Z"/>
        </w:trPr>
        <w:tc>
          <w:tcPr>
            <w:tcW w:w="4411" w:type="dxa"/>
          </w:tcPr>
          <w:p w14:paraId="70E71ECB" w14:textId="0A274BE9" w:rsidR="00E32A98" w:rsidRPr="00783589" w:rsidDel="00B579A8" w:rsidRDefault="00DD63F5">
            <w:pPr>
              <w:pStyle w:val="GrasCentr"/>
              <w:jc w:val="both"/>
              <w:rPr>
                <w:del w:id="6394" w:author="Garnier France" w:date="2018-06-08T13:46:00Z"/>
                <w:i/>
              </w:rPr>
              <w:pPrChange w:id="6395" w:author="Garnier France" w:date="2018-06-08T13:46:00Z">
                <w:pPr>
                  <w:ind w:left="360"/>
                </w:pPr>
              </w:pPrChange>
            </w:pPr>
            <w:customXmlDelRangeStart w:id="6396" w:author="Garnier France" w:date="2018-06-08T13:46:00Z"/>
            <w:sdt>
              <w:sdtPr>
                <w:id w:val="1636289649"/>
                <w14:checkbox>
                  <w14:checked w14:val="0"/>
                  <w14:checkedState w14:val="2612" w14:font="MS Gothic"/>
                  <w14:uncheckedState w14:val="2610" w14:font="MS Gothic"/>
                </w14:checkbox>
              </w:sdtPr>
              <w:sdtContent>
                <w:customXmlDelRangeEnd w:id="6396"/>
                <w:del w:id="6397" w:author="Garnier France" w:date="2018-06-08T13:46:00Z">
                  <w:r w:rsidR="00E32A98" w:rsidDel="00B579A8">
                    <w:rPr>
                      <w:rFonts w:ascii="MS Gothic" w:eastAsia="MS Gothic" w:hAnsi="MS Gothic" w:hint="eastAsia"/>
                    </w:rPr>
                    <w:delText>☐</w:delText>
                  </w:r>
                </w:del>
                <w:customXmlDelRangeStart w:id="6398" w:author="Garnier France" w:date="2018-06-08T13:46:00Z"/>
              </w:sdtContent>
            </w:sdt>
            <w:customXmlDelRangeEnd w:id="6398"/>
            <w:del w:id="6399" w:author="Garnier France" w:date="2018-06-08T13:46:00Z">
              <w:r w:rsidR="00E32A98" w:rsidDel="00B579A8">
                <w:delText xml:space="preserve">  </w:delText>
              </w:r>
              <w:r w:rsidR="00E32A98" w:rsidRPr="00783589" w:rsidDel="00B579A8">
                <w:rPr>
                  <w:i/>
                </w:rPr>
                <w:delText>Balance</w:delText>
              </w:r>
            </w:del>
          </w:p>
        </w:tc>
        <w:tc>
          <w:tcPr>
            <w:tcW w:w="4411" w:type="dxa"/>
          </w:tcPr>
          <w:p w14:paraId="6D95529F" w14:textId="56B92D71" w:rsidR="00E32A98" w:rsidRPr="00783589" w:rsidDel="00B579A8" w:rsidRDefault="00DD63F5">
            <w:pPr>
              <w:pStyle w:val="GrasCentr"/>
              <w:jc w:val="both"/>
              <w:rPr>
                <w:del w:id="6400" w:author="Garnier France" w:date="2018-06-08T13:46:00Z"/>
                <w:i/>
              </w:rPr>
              <w:pPrChange w:id="6401" w:author="Garnier France" w:date="2018-06-08T13:46:00Z">
                <w:pPr>
                  <w:ind w:left="360"/>
                </w:pPr>
              </w:pPrChange>
            </w:pPr>
            <w:customXmlDelRangeStart w:id="6402" w:author="Garnier France" w:date="2018-06-08T13:46:00Z"/>
            <w:sdt>
              <w:sdtPr>
                <w:id w:val="-948004665"/>
                <w14:checkbox>
                  <w14:checked w14:val="1"/>
                  <w14:checkedState w14:val="2612" w14:font="MS Gothic"/>
                  <w14:uncheckedState w14:val="2610" w14:font="MS Gothic"/>
                </w14:checkbox>
              </w:sdtPr>
              <w:sdtContent>
                <w:customXmlDelRangeEnd w:id="6402"/>
                <w:del w:id="6403" w:author="Garnier France" w:date="2018-06-08T13:46:00Z">
                  <w:r w:rsidR="00E32A98" w:rsidDel="00B579A8">
                    <w:rPr>
                      <w:rFonts w:ascii="MS Gothic" w:eastAsia="MS Gothic" w:hAnsi="MS Gothic" w:hint="eastAsia"/>
                    </w:rPr>
                    <w:delText>☒</w:delText>
                  </w:r>
                </w:del>
                <w:customXmlDelRangeStart w:id="6404" w:author="Garnier France" w:date="2018-06-08T13:46:00Z"/>
              </w:sdtContent>
            </w:sdt>
            <w:customXmlDelRangeEnd w:id="6404"/>
            <w:del w:id="6405" w:author="Garnier France" w:date="2018-06-08T13:46:00Z">
              <w:r w:rsidR="00E32A98" w:rsidDel="00B579A8">
                <w:delText xml:space="preserve">  </w:delText>
              </w:r>
              <w:r w:rsidR="00E32A98" w:rsidRPr="00783589" w:rsidDel="00B579A8">
                <w:rPr>
                  <w:i/>
                </w:rPr>
                <w:delText>Pince à éprouvettes</w:delText>
              </w:r>
            </w:del>
          </w:p>
        </w:tc>
      </w:tr>
      <w:tr w:rsidR="00E32A98" w:rsidDel="00B579A8" w14:paraId="5502F74C" w14:textId="6D03D0ED" w:rsidTr="00342190">
        <w:trPr>
          <w:del w:id="6406" w:author="Garnier France" w:date="2018-06-08T13:46:00Z"/>
        </w:trPr>
        <w:tc>
          <w:tcPr>
            <w:tcW w:w="4411" w:type="dxa"/>
          </w:tcPr>
          <w:p w14:paraId="615904C2" w14:textId="7AB1E4C6" w:rsidR="00E32A98" w:rsidRPr="00783589" w:rsidDel="00B579A8" w:rsidRDefault="00DD63F5">
            <w:pPr>
              <w:pStyle w:val="GrasCentr"/>
              <w:jc w:val="both"/>
              <w:rPr>
                <w:del w:id="6407" w:author="Garnier France" w:date="2018-06-08T13:46:00Z"/>
                <w:i/>
              </w:rPr>
              <w:pPrChange w:id="6408" w:author="Garnier France" w:date="2018-06-08T13:46:00Z">
                <w:pPr>
                  <w:ind w:left="360"/>
                </w:pPr>
              </w:pPrChange>
            </w:pPr>
            <w:customXmlDelRangeStart w:id="6409" w:author="Garnier France" w:date="2018-06-08T13:46:00Z"/>
            <w:sdt>
              <w:sdtPr>
                <w:id w:val="-1518224995"/>
                <w14:checkbox>
                  <w14:checked w14:val="0"/>
                  <w14:checkedState w14:val="2612" w14:font="MS Gothic"/>
                  <w14:uncheckedState w14:val="2610" w14:font="MS Gothic"/>
                </w14:checkbox>
              </w:sdtPr>
              <w:sdtContent>
                <w:customXmlDelRangeEnd w:id="6409"/>
                <w:del w:id="6410" w:author="Garnier France" w:date="2018-06-08T13:46:00Z">
                  <w:r w:rsidR="00E32A98" w:rsidDel="00B579A8">
                    <w:rPr>
                      <w:rFonts w:ascii="MS Gothic" w:eastAsia="MS Gothic" w:hAnsi="MS Gothic" w:hint="eastAsia"/>
                    </w:rPr>
                    <w:delText>☐</w:delText>
                  </w:r>
                </w:del>
                <w:customXmlDelRangeStart w:id="6411" w:author="Garnier France" w:date="2018-06-08T13:46:00Z"/>
              </w:sdtContent>
            </w:sdt>
            <w:customXmlDelRangeEnd w:id="6411"/>
            <w:del w:id="6412" w:author="Garnier France" w:date="2018-06-08T13:46:00Z">
              <w:r w:rsidR="00E32A98" w:rsidDel="00B579A8">
                <w:delText xml:space="preserve">  </w:delText>
              </w:r>
              <w:r w:rsidR="00E32A98" w:rsidDel="00B579A8">
                <w:rPr>
                  <w:i/>
                </w:rPr>
                <w:delText xml:space="preserve">Cylindre gradué de 100 </w:delText>
              </w:r>
              <w:r w:rsidR="00752BEE" w:rsidDel="00B579A8">
                <w:rPr>
                  <w:i/>
                </w:rPr>
                <w:delText>mL</w:delText>
              </w:r>
            </w:del>
          </w:p>
        </w:tc>
        <w:tc>
          <w:tcPr>
            <w:tcW w:w="4411" w:type="dxa"/>
          </w:tcPr>
          <w:p w14:paraId="2F185F0B" w14:textId="74F819D4" w:rsidR="00E32A98" w:rsidRPr="00783589" w:rsidDel="00B579A8" w:rsidRDefault="00DD63F5">
            <w:pPr>
              <w:pStyle w:val="GrasCentr"/>
              <w:jc w:val="both"/>
              <w:rPr>
                <w:del w:id="6413" w:author="Garnier France" w:date="2018-06-08T13:46:00Z"/>
                <w:i/>
              </w:rPr>
              <w:pPrChange w:id="6414" w:author="Garnier France" w:date="2018-06-08T13:46:00Z">
                <w:pPr>
                  <w:ind w:left="360"/>
                </w:pPr>
              </w:pPrChange>
            </w:pPr>
            <w:customXmlDelRangeStart w:id="6415" w:author="Garnier France" w:date="2018-06-08T13:46:00Z"/>
            <w:sdt>
              <w:sdtPr>
                <w:id w:val="-1413550074"/>
                <w14:checkbox>
                  <w14:checked w14:val="1"/>
                  <w14:checkedState w14:val="2612" w14:font="MS Gothic"/>
                  <w14:uncheckedState w14:val="2610" w14:font="MS Gothic"/>
                </w14:checkbox>
              </w:sdtPr>
              <w:sdtContent>
                <w:customXmlDelRangeEnd w:id="6415"/>
                <w:del w:id="6416" w:author="Garnier France" w:date="2018-06-08T13:46:00Z">
                  <w:r w:rsidR="00E32A98" w:rsidDel="00B579A8">
                    <w:rPr>
                      <w:rFonts w:ascii="MS Gothic" w:eastAsia="MS Gothic" w:hAnsi="MS Gothic" w:hint="eastAsia"/>
                    </w:rPr>
                    <w:delText>☒</w:delText>
                  </w:r>
                </w:del>
                <w:customXmlDelRangeStart w:id="6417" w:author="Garnier France" w:date="2018-06-08T13:46:00Z"/>
              </w:sdtContent>
            </w:sdt>
            <w:customXmlDelRangeEnd w:id="6417"/>
            <w:del w:id="6418" w:author="Garnier France" w:date="2018-06-08T13:46:00Z">
              <w:r w:rsidR="00E32A98" w:rsidDel="00B579A8">
                <w:delText xml:space="preserve">  </w:delText>
              </w:r>
              <w:r w:rsidR="00E32A98" w:rsidRPr="00783589" w:rsidDel="00B579A8">
                <w:rPr>
                  <w:i/>
                </w:rPr>
                <w:delText>Pince à bécher</w:delText>
              </w:r>
            </w:del>
          </w:p>
        </w:tc>
      </w:tr>
      <w:tr w:rsidR="00E32A98" w:rsidDel="00B579A8" w14:paraId="3BED3AA1" w14:textId="3361775B" w:rsidTr="00342190">
        <w:trPr>
          <w:del w:id="6419" w:author="Garnier France" w:date="2018-06-08T13:46:00Z"/>
        </w:trPr>
        <w:tc>
          <w:tcPr>
            <w:tcW w:w="4411" w:type="dxa"/>
          </w:tcPr>
          <w:p w14:paraId="6DD5F154" w14:textId="13F76931" w:rsidR="00E32A98" w:rsidRPr="00783589" w:rsidDel="00B579A8" w:rsidRDefault="00DD63F5">
            <w:pPr>
              <w:pStyle w:val="GrasCentr"/>
              <w:jc w:val="both"/>
              <w:rPr>
                <w:del w:id="6420" w:author="Garnier France" w:date="2018-06-08T13:46:00Z"/>
              </w:rPr>
              <w:pPrChange w:id="6421" w:author="Garnier France" w:date="2018-06-08T13:46:00Z">
                <w:pPr>
                  <w:ind w:left="360"/>
                </w:pPr>
              </w:pPrChange>
            </w:pPr>
            <w:customXmlDelRangeStart w:id="6422" w:author="Garnier France" w:date="2018-06-08T13:46:00Z"/>
            <w:sdt>
              <w:sdtPr>
                <w:id w:val="-445394497"/>
                <w14:checkbox>
                  <w14:checked w14:val="0"/>
                  <w14:checkedState w14:val="2612" w14:font="MS Gothic"/>
                  <w14:uncheckedState w14:val="2610" w14:font="MS Gothic"/>
                </w14:checkbox>
              </w:sdtPr>
              <w:sdtContent>
                <w:customXmlDelRangeEnd w:id="6422"/>
                <w:del w:id="6423" w:author="Garnier France" w:date="2018-06-08T13:46:00Z">
                  <w:r w:rsidR="00E32A98" w:rsidDel="00B579A8">
                    <w:rPr>
                      <w:rFonts w:ascii="MS Gothic" w:eastAsia="MS Gothic" w:hAnsi="MS Gothic" w:hint="eastAsia"/>
                    </w:rPr>
                    <w:delText>☐</w:delText>
                  </w:r>
                </w:del>
                <w:customXmlDelRangeStart w:id="6424" w:author="Garnier France" w:date="2018-06-08T13:46:00Z"/>
              </w:sdtContent>
            </w:sdt>
            <w:customXmlDelRangeEnd w:id="6424"/>
            <w:del w:id="6425" w:author="Garnier France" w:date="2018-06-08T13:46:00Z">
              <w:r w:rsidR="00E32A98" w:rsidDel="00B579A8">
                <w:delText xml:space="preserve">  Cylindre gradué de 25 </w:delText>
              </w:r>
              <w:r w:rsidR="00752BEE" w:rsidDel="00B579A8">
                <w:delText>mL</w:delText>
              </w:r>
            </w:del>
          </w:p>
        </w:tc>
        <w:tc>
          <w:tcPr>
            <w:tcW w:w="4411" w:type="dxa"/>
          </w:tcPr>
          <w:p w14:paraId="439811BC" w14:textId="2F5A39A0" w:rsidR="00E32A98" w:rsidRPr="00783589" w:rsidDel="00B579A8" w:rsidRDefault="00DD63F5">
            <w:pPr>
              <w:pStyle w:val="GrasCentr"/>
              <w:jc w:val="both"/>
              <w:rPr>
                <w:del w:id="6426" w:author="Garnier France" w:date="2018-06-08T13:46:00Z"/>
              </w:rPr>
              <w:pPrChange w:id="6427" w:author="Garnier France" w:date="2018-06-08T13:46:00Z">
                <w:pPr>
                  <w:ind w:left="360"/>
                </w:pPr>
              </w:pPrChange>
            </w:pPr>
            <w:customXmlDelRangeStart w:id="6428" w:author="Garnier France" w:date="2018-06-08T13:46:00Z"/>
            <w:sdt>
              <w:sdtPr>
                <w:id w:val="1786305485"/>
                <w14:checkbox>
                  <w14:checked w14:val="0"/>
                  <w14:checkedState w14:val="2612" w14:font="MS Gothic"/>
                  <w14:uncheckedState w14:val="2610" w14:font="MS Gothic"/>
                </w14:checkbox>
              </w:sdtPr>
              <w:sdtContent>
                <w:customXmlDelRangeEnd w:id="6428"/>
                <w:del w:id="6429" w:author="Garnier France" w:date="2018-06-08T13:46:00Z">
                  <w:r w:rsidR="00E32A98" w:rsidDel="00B579A8">
                    <w:rPr>
                      <w:rFonts w:ascii="MS Gothic" w:eastAsia="MS Gothic" w:hAnsi="MS Gothic" w:hint="eastAsia"/>
                    </w:rPr>
                    <w:delText>☐</w:delText>
                  </w:r>
                </w:del>
                <w:customXmlDelRangeStart w:id="6430" w:author="Garnier France" w:date="2018-06-08T13:46:00Z"/>
              </w:sdtContent>
            </w:sdt>
            <w:customXmlDelRangeEnd w:id="6430"/>
            <w:del w:id="6431" w:author="Garnier France" w:date="2018-06-08T13:46:00Z">
              <w:r w:rsidR="00E32A98" w:rsidDel="00B579A8">
                <w:delText xml:space="preserve">  _______________________</w:delText>
              </w:r>
            </w:del>
          </w:p>
        </w:tc>
      </w:tr>
      <w:tr w:rsidR="00E32A98" w:rsidDel="00B579A8" w14:paraId="656AE78F" w14:textId="02EF0E65" w:rsidTr="00342190">
        <w:trPr>
          <w:del w:id="6432" w:author="Garnier France" w:date="2018-06-08T13:46:00Z"/>
        </w:trPr>
        <w:tc>
          <w:tcPr>
            <w:tcW w:w="4411" w:type="dxa"/>
          </w:tcPr>
          <w:p w14:paraId="16EF0A75" w14:textId="307C940A" w:rsidR="00E32A98" w:rsidRPr="00783589" w:rsidDel="00B579A8" w:rsidRDefault="00DD63F5">
            <w:pPr>
              <w:pStyle w:val="GrasCentr"/>
              <w:jc w:val="both"/>
              <w:rPr>
                <w:del w:id="6433" w:author="Garnier France" w:date="2018-06-08T13:46:00Z"/>
              </w:rPr>
              <w:pPrChange w:id="6434" w:author="Garnier France" w:date="2018-06-08T13:46:00Z">
                <w:pPr>
                  <w:ind w:left="360"/>
                </w:pPr>
              </w:pPrChange>
            </w:pPr>
            <w:customXmlDelRangeStart w:id="6435" w:author="Garnier France" w:date="2018-06-08T13:46:00Z"/>
            <w:sdt>
              <w:sdtPr>
                <w:id w:val="515426757"/>
                <w14:checkbox>
                  <w14:checked w14:val="0"/>
                  <w14:checkedState w14:val="2612" w14:font="MS Gothic"/>
                  <w14:uncheckedState w14:val="2610" w14:font="MS Gothic"/>
                </w14:checkbox>
              </w:sdtPr>
              <w:sdtContent>
                <w:customXmlDelRangeEnd w:id="6435"/>
                <w:del w:id="6436" w:author="Garnier France" w:date="2018-06-08T13:46:00Z">
                  <w:r w:rsidR="00E32A98" w:rsidDel="00B579A8">
                    <w:rPr>
                      <w:rFonts w:ascii="MS Gothic" w:eastAsia="MS Gothic" w:hAnsi="MS Gothic" w:hint="eastAsia"/>
                    </w:rPr>
                    <w:delText>☐</w:delText>
                  </w:r>
                </w:del>
                <w:customXmlDelRangeStart w:id="6437" w:author="Garnier France" w:date="2018-06-08T13:46:00Z"/>
              </w:sdtContent>
            </w:sdt>
            <w:customXmlDelRangeEnd w:id="6437"/>
            <w:del w:id="6438" w:author="Garnier France" w:date="2018-06-08T13:46:00Z">
              <w:r w:rsidR="00E32A98" w:rsidDel="00B579A8">
                <w:delText xml:space="preserve">  _______________________</w:delText>
              </w:r>
            </w:del>
          </w:p>
        </w:tc>
        <w:tc>
          <w:tcPr>
            <w:tcW w:w="4411" w:type="dxa"/>
          </w:tcPr>
          <w:p w14:paraId="6B70E76B" w14:textId="318CD5B3" w:rsidR="00E32A98" w:rsidRPr="00783589" w:rsidDel="00B579A8" w:rsidRDefault="00DD63F5">
            <w:pPr>
              <w:pStyle w:val="GrasCentr"/>
              <w:jc w:val="both"/>
              <w:rPr>
                <w:del w:id="6439" w:author="Garnier France" w:date="2018-06-08T13:46:00Z"/>
              </w:rPr>
              <w:pPrChange w:id="6440" w:author="Garnier France" w:date="2018-06-08T13:46:00Z">
                <w:pPr>
                  <w:ind w:left="360"/>
                </w:pPr>
              </w:pPrChange>
            </w:pPr>
            <w:customXmlDelRangeStart w:id="6441" w:author="Garnier France" w:date="2018-06-08T13:46:00Z"/>
            <w:sdt>
              <w:sdtPr>
                <w:id w:val="1072776543"/>
                <w14:checkbox>
                  <w14:checked w14:val="0"/>
                  <w14:checkedState w14:val="2612" w14:font="MS Gothic"/>
                  <w14:uncheckedState w14:val="2610" w14:font="MS Gothic"/>
                </w14:checkbox>
              </w:sdtPr>
              <w:sdtContent>
                <w:customXmlDelRangeEnd w:id="6441"/>
                <w:del w:id="6442" w:author="Garnier France" w:date="2018-06-08T13:46:00Z">
                  <w:r w:rsidR="00E32A98" w:rsidDel="00B579A8">
                    <w:rPr>
                      <w:rFonts w:ascii="MS Gothic" w:eastAsia="MS Gothic" w:hAnsi="MS Gothic" w:hint="eastAsia"/>
                    </w:rPr>
                    <w:delText>☐</w:delText>
                  </w:r>
                </w:del>
                <w:customXmlDelRangeStart w:id="6443" w:author="Garnier France" w:date="2018-06-08T13:46:00Z"/>
              </w:sdtContent>
            </w:sdt>
            <w:customXmlDelRangeEnd w:id="6443"/>
            <w:del w:id="6444" w:author="Garnier France" w:date="2018-06-08T13:46:00Z">
              <w:r w:rsidR="00E32A98" w:rsidDel="00B579A8">
                <w:delText xml:space="preserve">  _______________________</w:delText>
              </w:r>
            </w:del>
          </w:p>
        </w:tc>
      </w:tr>
    </w:tbl>
    <w:p w14:paraId="5142442C" w14:textId="2807EE6B" w:rsidR="00E32A98" w:rsidDel="00B579A8" w:rsidRDefault="00E32A98">
      <w:pPr>
        <w:pStyle w:val="GrasCentr"/>
        <w:jc w:val="both"/>
        <w:rPr>
          <w:del w:id="6445" w:author="Garnier France" w:date="2018-06-08T13:46:00Z"/>
          <w:i/>
        </w:rPr>
        <w:pPrChange w:id="6446" w:author="Garnier France" w:date="2018-06-08T13:46:00Z">
          <w:pPr/>
        </w:pPrChange>
      </w:pPr>
    </w:p>
    <w:p w14:paraId="763E230C" w14:textId="14BE395D" w:rsidR="00E32A98" w:rsidDel="00B579A8" w:rsidRDefault="00E32A98">
      <w:pPr>
        <w:pStyle w:val="GrasCentr"/>
        <w:jc w:val="both"/>
        <w:rPr>
          <w:del w:id="6447" w:author="Garnier France" w:date="2018-06-08T13:46:00Z"/>
          <w:caps/>
        </w:rPr>
        <w:pPrChange w:id="6448" w:author="Garnier France" w:date="2018-06-08T13:46:00Z">
          <w:pPr>
            <w:spacing w:after="160" w:line="259" w:lineRule="auto"/>
          </w:pPr>
        </w:pPrChange>
      </w:pPr>
      <w:del w:id="6449" w:author="Garnier France" w:date="2018-06-08T13:46:00Z">
        <w:r w:rsidDel="00B579A8">
          <w:rPr>
            <w:caps/>
          </w:rPr>
          <w:br w:type="page"/>
        </w:r>
      </w:del>
    </w:p>
    <w:p w14:paraId="48D3861C" w14:textId="26FBA44F" w:rsidR="00E32A98" w:rsidRPr="00FF3BD7" w:rsidDel="00B579A8" w:rsidRDefault="00E32A98">
      <w:pPr>
        <w:pStyle w:val="GrasCentr"/>
        <w:jc w:val="both"/>
        <w:rPr>
          <w:del w:id="6450" w:author="Garnier France" w:date="2018-06-08T13:46:00Z"/>
          <w:i/>
          <w:caps/>
        </w:rPr>
        <w:pPrChange w:id="6451"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452" w:author="Garnier France" w:date="2018-06-08T13:46:00Z">
        <w:r w:rsidRPr="00FF3BD7" w:rsidDel="00B579A8">
          <w:rPr>
            <w:caps/>
          </w:rPr>
          <w:delText>Manipulations</w:delText>
        </w:r>
      </w:del>
    </w:p>
    <w:p w14:paraId="75CCB8A9" w14:textId="0F02F0D3" w:rsidR="00E32A98" w:rsidRPr="00A1485B" w:rsidDel="00B579A8" w:rsidRDefault="00E32A98">
      <w:pPr>
        <w:pStyle w:val="GrasCentr"/>
        <w:jc w:val="both"/>
        <w:rPr>
          <w:del w:id="6453" w:author="Garnier France" w:date="2018-06-08T13:46:00Z"/>
          <w:b w:val="0"/>
          <w:i/>
        </w:rPr>
      </w:pPr>
      <w:del w:id="6454" w:author="Garnier France" w:date="2018-06-08T13:46:00Z">
        <w:r w:rsidDel="00B579A8">
          <w:rPr>
            <w:b w:val="0"/>
            <w:i/>
          </w:rPr>
          <w:delText xml:space="preserve">Rédigez les manipulations. </w:delText>
        </w:r>
        <w:r w:rsidRPr="00A1485B" w:rsidDel="00B579A8">
          <w:rPr>
            <w:b w:val="0"/>
            <w:i/>
          </w:rPr>
          <w:delText>Afin d’éviter d’endommager le bécher, vous déposerez préalablement des bouchons de caoutchouc dans le fond du bécher.</w:delText>
        </w:r>
      </w:del>
    </w:p>
    <w:p w14:paraId="49D51917" w14:textId="7EDD8353" w:rsidR="00E32A98" w:rsidRPr="00A1485B" w:rsidDel="00B579A8" w:rsidRDefault="00E32A98">
      <w:pPr>
        <w:pStyle w:val="GrasCentr"/>
        <w:jc w:val="both"/>
        <w:rPr>
          <w:del w:id="6455" w:author="Garnier France" w:date="2018-06-08T13:46:00Z"/>
          <w:i/>
        </w:rPr>
        <w:pPrChange w:id="6456" w:author="Garnier France" w:date="2018-06-08T13:46:00Z">
          <w:pPr/>
        </w:pPrChange>
      </w:pPr>
    </w:p>
    <w:p w14:paraId="0F305E33" w14:textId="1AD7B430" w:rsidR="00E32A98" w:rsidRPr="00B82668" w:rsidDel="00B579A8" w:rsidRDefault="00E32A98">
      <w:pPr>
        <w:pStyle w:val="GrasCentr"/>
        <w:jc w:val="both"/>
        <w:rPr>
          <w:del w:id="6457" w:author="Garnier France" w:date="2018-06-08T13:46:00Z"/>
          <w:i/>
          <w:color w:val="4F81BD" w:themeColor="accent1"/>
        </w:rPr>
        <w:pPrChange w:id="6458" w:author="Garnier France" w:date="2018-06-08T13:46:00Z">
          <w:pPr>
            <w:pStyle w:val="Paragraphedeliste"/>
            <w:numPr>
              <w:numId w:val="40"/>
            </w:numPr>
            <w:ind w:hanging="360"/>
          </w:pPr>
        </w:pPrChange>
      </w:pPr>
      <w:del w:id="6459" w:author="Garnier France" w:date="2018-06-08T13:46:00Z">
        <w:r w:rsidRPr="00B82668" w:rsidDel="00B579A8">
          <w:rPr>
            <w:i/>
            <w:color w:val="4F81BD" w:themeColor="accent1"/>
          </w:rPr>
          <w:delText>À l’aide de la balance, peser le cylindre de laiton et noter cette masse au tableau des résultats.</w:delText>
        </w:r>
      </w:del>
    </w:p>
    <w:p w14:paraId="4D9A9202" w14:textId="0291983F" w:rsidR="00E32A98" w:rsidRPr="00B82668" w:rsidDel="00B579A8" w:rsidRDefault="00E32A98">
      <w:pPr>
        <w:pStyle w:val="GrasCentr"/>
        <w:jc w:val="both"/>
        <w:rPr>
          <w:del w:id="6460" w:author="Garnier France" w:date="2018-06-08T13:46:00Z"/>
          <w:i/>
          <w:color w:val="4F81BD" w:themeColor="accent1"/>
        </w:rPr>
        <w:pPrChange w:id="6461" w:author="Garnier France" w:date="2018-06-08T13:46:00Z">
          <w:pPr>
            <w:pStyle w:val="Paragraphedeliste"/>
            <w:numPr>
              <w:numId w:val="40"/>
            </w:numPr>
            <w:ind w:hanging="360"/>
          </w:pPr>
        </w:pPrChange>
      </w:pPr>
      <w:del w:id="6462" w:author="Garnier France" w:date="2018-06-08T13:46:00Z">
        <w:r w:rsidRPr="00B82668" w:rsidDel="00B579A8">
          <w:rPr>
            <w:i/>
            <w:color w:val="4F81BD" w:themeColor="accent1"/>
          </w:rPr>
          <w:delText xml:space="preserve">Mesurer 100,0 </w:delText>
        </w:r>
        <w:r w:rsidR="00752BEE" w:rsidDel="00B579A8">
          <w:rPr>
            <w:i/>
            <w:color w:val="4F81BD" w:themeColor="accent1"/>
          </w:rPr>
          <w:delText>mL</w:delText>
        </w:r>
        <w:r w:rsidRPr="00B82668" w:rsidDel="00B579A8">
          <w:rPr>
            <w:i/>
            <w:color w:val="4F81BD" w:themeColor="accent1"/>
          </w:rPr>
          <w:delText xml:space="preserve"> d’eau distillée à l’aide d’un cylindre gradué de 100 </w:delText>
        </w:r>
        <w:r w:rsidR="00752BEE" w:rsidDel="00B579A8">
          <w:rPr>
            <w:i/>
            <w:color w:val="4F81BD" w:themeColor="accent1"/>
          </w:rPr>
          <w:delText>mL</w:delText>
        </w:r>
        <w:r w:rsidRPr="00B82668" w:rsidDel="00B579A8">
          <w:rPr>
            <w:i/>
            <w:color w:val="4F81BD" w:themeColor="accent1"/>
          </w:rPr>
          <w:delText xml:space="preserve"> et le verser dans le calorimètre. Noter le volume au tableau des résultats.</w:delText>
        </w:r>
      </w:del>
    </w:p>
    <w:p w14:paraId="3DE03B81" w14:textId="2487B327" w:rsidR="00E32A98" w:rsidRPr="00B82668" w:rsidDel="00B579A8" w:rsidRDefault="00E32A98">
      <w:pPr>
        <w:pStyle w:val="GrasCentr"/>
        <w:jc w:val="both"/>
        <w:rPr>
          <w:del w:id="6463" w:author="Garnier France" w:date="2018-06-08T13:46:00Z"/>
          <w:i/>
          <w:color w:val="4F81BD" w:themeColor="accent1"/>
        </w:rPr>
        <w:pPrChange w:id="6464" w:author="Garnier France" w:date="2018-06-08T13:46:00Z">
          <w:pPr>
            <w:pStyle w:val="Paragraphedeliste"/>
            <w:numPr>
              <w:numId w:val="40"/>
            </w:numPr>
            <w:ind w:hanging="360"/>
          </w:pPr>
        </w:pPrChange>
      </w:pPr>
      <w:del w:id="6465" w:author="Garnier France" w:date="2018-06-08T13:46:00Z">
        <w:r w:rsidRPr="00B82668" w:rsidDel="00B579A8">
          <w:rPr>
            <w:i/>
            <w:color w:val="4F81BD" w:themeColor="accent1"/>
          </w:rPr>
          <w:delText>Mesurer la température de l’eau et la noter au tableau des résultats.</w:delText>
        </w:r>
      </w:del>
    </w:p>
    <w:p w14:paraId="5E57A977" w14:textId="3E03DCD0" w:rsidR="00E32A98" w:rsidRPr="00B82668" w:rsidDel="00B579A8" w:rsidRDefault="00E32A98">
      <w:pPr>
        <w:pStyle w:val="GrasCentr"/>
        <w:jc w:val="both"/>
        <w:rPr>
          <w:del w:id="6466" w:author="Garnier France" w:date="2018-06-08T13:46:00Z"/>
          <w:i/>
          <w:color w:val="4F81BD" w:themeColor="accent1"/>
        </w:rPr>
        <w:pPrChange w:id="6467" w:author="Garnier France" w:date="2018-06-08T13:46:00Z">
          <w:pPr>
            <w:pStyle w:val="Paragraphedeliste"/>
            <w:numPr>
              <w:numId w:val="40"/>
            </w:numPr>
            <w:ind w:hanging="360"/>
          </w:pPr>
        </w:pPrChange>
      </w:pPr>
      <w:del w:id="6468" w:author="Garnier France" w:date="2018-06-08T13:46:00Z">
        <w:r w:rsidRPr="00B82668" w:rsidDel="00B579A8">
          <w:rPr>
            <w:i/>
            <w:color w:val="4F81BD" w:themeColor="accent1"/>
          </w:rPr>
          <w:delText xml:space="preserve">Déposer des bouchons de caoutchouc dans le fond d’un bécher de 250 </w:delText>
        </w:r>
        <w:r w:rsidR="00752BEE" w:rsidDel="00B579A8">
          <w:rPr>
            <w:i/>
            <w:color w:val="4F81BD" w:themeColor="accent1"/>
          </w:rPr>
          <w:delText>mL</w:delText>
        </w:r>
        <w:r w:rsidRPr="00B82668" w:rsidDel="00B579A8">
          <w:rPr>
            <w:i/>
            <w:color w:val="4F81BD" w:themeColor="accent1"/>
          </w:rPr>
          <w:delText xml:space="preserve"> de façon à pouvoir déposer le cylindre de laiton sans risque de briser le bécher.</w:delText>
        </w:r>
      </w:del>
    </w:p>
    <w:p w14:paraId="640D1FC2" w14:textId="6AC50980" w:rsidR="00E32A98" w:rsidRPr="00B82668" w:rsidDel="00B579A8" w:rsidRDefault="00E32A98">
      <w:pPr>
        <w:pStyle w:val="GrasCentr"/>
        <w:jc w:val="both"/>
        <w:rPr>
          <w:del w:id="6469" w:author="Garnier France" w:date="2018-06-08T13:46:00Z"/>
          <w:i/>
          <w:color w:val="4F81BD" w:themeColor="accent1"/>
        </w:rPr>
        <w:pPrChange w:id="6470" w:author="Garnier France" w:date="2018-06-08T13:46:00Z">
          <w:pPr>
            <w:pStyle w:val="Paragraphedeliste"/>
            <w:numPr>
              <w:numId w:val="40"/>
            </w:numPr>
            <w:ind w:hanging="360"/>
          </w:pPr>
        </w:pPrChange>
      </w:pPr>
      <w:del w:id="6471" w:author="Garnier France" w:date="2018-06-08T13:46:00Z">
        <w:r w:rsidRPr="00B82668" w:rsidDel="00B579A8">
          <w:rPr>
            <w:i/>
            <w:color w:val="4F81BD" w:themeColor="accent1"/>
          </w:rPr>
          <w:delText xml:space="preserve">Mesurer environ 200 </w:delText>
        </w:r>
        <w:r w:rsidR="00752BEE" w:rsidDel="00B579A8">
          <w:rPr>
            <w:i/>
            <w:color w:val="4F81BD" w:themeColor="accent1"/>
          </w:rPr>
          <w:delText>mL</w:delText>
        </w:r>
        <w:r w:rsidRPr="00B82668" w:rsidDel="00B579A8">
          <w:rPr>
            <w:i/>
            <w:color w:val="4F81BD" w:themeColor="accent1"/>
          </w:rPr>
          <w:delText xml:space="preserve"> d’eau dans le bécher de 250 </w:delText>
        </w:r>
        <w:r w:rsidR="00752BEE" w:rsidDel="00B579A8">
          <w:rPr>
            <w:i/>
            <w:color w:val="4F81BD" w:themeColor="accent1"/>
          </w:rPr>
          <w:delText>mL</w:delText>
        </w:r>
        <w:r w:rsidRPr="00B82668" w:rsidDel="00B579A8">
          <w:rPr>
            <w:i/>
            <w:color w:val="4F81BD" w:themeColor="accent1"/>
          </w:rPr>
          <w:delText xml:space="preserve"> et le déposer sur une plaque chauffante afin de porter l’eau à ébullition.</w:delText>
        </w:r>
      </w:del>
    </w:p>
    <w:p w14:paraId="66883409" w14:textId="0B885D85" w:rsidR="00E32A98" w:rsidRPr="00B82668" w:rsidDel="00B579A8" w:rsidRDefault="00E32A98">
      <w:pPr>
        <w:pStyle w:val="GrasCentr"/>
        <w:jc w:val="both"/>
        <w:rPr>
          <w:del w:id="6472" w:author="Garnier France" w:date="2018-06-08T13:46:00Z"/>
          <w:i/>
          <w:color w:val="4F81BD" w:themeColor="accent1"/>
        </w:rPr>
        <w:pPrChange w:id="6473" w:author="Garnier France" w:date="2018-06-08T13:46:00Z">
          <w:pPr>
            <w:pStyle w:val="Paragraphedeliste"/>
            <w:numPr>
              <w:numId w:val="40"/>
            </w:numPr>
            <w:ind w:hanging="360"/>
          </w:pPr>
        </w:pPrChange>
      </w:pPr>
      <w:del w:id="6474" w:author="Garnier France" w:date="2018-06-08T13:46:00Z">
        <w:r w:rsidRPr="00B82668" w:rsidDel="00B579A8">
          <w:rPr>
            <w:i/>
            <w:color w:val="4F81BD" w:themeColor="accent1"/>
          </w:rPr>
          <w:delText>Retirer le bécher de la plaque chauffante et déposer le cylindre dans le bécher d’eau bouillante à l’aide d’une pince à éprouvette.</w:delText>
        </w:r>
      </w:del>
    </w:p>
    <w:p w14:paraId="12411FF4" w14:textId="6C7A75D8" w:rsidR="00E32A98" w:rsidRPr="00B82668" w:rsidDel="00B579A8" w:rsidRDefault="00E32A98">
      <w:pPr>
        <w:pStyle w:val="GrasCentr"/>
        <w:jc w:val="both"/>
        <w:rPr>
          <w:del w:id="6475" w:author="Garnier France" w:date="2018-06-08T13:46:00Z"/>
          <w:i/>
          <w:color w:val="4F81BD" w:themeColor="accent1"/>
        </w:rPr>
        <w:pPrChange w:id="6476" w:author="Garnier France" w:date="2018-06-08T13:46:00Z">
          <w:pPr>
            <w:pStyle w:val="Paragraphedeliste"/>
            <w:numPr>
              <w:numId w:val="40"/>
            </w:numPr>
            <w:ind w:hanging="360"/>
          </w:pPr>
        </w:pPrChange>
      </w:pPr>
      <w:del w:id="6477" w:author="Garnier France" w:date="2018-06-08T13:46:00Z">
        <w:r w:rsidRPr="00B82668" w:rsidDel="00B579A8">
          <w:rPr>
            <w:i/>
            <w:color w:val="4F81BD" w:themeColor="accent1"/>
          </w:rPr>
          <w:delText>Attendre une ou deux minutes et mesurer la température de l’eau du bécher et la noter au tableau des résultats, ce sera la température initiale du cylindre du laiton.</w:delText>
        </w:r>
      </w:del>
    </w:p>
    <w:p w14:paraId="67738F95" w14:textId="7FFC4C9A" w:rsidR="00E32A98" w:rsidRPr="00B82668" w:rsidDel="00B579A8" w:rsidRDefault="00E32A98">
      <w:pPr>
        <w:pStyle w:val="GrasCentr"/>
        <w:jc w:val="both"/>
        <w:rPr>
          <w:del w:id="6478" w:author="Garnier France" w:date="2018-06-08T13:46:00Z"/>
          <w:i/>
          <w:color w:val="4F81BD" w:themeColor="accent1"/>
        </w:rPr>
        <w:pPrChange w:id="6479" w:author="Garnier France" w:date="2018-06-08T13:46:00Z">
          <w:pPr>
            <w:pStyle w:val="Paragraphedeliste"/>
            <w:numPr>
              <w:numId w:val="40"/>
            </w:numPr>
            <w:ind w:hanging="360"/>
          </w:pPr>
        </w:pPrChange>
      </w:pPr>
      <w:del w:id="6480" w:author="Garnier France" w:date="2018-06-08T13:46:00Z">
        <w:r w:rsidRPr="00B82668" w:rsidDel="00B579A8">
          <w:rPr>
            <w:i/>
            <w:color w:val="4F81BD" w:themeColor="accent1"/>
          </w:rPr>
          <w:delText>Déposer le cylindre de laiton dans le calorimètre à l’aide de la pince à éprouvette et fermer le calorimètre rapidement.</w:delText>
        </w:r>
      </w:del>
    </w:p>
    <w:p w14:paraId="57582CF5" w14:textId="461D41C7" w:rsidR="00E32A98" w:rsidRPr="00B82668" w:rsidDel="00B579A8" w:rsidRDefault="00E32A98">
      <w:pPr>
        <w:pStyle w:val="GrasCentr"/>
        <w:jc w:val="both"/>
        <w:rPr>
          <w:del w:id="6481" w:author="Garnier France" w:date="2018-06-08T13:46:00Z"/>
          <w:i/>
          <w:color w:val="4F81BD" w:themeColor="accent1"/>
        </w:rPr>
        <w:pPrChange w:id="6482" w:author="Garnier France" w:date="2018-06-08T13:46:00Z">
          <w:pPr>
            <w:pStyle w:val="Paragraphedeliste"/>
            <w:numPr>
              <w:numId w:val="40"/>
            </w:numPr>
            <w:ind w:hanging="360"/>
          </w:pPr>
        </w:pPrChange>
      </w:pPr>
      <w:del w:id="6483" w:author="Garnier France" w:date="2018-06-08T13:46:00Z">
        <w:r w:rsidRPr="00B82668" w:rsidDel="00B579A8">
          <w:rPr>
            <w:i/>
            <w:color w:val="4F81BD" w:themeColor="accent1"/>
          </w:rPr>
          <w:delText>Agiter de temps en temps et attendre que la température se stabilise.</w:delText>
        </w:r>
      </w:del>
    </w:p>
    <w:p w14:paraId="6CC18712" w14:textId="73FB4FED" w:rsidR="00E32A98" w:rsidRPr="00B82668" w:rsidDel="00B579A8" w:rsidRDefault="00E32A98">
      <w:pPr>
        <w:pStyle w:val="GrasCentr"/>
        <w:jc w:val="both"/>
        <w:rPr>
          <w:del w:id="6484" w:author="Garnier France" w:date="2018-06-08T13:46:00Z"/>
          <w:i/>
          <w:color w:val="4F81BD" w:themeColor="accent1"/>
        </w:rPr>
        <w:pPrChange w:id="6485" w:author="Garnier France" w:date="2018-06-08T13:46:00Z">
          <w:pPr>
            <w:pStyle w:val="Paragraphedeliste"/>
            <w:numPr>
              <w:numId w:val="40"/>
            </w:numPr>
            <w:ind w:hanging="360"/>
          </w:pPr>
        </w:pPrChange>
      </w:pPr>
      <w:del w:id="6486" w:author="Garnier France" w:date="2018-06-08T13:46:00Z">
        <w:r w:rsidRPr="00B82668" w:rsidDel="00B579A8">
          <w:rPr>
            <w:i/>
            <w:color w:val="4F81BD" w:themeColor="accent1"/>
          </w:rPr>
          <w:delText>Une fois la température stabilisée, la noter au tableau des résultats.</w:delText>
        </w:r>
      </w:del>
    </w:p>
    <w:p w14:paraId="5767B619" w14:textId="116117A3" w:rsidR="00E32A98" w:rsidRPr="00B82668" w:rsidDel="00B579A8" w:rsidRDefault="00E32A98">
      <w:pPr>
        <w:pStyle w:val="GrasCentr"/>
        <w:jc w:val="both"/>
        <w:rPr>
          <w:del w:id="6487" w:author="Garnier France" w:date="2018-06-08T13:46:00Z"/>
          <w:i/>
          <w:color w:val="4F81BD" w:themeColor="accent1"/>
        </w:rPr>
        <w:pPrChange w:id="6488" w:author="Garnier France" w:date="2018-06-08T13:46:00Z">
          <w:pPr>
            <w:pStyle w:val="Paragraphedeliste"/>
            <w:numPr>
              <w:numId w:val="40"/>
            </w:numPr>
            <w:ind w:hanging="360"/>
          </w:pPr>
        </w:pPrChange>
      </w:pPr>
      <w:del w:id="6489" w:author="Garnier France" w:date="2018-06-08T13:46:00Z">
        <w:r w:rsidRPr="00B82668" w:rsidDel="00B579A8">
          <w:rPr>
            <w:i/>
            <w:color w:val="4F81BD" w:themeColor="accent1"/>
          </w:rPr>
          <w:delText>Répéter les étapes 2 à 10 une seconde fois.</w:delText>
        </w:r>
      </w:del>
    </w:p>
    <w:p w14:paraId="40C1C0F6" w14:textId="7854B30E" w:rsidR="00E32A98" w:rsidRPr="00B82668" w:rsidDel="00B579A8" w:rsidRDefault="00E32A98">
      <w:pPr>
        <w:pStyle w:val="GrasCentr"/>
        <w:jc w:val="both"/>
        <w:rPr>
          <w:del w:id="6490" w:author="Garnier France" w:date="2018-06-08T13:46:00Z"/>
          <w:i/>
          <w:color w:val="4F81BD" w:themeColor="accent1"/>
        </w:rPr>
        <w:pPrChange w:id="6491" w:author="Garnier France" w:date="2018-06-08T13:46:00Z">
          <w:pPr>
            <w:pStyle w:val="Paragraphedeliste"/>
            <w:numPr>
              <w:numId w:val="40"/>
            </w:numPr>
            <w:ind w:hanging="360"/>
          </w:pPr>
        </w:pPrChange>
      </w:pPr>
      <w:del w:id="6492" w:author="Garnier France" w:date="2018-06-08T13:46:00Z">
        <w:r w:rsidRPr="00B82668" w:rsidDel="00B579A8">
          <w:rPr>
            <w:i/>
            <w:color w:val="4F81BD" w:themeColor="accent1"/>
          </w:rPr>
          <w:delText>Vider l’eau dans l’évier, nettoyer et ranger.</w:delText>
        </w:r>
      </w:del>
    </w:p>
    <w:p w14:paraId="64147C13" w14:textId="64660B02" w:rsidR="00E32A98" w:rsidDel="00B579A8" w:rsidRDefault="00E32A98">
      <w:pPr>
        <w:pStyle w:val="GrasCentr"/>
        <w:jc w:val="both"/>
        <w:rPr>
          <w:del w:id="6493" w:author="Garnier France" w:date="2018-06-08T13:46:00Z"/>
        </w:rPr>
        <w:pPrChange w:id="6494" w:author="Garnier France" w:date="2018-06-08T13:46:00Z">
          <w:pPr/>
        </w:pPrChange>
      </w:pPr>
    </w:p>
    <w:p w14:paraId="00E8D586" w14:textId="42F5EFE6" w:rsidR="00E32A98" w:rsidDel="00B579A8" w:rsidRDefault="00E32A98">
      <w:pPr>
        <w:pStyle w:val="GrasCentr"/>
        <w:jc w:val="both"/>
        <w:rPr>
          <w:del w:id="6495" w:author="Garnier France" w:date="2018-06-08T13:46:00Z"/>
        </w:rPr>
        <w:pPrChange w:id="6496"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497" w:author="Garnier France" w:date="2018-06-08T13:46:00Z">
        <w:r w:rsidRPr="00FF3BD7" w:rsidDel="00B579A8">
          <w:rPr>
            <w:caps/>
          </w:rPr>
          <w:delText>Résultats</w:delText>
        </w:r>
      </w:del>
    </w:p>
    <w:p w14:paraId="7F542960" w14:textId="75CFD484" w:rsidR="00E32A98" w:rsidRPr="00B82668" w:rsidDel="00B579A8" w:rsidRDefault="00E32A98">
      <w:pPr>
        <w:pStyle w:val="GrasCentr"/>
        <w:jc w:val="both"/>
        <w:rPr>
          <w:del w:id="6498" w:author="Garnier France" w:date="2018-06-08T13:46:00Z"/>
          <w:color w:val="4F81BD" w:themeColor="accent1"/>
        </w:rPr>
        <w:pPrChange w:id="6499" w:author="Garnier France" w:date="2018-06-08T13:46:00Z">
          <w:pPr/>
        </w:pPrChange>
      </w:pPr>
      <w:del w:id="6500" w:author="Garnier France" w:date="2018-06-08T13:46:00Z">
        <w:r w:rsidRPr="00B82668" w:rsidDel="00B579A8">
          <w:rPr>
            <w:color w:val="4F81BD" w:themeColor="accent1"/>
          </w:rPr>
          <w:delText>Tableau 1 : Températures initiales et finales de l’eau et du cylindre de laiton</w:delText>
        </w:r>
      </w:del>
    </w:p>
    <w:tbl>
      <w:tblPr>
        <w:tblStyle w:val="Grilledutableau"/>
        <w:tblW w:w="0" w:type="auto"/>
        <w:tblLook w:val="04A0" w:firstRow="1" w:lastRow="0" w:firstColumn="1" w:lastColumn="0" w:noHBand="0" w:noVBand="1"/>
      </w:tblPr>
      <w:tblGrid>
        <w:gridCol w:w="2940"/>
        <w:gridCol w:w="2941"/>
        <w:gridCol w:w="2941"/>
      </w:tblGrid>
      <w:tr w:rsidR="00E32A98" w:rsidRPr="00B82668" w:rsidDel="00B579A8" w14:paraId="32E433D0" w14:textId="6446EBB1" w:rsidTr="00342190">
        <w:trPr>
          <w:del w:id="6501" w:author="Garnier France" w:date="2018-06-08T13:46:00Z"/>
        </w:trPr>
        <w:tc>
          <w:tcPr>
            <w:tcW w:w="2940" w:type="dxa"/>
            <w:vAlign w:val="center"/>
          </w:tcPr>
          <w:p w14:paraId="5AC454D1" w14:textId="6FDB6696" w:rsidR="00E32A98" w:rsidRPr="00B82668" w:rsidDel="00B579A8" w:rsidRDefault="00E32A98">
            <w:pPr>
              <w:pStyle w:val="GrasCentr"/>
              <w:jc w:val="both"/>
              <w:rPr>
                <w:del w:id="6502" w:author="Garnier France" w:date="2018-06-08T13:46:00Z"/>
                <w:i/>
                <w:color w:val="4F81BD" w:themeColor="accent1"/>
              </w:rPr>
              <w:pPrChange w:id="6503" w:author="Garnier France" w:date="2018-06-08T13:46:00Z">
                <w:pPr>
                  <w:jc w:val="center"/>
                </w:pPr>
              </w:pPrChange>
            </w:pPr>
            <w:del w:id="6504" w:author="Garnier France" w:date="2018-06-08T13:46:00Z">
              <w:r w:rsidRPr="00B82668" w:rsidDel="00B579A8">
                <w:rPr>
                  <w:i/>
                  <w:color w:val="4F81BD" w:themeColor="accent1"/>
                </w:rPr>
                <w:delText>Eau</w:delText>
              </w:r>
            </w:del>
          </w:p>
          <w:p w14:paraId="38F6AE91" w14:textId="3FAE2789" w:rsidR="00E32A98" w:rsidRPr="00B82668" w:rsidDel="00B579A8" w:rsidRDefault="00E32A98">
            <w:pPr>
              <w:pStyle w:val="GrasCentr"/>
              <w:jc w:val="both"/>
              <w:rPr>
                <w:del w:id="6505" w:author="Garnier France" w:date="2018-06-08T13:46:00Z"/>
                <w:i/>
                <w:color w:val="4F81BD" w:themeColor="accent1"/>
              </w:rPr>
              <w:pPrChange w:id="6506" w:author="Garnier France" w:date="2018-06-08T13:46:00Z">
                <w:pPr>
                  <w:jc w:val="center"/>
                </w:pPr>
              </w:pPrChange>
            </w:pPr>
            <w:del w:id="6507" w:author="Garnier France" w:date="2018-06-08T13:46:00Z">
              <w:r w:rsidRPr="00B82668" w:rsidDel="00B579A8">
                <w:rPr>
                  <w:i/>
                  <w:color w:val="4F81BD" w:themeColor="accent1"/>
                </w:rPr>
                <w:delText xml:space="preserve">Volume : 100,0 ± 0,5 </w:delText>
              </w:r>
              <w:r w:rsidR="00752BEE" w:rsidDel="00B579A8">
                <w:rPr>
                  <w:i/>
                  <w:color w:val="4F81BD" w:themeColor="accent1"/>
                </w:rPr>
                <w:delText>mL</w:delText>
              </w:r>
            </w:del>
          </w:p>
        </w:tc>
        <w:tc>
          <w:tcPr>
            <w:tcW w:w="2941" w:type="dxa"/>
            <w:vAlign w:val="center"/>
          </w:tcPr>
          <w:p w14:paraId="6A93C5F1" w14:textId="14776243" w:rsidR="00E32A98" w:rsidRPr="00B82668" w:rsidDel="00B579A8" w:rsidRDefault="00E32A98">
            <w:pPr>
              <w:pStyle w:val="GrasCentr"/>
              <w:jc w:val="both"/>
              <w:rPr>
                <w:del w:id="6508" w:author="Garnier France" w:date="2018-06-08T13:46:00Z"/>
                <w:i/>
                <w:color w:val="4F81BD" w:themeColor="accent1"/>
              </w:rPr>
              <w:pPrChange w:id="6509" w:author="Garnier France" w:date="2018-06-08T13:46:00Z">
                <w:pPr>
                  <w:jc w:val="center"/>
                </w:pPr>
              </w:pPrChange>
            </w:pPr>
            <w:del w:id="6510" w:author="Garnier France" w:date="2018-06-08T13:46:00Z">
              <w:r w:rsidRPr="00B82668" w:rsidDel="00B579A8">
                <w:rPr>
                  <w:i/>
                  <w:color w:val="4F81BD" w:themeColor="accent1"/>
                </w:rPr>
                <w:delText>Laiton</w:delText>
              </w:r>
            </w:del>
          </w:p>
          <w:p w14:paraId="421DA384" w14:textId="28A09B6C" w:rsidR="00E32A98" w:rsidRPr="00B82668" w:rsidDel="00B579A8" w:rsidRDefault="00E32A98">
            <w:pPr>
              <w:pStyle w:val="GrasCentr"/>
              <w:jc w:val="both"/>
              <w:rPr>
                <w:del w:id="6511" w:author="Garnier France" w:date="2018-06-08T13:46:00Z"/>
                <w:i/>
                <w:color w:val="4F81BD" w:themeColor="accent1"/>
              </w:rPr>
              <w:pPrChange w:id="6512" w:author="Garnier France" w:date="2018-06-08T13:46:00Z">
                <w:pPr>
                  <w:jc w:val="center"/>
                </w:pPr>
              </w:pPrChange>
            </w:pPr>
            <w:del w:id="6513" w:author="Garnier France" w:date="2018-06-08T13:46:00Z">
              <w:r w:rsidRPr="00B82668" w:rsidDel="00B579A8">
                <w:rPr>
                  <w:i/>
                  <w:color w:val="4F81BD" w:themeColor="accent1"/>
                </w:rPr>
                <w:delText>Masse : 55,30 ± 0,01 g</w:delText>
              </w:r>
            </w:del>
          </w:p>
        </w:tc>
        <w:tc>
          <w:tcPr>
            <w:tcW w:w="2941" w:type="dxa"/>
            <w:vAlign w:val="center"/>
          </w:tcPr>
          <w:p w14:paraId="0616C730" w14:textId="602771D5" w:rsidR="00E32A98" w:rsidRPr="00B82668" w:rsidDel="00B579A8" w:rsidRDefault="00E32A98">
            <w:pPr>
              <w:pStyle w:val="GrasCentr"/>
              <w:jc w:val="both"/>
              <w:rPr>
                <w:del w:id="6514" w:author="Garnier France" w:date="2018-06-08T13:46:00Z"/>
                <w:i/>
                <w:color w:val="4F81BD" w:themeColor="accent1"/>
              </w:rPr>
              <w:pPrChange w:id="6515" w:author="Garnier France" w:date="2018-06-08T13:46:00Z">
                <w:pPr>
                  <w:jc w:val="center"/>
                </w:pPr>
              </w:pPrChange>
            </w:pPr>
            <w:del w:id="6516" w:author="Garnier France" w:date="2018-06-08T13:46:00Z">
              <w:r w:rsidRPr="00B82668" w:rsidDel="00B579A8">
                <w:rPr>
                  <w:i/>
                  <w:color w:val="4F81BD" w:themeColor="accent1"/>
                </w:rPr>
                <w:delText>Mélange Eau + Laiton</w:delText>
              </w:r>
            </w:del>
          </w:p>
        </w:tc>
      </w:tr>
      <w:tr w:rsidR="00E32A98" w:rsidRPr="00B82668" w:rsidDel="00B579A8" w14:paraId="298D992D" w14:textId="61A196CA" w:rsidTr="00342190">
        <w:trPr>
          <w:del w:id="6517" w:author="Garnier France" w:date="2018-06-08T13:46:00Z"/>
        </w:trPr>
        <w:tc>
          <w:tcPr>
            <w:tcW w:w="2940" w:type="dxa"/>
            <w:vAlign w:val="center"/>
          </w:tcPr>
          <w:p w14:paraId="77A46EF4" w14:textId="3FEF95AB" w:rsidR="00E32A98" w:rsidRPr="00B82668" w:rsidDel="00B579A8" w:rsidRDefault="00E32A98">
            <w:pPr>
              <w:pStyle w:val="GrasCentr"/>
              <w:jc w:val="both"/>
              <w:rPr>
                <w:del w:id="6518" w:author="Garnier France" w:date="2018-06-08T13:46:00Z"/>
                <w:i/>
                <w:color w:val="4F81BD" w:themeColor="accent1"/>
              </w:rPr>
              <w:pPrChange w:id="6519" w:author="Garnier France" w:date="2018-06-08T13:46:00Z">
                <w:pPr>
                  <w:jc w:val="center"/>
                </w:pPr>
              </w:pPrChange>
            </w:pPr>
            <w:del w:id="6520" w:author="Garnier France" w:date="2018-06-08T13:46:00Z">
              <w:r w:rsidRPr="00B82668" w:rsidDel="00B579A8">
                <w:rPr>
                  <w:i/>
                  <w:color w:val="4F81BD" w:themeColor="accent1"/>
                </w:rPr>
                <w:delText>Température initiale</w:delText>
              </w:r>
            </w:del>
          </w:p>
          <w:p w14:paraId="7A416FE9" w14:textId="6D587FDF" w:rsidR="00E32A98" w:rsidRPr="00B82668" w:rsidDel="00B579A8" w:rsidRDefault="00E32A98">
            <w:pPr>
              <w:pStyle w:val="GrasCentr"/>
              <w:jc w:val="both"/>
              <w:rPr>
                <w:del w:id="6521" w:author="Garnier France" w:date="2018-06-08T13:46:00Z"/>
                <w:i/>
                <w:color w:val="4F81BD" w:themeColor="accent1"/>
              </w:rPr>
              <w:pPrChange w:id="6522" w:author="Garnier France" w:date="2018-06-08T13:46:00Z">
                <w:pPr>
                  <w:jc w:val="center"/>
                </w:pPr>
              </w:pPrChange>
            </w:pPr>
            <w:del w:id="6523" w:author="Garnier France" w:date="2018-06-08T13:46:00Z">
              <w:r w:rsidRPr="00B82668" w:rsidDel="00B579A8">
                <w:rPr>
                  <w:i/>
                  <w:color w:val="4F81BD" w:themeColor="accent1"/>
                </w:rPr>
                <w:delText>(± 0,5ºC)</w:delText>
              </w:r>
            </w:del>
          </w:p>
        </w:tc>
        <w:tc>
          <w:tcPr>
            <w:tcW w:w="2941" w:type="dxa"/>
            <w:vAlign w:val="center"/>
          </w:tcPr>
          <w:p w14:paraId="3B6F45CA" w14:textId="50324461" w:rsidR="00E32A98" w:rsidRPr="00B82668" w:rsidDel="00B579A8" w:rsidRDefault="00E32A98">
            <w:pPr>
              <w:pStyle w:val="GrasCentr"/>
              <w:jc w:val="both"/>
              <w:rPr>
                <w:del w:id="6524" w:author="Garnier France" w:date="2018-06-08T13:46:00Z"/>
                <w:i/>
                <w:color w:val="4F81BD" w:themeColor="accent1"/>
              </w:rPr>
              <w:pPrChange w:id="6525" w:author="Garnier France" w:date="2018-06-08T13:46:00Z">
                <w:pPr>
                  <w:jc w:val="center"/>
                </w:pPr>
              </w:pPrChange>
            </w:pPr>
            <w:del w:id="6526" w:author="Garnier France" w:date="2018-06-08T13:46:00Z">
              <w:r w:rsidRPr="00B82668" w:rsidDel="00B579A8">
                <w:rPr>
                  <w:i/>
                  <w:color w:val="4F81BD" w:themeColor="accent1"/>
                </w:rPr>
                <w:delText>Température initiale</w:delText>
              </w:r>
            </w:del>
          </w:p>
          <w:p w14:paraId="36D531DF" w14:textId="555D208E" w:rsidR="00E32A98" w:rsidRPr="00B82668" w:rsidDel="00B579A8" w:rsidRDefault="00E32A98">
            <w:pPr>
              <w:pStyle w:val="GrasCentr"/>
              <w:jc w:val="both"/>
              <w:rPr>
                <w:del w:id="6527" w:author="Garnier France" w:date="2018-06-08T13:46:00Z"/>
                <w:i/>
                <w:color w:val="4F81BD" w:themeColor="accent1"/>
              </w:rPr>
              <w:pPrChange w:id="6528" w:author="Garnier France" w:date="2018-06-08T13:46:00Z">
                <w:pPr>
                  <w:jc w:val="center"/>
                </w:pPr>
              </w:pPrChange>
            </w:pPr>
            <w:del w:id="6529" w:author="Garnier France" w:date="2018-06-08T13:46:00Z">
              <w:r w:rsidRPr="00B82668" w:rsidDel="00B579A8">
                <w:rPr>
                  <w:i/>
                  <w:color w:val="4F81BD" w:themeColor="accent1"/>
                </w:rPr>
                <w:delText>(± 0,5ºC)</w:delText>
              </w:r>
            </w:del>
          </w:p>
        </w:tc>
        <w:tc>
          <w:tcPr>
            <w:tcW w:w="2941" w:type="dxa"/>
            <w:vAlign w:val="center"/>
          </w:tcPr>
          <w:p w14:paraId="2BE70989" w14:textId="313AE0D6" w:rsidR="00E32A98" w:rsidRPr="00B82668" w:rsidDel="00B579A8" w:rsidRDefault="00E32A98">
            <w:pPr>
              <w:pStyle w:val="GrasCentr"/>
              <w:jc w:val="both"/>
              <w:rPr>
                <w:del w:id="6530" w:author="Garnier France" w:date="2018-06-08T13:46:00Z"/>
                <w:i/>
                <w:color w:val="4F81BD" w:themeColor="accent1"/>
              </w:rPr>
              <w:pPrChange w:id="6531" w:author="Garnier France" w:date="2018-06-08T13:46:00Z">
                <w:pPr>
                  <w:jc w:val="center"/>
                </w:pPr>
              </w:pPrChange>
            </w:pPr>
            <w:del w:id="6532" w:author="Garnier France" w:date="2018-06-08T13:46:00Z">
              <w:r w:rsidRPr="00B82668" w:rsidDel="00B579A8">
                <w:rPr>
                  <w:i/>
                  <w:color w:val="4F81BD" w:themeColor="accent1"/>
                </w:rPr>
                <w:delText>Température finale</w:delText>
              </w:r>
            </w:del>
          </w:p>
          <w:p w14:paraId="59659839" w14:textId="61610249" w:rsidR="00E32A98" w:rsidRPr="00B82668" w:rsidDel="00B579A8" w:rsidRDefault="00E32A98">
            <w:pPr>
              <w:pStyle w:val="GrasCentr"/>
              <w:jc w:val="both"/>
              <w:rPr>
                <w:del w:id="6533" w:author="Garnier France" w:date="2018-06-08T13:46:00Z"/>
                <w:i/>
                <w:color w:val="4F81BD" w:themeColor="accent1"/>
              </w:rPr>
              <w:pPrChange w:id="6534" w:author="Garnier France" w:date="2018-06-08T13:46:00Z">
                <w:pPr>
                  <w:jc w:val="center"/>
                </w:pPr>
              </w:pPrChange>
            </w:pPr>
            <w:del w:id="6535" w:author="Garnier France" w:date="2018-06-08T13:46:00Z">
              <w:r w:rsidRPr="00B82668" w:rsidDel="00B579A8">
                <w:rPr>
                  <w:i/>
                  <w:color w:val="4F81BD" w:themeColor="accent1"/>
                </w:rPr>
                <w:delText>(± 0,5ºC)</w:delText>
              </w:r>
            </w:del>
          </w:p>
        </w:tc>
      </w:tr>
      <w:tr w:rsidR="00E32A98" w:rsidRPr="00B82668" w:rsidDel="00B579A8" w14:paraId="54279564" w14:textId="40D1D439" w:rsidTr="00342190">
        <w:trPr>
          <w:del w:id="6536" w:author="Garnier France" w:date="2018-06-08T13:46:00Z"/>
        </w:trPr>
        <w:tc>
          <w:tcPr>
            <w:tcW w:w="2940" w:type="dxa"/>
            <w:vAlign w:val="center"/>
          </w:tcPr>
          <w:p w14:paraId="383A1E5A" w14:textId="40AB2636" w:rsidR="00E32A98" w:rsidRPr="00B82668" w:rsidDel="00B579A8" w:rsidRDefault="00E32A98">
            <w:pPr>
              <w:pStyle w:val="GrasCentr"/>
              <w:jc w:val="both"/>
              <w:rPr>
                <w:del w:id="6537" w:author="Garnier France" w:date="2018-06-08T13:46:00Z"/>
                <w:i/>
                <w:color w:val="4F81BD" w:themeColor="accent1"/>
              </w:rPr>
              <w:pPrChange w:id="6538" w:author="Garnier France" w:date="2018-06-08T13:46:00Z">
                <w:pPr>
                  <w:jc w:val="center"/>
                </w:pPr>
              </w:pPrChange>
            </w:pPr>
            <w:del w:id="6539" w:author="Garnier France" w:date="2018-06-08T13:46:00Z">
              <w:r w:rsidRPr="00B82668" w:rsidDel="00B579A8">
                <w:rPr>
                  <w:i/>
                  <w:color w:val="4F81BD" w:themeColor="accent1"/>
                </w:rPr>
                <w:delText>22,0</w:delText>
              </w:r>
            </w:del>
          </w:p>
        </w:tc>
        <w:tc>
          <w:tcPr>
            <w:tcW w:w="2941" w:type="dxa"/>
            <w:vAlign w:val="center"/>
          </w:tcPr>
          <w:p w14:paraId="28AB35B8" w14:textId="09815695" w:rsidR="00E32A98" w:rsidRPr="00B82668" w:rsidDel="00B579A8" w:rsidRDefault="00E32A98">
            <w:pPr>
              <w:pStyle w:val="GrasCentr"/>
              <w:jc w:val="both"/>
              <w:rPr>
                <w:del w:id="6540" w:author="Garnier France" w:date="2018-06-08T13:46:00Z"/>
                <w:i/>
                <w:color w:val="4F81BD" w:themeColor="accent1"/>
              </w:rPr>
              <w:pPrChange w:id="6541" w:author="Garnier France" w:date="2018-06-08T13:46:00Z">
                <w:pPr>
                  <w:jc w:val="center"/>
                </w:pPr>
              </w:pPrChange>
            </w:pPr>
            <w:del w:id="6542" w:author="Garnier France" w:date="2018-06-08T13:46:00Z">
              <w:r w:rsidRPr="00B82668" w:rsidDel="00B579A8">
                <w:rPr>
                  <w:i/>
                  <w:color w:val="4F81BD" w:themeColor="accent1"/>
                </w:rPr>
                <w:delText>90,0</w:delText>
              </w:r>
            </w:del>
          </w:p>
        </w:tc>
        <w:tc>
          <w:tcPr>
            <w:tcW w:w="2941" w:type="dxa"/>
            <w:vAlign w:val="center"/>
          </w:tcPr>
          <w:p w14:paraId="4B389136" w14:textId="49E066BA" w:rsidR="00E32A98" w:rsidRPr="00B82668" w:rsidDel="00B579A8" w:rsidRDefault="00E32A98">
            <w:pPr>
              <w:pStyle w:val="GrasCentr"/>
              <w:jc w:val="both"/>
              <w:rPr>
                <w:del w:id="6543" w:author="Garnier France" w:date="2018-06-08T13:46:00Z"/>
                <w:i/>
                <w:color w:val="4F81BD" w:themeColor="accent1"/>
              </w:rPr>
              <w:pPrChange w:id="6544" w:author="Garnier France" w:date="2018-06-08T13:46:00Z">
                <w:pPr>
                  <w:jc w:val="center"/>
                </w:pPr>
              </w:pPrChange>
            </w:pPr>
            <w:del w:id="6545" w:author="Garnier France" w:date="2018-06-08T13:46:00Z">
              <w:r w:rsidRPr="00B82668" w:rsidDel="00B579A8">
                <w:rPr>
                  <w:i/>
                  <w:color w:val="4F81BD" w:themeColor="accent1"/>
                </w:rPr>
                <w:delText>25,5</w:delText>
              </w:r>
            </w:del>
          </w:p>
        </w:tc>
      </w:tr>
    </w:tbl>
    <w:p w14:paraId="0D9AEFD4" w14:textId="4CC762B4" w:rsidR="00E32A98" w:rsidRPr="00B82668" w:rsidDel="00B579A8" w:rsidRDefault="00E32A98">
      <w:pPr>
        <w:pStyle w:val="GrasCentr"/>
        <w:jc w:val="both"/>
        <w:rPr>
          <w:del w:id="6546" w:author="Garnier France" w:date="2018-06-08T13:46:00Z"/>
          <w:color w:val="4F81BD" w:themeColor="accent1"/>
        </w:rPr>
        <w:pPrChange w:id="6547" w:author="Garnier France" w:date="2018-06-08T13:46:00Z">
          <w:pPr/>
        </w:pPrChange>
      </w:pPr>
    </w:p>
    <w:p w14:paraId="0BEF4AF8" w14:textId="7994BB52" w:rsidR="00E32A98" w:rsidRPr="00B82668" w:rsidDel="00B579A8" w:rsidRDefault="00E32A98">
      <w:pPr>
        <w:pStyle w:val="GrasCentr"/>
        <w:jc w:val="both"/>
        <w:rPr>
          <w:del w:id="6548" w:author="Garnier France" w:date="2018-06-08T13:46:00Z"/>
          <w:caps/>
          <w:color w:val="4F81BD" w:themeColor="accent1"/>
        </w:rPr>
        <w:pPrChange w:id="6549" w:author="Garnier France" w:date="2018-06-08T13:46:00Z">
          <w:pPr>
            <w:spacing w:after="160" w:line="259" w:lineRule="auto"/>
          </w:pPr>
        </w:pPrChange>
      </w:pPr>
      <w:del w:id="6550" w:author="Garnier France" w:date="2018-06-08T13:46:00Z">
        <w:r w:rsidRPr="00B82668" w:rsidDel="00B579A8">
          <w:rPr>
            <w:caps/>
            <w:color w:val="4F81BD" w:themeColor="accent1"/>
          </w:rPr>
          <w:br w:type="page"/>
        </w:r>
      </w:del>
    </w:p>
    <w:p w14:paraId="761BD359" w14:textId="7CAF5E5C" w:rsidR="00E32A98" w:rsidRPr="00FF3BD7" w:rsidDel="00B579A8" w:rsidRDefault="00E32A98">
      <w:pPr>
        <w:pStyle w:val="GrasCentr"/>
        <w:jc w:val="both"/>
        <w:rPr>
          <w:del w:id="6551" w:author="Garnier France" w:date="2018-06-08T13:46:00Z"/>
          <w:caps/>
        </w:rPr>
        <w:pPrChange w:id="6552"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553" w:author="Garnier France" w:date="2018-06-08T13:46:00Z">
        <w:r w:rsidRPr="00FF3BD7" w:rsidDel="00B579A8">
          <w:rPr>
            <w:caps/>
          </w:rPr>
          <w:delText>Analyse des résultats</w:delText>
        </w:r>
      </w:del>
    </w:p>
    <w:p w14:paraId="2487F392" w14:textId="6D3445CC" w:rsidR="00E32A98" w:rsidRPr="00FD76A2" w:rsidDel="00B579A8" w:rsidRDefault="00E32A98">
      <w:pPr>
        <w:pStyle w:val="GrasCentr"/>
        <w:jc w:val="both"/>
        <w:rPr>
          <w:del w:id="6554" w:author="Garnier France" w:date="2018-06-08T13:46:00Z"/>
        </w:rPr>
        <w:pPrChange w:id="6555" w:author="Garnier France" w:date="2018-06-08T13:46:00Z">
          <w:pPr/>
        </w:pPrChange>
      </w:pPr>
      <w:del w:id="6556" w:author="Garnier France" w:date="2018-06-08T13:46:00Z">
        <w:r w:rsidRPr="00FD76A2" w:rsidDel="00B579A8">
          <w:delText>Calcul théorique de la température finale</w:delText>
        </w:r>
      </w:del>
    </w:p>
    <w:p w14:paraId="0E97F3CB" w14:textId="2CF4DBA9" w:rsidR="00E32A98" w:rsidRPr="00B82668" w:rsidDel="00B579A8" w:rsidRDefault="00DD63F5">
      <w:pPr>
        <w:pStyle w:val="GrasCentr"/>
        <w:jc w:val="both"/>
        <w:rPr>
          <w:del w:id="6557" w:author="Garnier France" w:date="2018-06-08T13:46:00Z"/>
          <w:rFonts w:eastAsiaTheme="minorEastAsia"/>
          <w:color w:val="4F81BD" w:themeColor="accent1"/>
        </w:rPr>
        <w:pPrChange w:id="6558" w:author="Garnier France" w:date="2018-06-08T13:46:00Z">
          <w:pPr/>
        </w:pPrChange>
      </w:pPr>
      <m:oMathPara>
        <m:oMathParaPr>
          <m:jc m:val="left"/>
        </m:oMathParaPr>
        <m:oMath>
          <m:sSub>
            <m:sSubPr>
              <m:ctrlPr>
                <w:del w:id="6559" w:author="Garnier France" w:date="2018-06-08T13:46:00Z">
                  <w:rPr>
                    <w:rFonts w:ascii="Cambria Math" w:hAnsi="Cambria Math"/>
                    <w:color w:val="4F81BD" w:themeColor="accent1"/>
                  </w:rPr>
                </w:del>
              </m:ctrlPr>
            </m:sSubPr>
            <m:e>
              <m:r>
                <w:del w:id="6560" w:author="Garnier France" w:date="2018-06-08T13:46:00Z">
                  <m:rPr>
                    <m:sty m:val="bi"/>
                  </m:rPr>
                  <w:rPr>
                    <w:rFonts w:ascii="Cambria Math" w:hAnsi="Cambria Math"/>
                    <w:color w:val="4F81BD" w:themeColor="accent1"/>
                  </w:rPr>
                  <m:t>Q</m:t>
                </w:del>
              </m:r>
            </m:e>
            <m:sub>
              <m:r>
                <w:del w:id="6561" w:author="Garnier France" w:date="2018-06-08T13:46:00Z">
                  <m:rPr>
                    <m:sty m:val="bi"/>
                  </m:rPr>
                  <w:rPr>
                    <w:rFonts w:ascii="Cambria Math" w:hAnsi="Cambria Math"/>
                    <w:color w:val="4F81BD" w:themeColor="accent1"/>
                  </w:rPr>
                  <m:t>laiton</m:t>
                </w:del>
              </m:r>
            </m:sub>
          </m:sSub>
          <m:r>
            <w:del w:id="6562" w:author="Garnier France" w:date="2018-06-08T13:46:00Z">
              <m:rPr>
                <m:sty m:val="bi"/>
              </m:rPr>
              <w:rPr>
                <w:rFonts w:ascii="Cambria Math" w:hAnsi="Cambria Math"/>
                <w:color w:val="4F81BD" w:themeColor="accent1"/>
              </w:rPr>
              <m:t>=</m:t>
            </w:del>
          </m:r>
          <m:sSub>
            <m:sSubPr>
              <m:ctrlPr>
                <w:del w:id="6563" w:author="Garnier France" w:date="2018-06-08T13:46:00Z">
                  <w:rPr>
                    <w:rFonts w:ascii="Cambria Math" w:hAnsi="Cambria Math"/>
                    <w:i/>
                    <w:color w:val="4F81BD" w:themeColor="accent1"/>
                  </w:rPr>
                </w:del>
              </m:ctrlPr>
            </m:sSubPr>
            <m:e>
              <m:r>
                <w:del w:id="6564" w:author="Garnier France" w:date="2018-06-08T13:46:00Z">
                  <m:rPr>
                    <m:sty m:val="bi"/>
                  </m:rPr>
                  <w:rPr>
                    <w:rFonts w:ascii="Cambria Math" w:hAnsi="Cambria Math"/>
                    <w:color w:val="4F81BD" w:themeColor="accent1"/>
                  </w:rPr>
                  <m:t>-Q</m:t>
                </w:del>
              </m:r>
            </m:e>
            <m:sub>
              <m:r>
                <w:del w:id="6565" w:author="Garnier France" w:date="2018-06-08T13:46:00Z">
                  <m:rPr>
                    <m:sty m:val="bi"/>
                  </m:rPr>
                  <w:rPr>
                    <w:rFonts w:ascii="Cambria Math" w:hAnsi="Cambria Math"/>
                    <w:color w:val="4F81BD" w:themeColor="accent1"/>
                  </w:rPr>
                  <m:t>eau</m:t>
                </w:del>
              </m:r>
            </m:sub>
          </m:sSub>
        </m:oMath>
      </m:oMathPara>
    </w:p>
    <w:p w14:paraId="76707EB8" w14:textId="0ABE5867" w:rsidR="00E32A98" w:rsidRPr="00B82668" w:rsidDel="00B579A8" w:rsidRDefault="00DD63F5">
      <w:pPr>
        <w:pStyle w:val="GrasCentr"/>
        <w:jc w:val="both"/>
        <w:rPr>
          <w:del w:id="6566" w:author="Garnier France" w:date="2018-06-08T13:46:00Z"/>
          <w:rFonts w:eastAsiaTheme="minorEastAsia"/>
          <w:color w:val="4F81BD" w:themeColor="accent1"/>
        </w:rPr>
        <w:pPrChange w:id="6567" w:author="Garnier France" w:date="2018-06-08T13:46:00Z">
          <w:pPr/>
        </w:pPrChange>
      </w:pPr>
      <m:oMathPara>
        <m:oMathParaPr>
          <m:jc m:val="left"/>
        </m:oMathParaPr>
        <m:oMath>
          <m:sSub>
            <m:sSubPr>
              <m:ctrlPr>
                <w:del w:id="6568" w:author="Garnier France" w:date="2018-06-08T13:46:00Z">
                  <w:rPr>
                    <w:rFonts w:ascii="Cambria Math" w:hAnsi="Cambria Math"/>
                    <w:color w:val="4F81BD" w:themeColor="accent1"/>
                  </w:rPr>
                </w:del>
              </m:ctrlPr>
            </m:sSubPr>
            <m:e>
              <m:r>
                <w:del w:id="6569" w:author="Garnier France" w:date="2018-06-08T13:46:00Z">
                  <m:rPr>
                    <m:sty m:val="b"/>
                  </m:rPr>
                  <w:rPr>
                    <w:rFonts w:ascii="Cambria Math" w:hAnsi="Cambria Math"/>
                    <w:color w:val="4F81BD" w:themeColor="accent1"/>
                  </w:rPr>
                  <m:t>m</m:t>
                </w:del>
              </m:r>
            </m:e>
            <m:sub>
              <m:r>
                <w:del w:id="6570" w:author="Garnier France" w:date="2018-06-08T13:46:00Z">
                  <m:rPr>
                    <m:sty m:val="bi"/>
                  </m:rPr>
                  <w:rPr>
                    <w:rFonts w:ascii="Cambria Math" w:hAnsi="Cambria Math"/>
                    <w:color w:val="4F81BD" w:themeColor="accent1"/>
                  </w:rPr>
                  <m:t>laiton</m:t>
                </w:del>
              </m:r>
            </m:sub>
          </m:sSub>
          <m:sSub>
            <m:sSubPr>
              <m:ctrlPr>
                <w:del w:id="6571" w:author="Garnier France" w:date="2018-06-08T13:46:00Z">
                  <w:rPr>
                    <w:rFonts w:ascii="Cambria Math" w:hAnsi="Cambria Math"/>
                    <w:i/>
                    <w:color w:val="4F81BD" w:themeColor="accent1"/>
                  </w:rPr>
                </w:del>
              </m:ctrlPr>
            </m:sSubPr>
            <m:e>
              <m:r>
                <w:del w:id="6572" w:author="Garnier France" w:date="2018-06-08T13:46:00Z">
                  <m:rPr>
                    <m:sty m:val="bi"/>
                  </m:rPr>
                  <w:rPr>
                    <w:rFonts w:ascii="Cambria Math" w:hAnsi="Cambria Math"/>
                    <w:color w:val="4F81BD" w:themeColor="accent1"/>
                  </w:rPr>
                  <m:t>c</m:t>
                </w:del>
              </m:r>
            </m:e>
            <m:sub>
              <m:r>
                <w:del w:id="6573" w:author="Garnier France" w:date="2018-06-08T13:46:00Z">
                  <m:rPr>
                    <m:sty m:val="bi"/>
                  </m:rPr>
                  <w:rPr>
                    <w:rFonts w:ascii="Cambria Math" w:hAnsi="Cambria Math"/>
                    <w:color w:val="4F81BD" w:themeColor="accent1"/>
                  </w:rPr>
                  <m:t>laiton</m:t>
                </w:del>
              </m:r>
            </m:sub>
          </m:sSub>
          <m:r>
            <w:del w:id="6574" w:author="Garnier France" w:date="2018-06-08T13:46:00Z">
              <m:rPr>
                <m:sty m:val="bi"/>
              </m:rPr>
              <w:rPr>
                <w:rFonts w:ascii="Cambria Math" w:hAnsi="Cambria Math"/>
                <w:color w:val="4F81BD" w:themeColor="accent1"/>
              </w:rPr>
              <m:t>∆T=</m:t>
            </w:del>
          </m:r>
          <m:sSub>
            <m:sSubPr>
              <m:ctrlPr>
                <w:del w:id="6575" w:author="Garnier France" w:date="2018-06-08T13:46:00Z">
                  <w:rPr>
                    <w:rFonts w:ascii="Cambria Math" w:hAnsi="Cambria Math"/>
                    <w:color w:val="4F81BD" w:themeColor="accent1"/>
                  </w:rPr>
                </w:del>
              </m:ctrlPr>
            </m:sSubPr>
            <m:e>
              <m:r>
                <w:del w:id="6576" w:author="Garnier France" w:date="2018-06-08T13:46:00Z">
                  <m:rPr>
                    <m:sty m:val="b"/>
                  </m:rPr>
                  <w:rPr>
                    <w:rFonts w:ascii="Cambria Math" w:hAnsi="Cambria Math"/>
                    <w:color w:val="4F81BD" w:themeColor="accent1"/>
                  </w:rPr>
                  <m:t>-m</m:t>
                </w:del>
              </m:r>
            </m:e>
            <m:sub>
              <m:r>
                <w:del w:id="6577" w:author="Garnier France" w:date="2018-06-08T13:46:00Z">
                  <m:rPr>
                    <m:sty m:val="bi"/>
                  </m:rPr>
                  <w:rPr>
                    <w:rFonts w:ascii="Cambria Math" w:hAnsi="Cambria Math"/>
                    <w:color w:val="4F81BD" w:themeColor="accent1"/>
                  </w:rPr>
                  <m:t>eau</m:t>
                </w:del>
              </m:r>
            </m:sub>
          </m:sSub>
          <m:sSub>
            <m:sSubPr>
              <m:ctrlPr>
                <w:del w:id="6578" w:author="Garnier France" w:date="2018-06-08T13:46:00Z">
                  <w:rPr>
                    <w:rFonts w:ascii="Cambria Math" w:hAnsi="Cambria Math"/>
                    <w:i/>
                    <w:color w:val="4F81BD" w:themeColor="accent1"/>
                  </w:rPr>
                </w:del>
              </m:ctrlPr>
            </m:sSubPr>
            <m:e>
              <m:r>
                <w:del w:id="6579" w:author="Garnier France" w:date="2018-06-08T13:46:00Z">
                  <m:rPr>
                    <m:sty m:val="bi"/>
                  </m:rPr>
                  <w:rPr>
                    <w:rFonts w:ascii="Cambria Math" w:hAnsi="Cambria Math"/>
                    <w:color w:val="4F81BD" w:themeColor="accent1"/>
                  </w:rPr>
                  <m:t>c</m:t>
                </w:del>
              </m:r>
            </m:e>
            <m:sub>
              <m:r>
                <w:del w:id="6580" w:author="Garnier France" w:date="2018-06-08T13:46:00Z">
                  <m:rPr>
                    <m:sty m:val="bi"/>
                  </m:rPr>
                  <w:rPr>
                    <w:rFonts w:ascii="Cambria Math" w:hAnsi="Cambria Math"/>
                    <w:color w:val="4F81BD" w:themeColor="accent1"/>
                  </w:rPr>
                  <m:t>eau</m:t>
                </w:del>
              </m:r>
            </m:sub>
          </m:sSub>
          <m:r>
            <w:del w:id="6581" w:author="Garnier France" w:date="2018-06-08T13:46:00Z">
              <m:rPr>
                <m:sty m:val="bi"/>
              </m:rPr>
              <w:rPr>
                <w:rFonts w:ascii="Cambria Math" w:hAnsi="Cambria Math"/>
                <w:color w:val="4F81BD" w:themeColor="accent1"/>
              </w:rPr>
              <m:t>∆T</m:t>
            </w:del>
          </m:r>
        </m:oMath>
      </m:oMathPara>
    </w:p>
    <w:p w14:paraId="54BA6017" w14:textId="47A4D0AE" w:rsidR="00E32A98" w:rsidRPr="00B82668" w:rsidDel="00B579A8" w:rsidRDefault="00E32A98">
      <w:pPr>
        <w:pStyle w:val="GrasCentr"/>
        <w:jc w:val="both"/>
        <w:rPr>
          <w:del w:id="6582" w:author="Garnier France" w:date="2018-06-08T13:46:00Z"/>
          <w:rFonts w:eastAsiaTheme="minorEastAsia"/>
          <w:color w:val="4F81BD" w:themeColor="accent1"/>
        </w:rPr>
        <w:pPrChange w:id="6583" w:author="Garnier France" w:date="2018-06-08T13:46:00Z">
          <w:pPr/>
        </w:pPrChange>
      </w:pPr>
      <m:oMathPara>
        <m:oMathParaPr>
          <m:jc m:val="left"/>
        </m:oMathParaPr>
        <m:oMath>
          <m:r>
            <w:del w:id="6584" w:author="Garnier France" w:date="2018-06-08T13:46:00Z">
              <m:rPr>
                <m:sty m:val="b"/>
              </m:rPr>
              <w:rPr>
                <w:rFonts w:ascii="Cambria Math" w:hAnsi="Cambria Math"/>
                <w:color w:val="4F81BD" w:themeColor="accent1"/>
              </w:rPr>
              <m:t>55,30g×0,38 J</m:t>
            </w:del>
          </m:r>
          <m:r>
            <w:del w:id="6585" w:author="Garnier France" w:date="2018-06-08T13:46:00Z">
              <m:rPr>
                <m:lit/>
                <m:sty m:val="b"/>
              </m:rPr>
              <w:rPr>
                <w:rFonts w:ascii="Cambria Math" w:hAnsi="Cambria Math"/>
                <w:color w:val="4F81BD" w:themeColor="accent1"/>
              </w:rPr>
              <m:t>/</m:t>
            </w:del>
          </m:r>
          <m:r>
            <w:del w:id="6586" w:author="Garnier France" w:date="2018-06-08T13:46:00Z">
              <m:rPr>
                <m:sty m:val="b"/>
              </m:rPr>
              <w:rPr>
                <w:rFonts w:ascii="Cambria Math" w:hAnsi="Cambria Math"/>
                <w:color w:val="4F81BD" w:themeColor="accent1"/>
              </w:rPr>
              <m:t>g∙℃×</m:t>
            </w:del>
          </m:r>
          <m:d>
            <m:dPr>
              <m:ctrlPr>
                <w:del w:id="6587" w:author="Garnier France" w:date="2018-06-08T13:46:00Z">
                  <w:rPr>
                    <w:rFonts w:ascii="Cambria Math" w:hAnsi="Cambria Math"/>
                    <w:color w:val="4F81BD" w:themeColor="accent1"/>
                  </w:rPr>
                </w:del>
              </m:ctrlPr>
            </m:dPr>
            <m:e>
              <m:sSub>
                <m:sSubPr>
                  <m:ctrlPr>
                    <w:del w:id="6588" w:author="Garnier France" w:date="2018-06-08T13:46:00Z">
                      <w:rPr>
                        <w:rFonts w:ascii="Cambria Math" w:hAnsi="Cambria Math"/>
                        <w:color w:val="4F81BD" w:themeColor="accent1"/>
                      </w:rPr>
                    </w:del>
                  </m:ctrlPr>
                </m:sSubPr>
                <m:e>
                  <m:r>
                    <w:del w:id="6589" w:author="Garnier France" w:date="2018-06-08T13:46:00Z">
                      <m:rPr>
                        <m:sty m:val="bi"/>
                      </m:rPr>
                      <w:rPr>
                        <w:rFonts w:ascii="Cambria Math" w:hAnsi="Cambria Math"/>
                        <w:color w:val="4F81BD" w:themeColor="accent1"/>
                      </w:rPr>
                      <m:t>T</m:t>
                    </w:del>
                  </m:r>
                </m:e>
                <m:sub>
                  <m:r>
                    <w:del w:id="6590" w:author="Garnier France" w:date="2018-06-08T13:46:00Z">
                      <m:rPr>
                        <m:sty m:val="bi"/>
                      </m:rPr>
                      <w:rPr>
                        <w:rFonts w:ascii="Cambria Math" w:hAnsi="Cambria Math"/>
                        <w:color w:val="4F81BD" w:themeColor="accent1"/>
                      </w:rPr>
                      <m:t>f</m:t>
                    </w:del>
                  </m:r>
                </m:sub>
              </m:sSub>
              <m:r>
                <w:del w:id="6591" w:author="Garnier France" w:date="2018-06-08T13:46:00Z">
                  <m:rPr>
                    <m:sty m:val="bi"/>
                  </m:rPr>
                  <w:rPr>
                    <w:rFonts w:ascii="Cambria Math" w:hAnsi="Cambria Math"/>
                    <w:color w:val="4F81BD" w:themeColor="accent1"/>
                  </w:rPr>
                  <m:t>-90,0</m:t>
                </w:del>
              </m:r>
              <m:ctrlPr>
                <w:del w:id="6592" w:author="Garnier France" w:date="2018-06-08T13:46:00Z">
                  <w:rPr>
                    <w:rFonts w:ascii="Cambria Math" w:hAnsi="Cambria Math"/>
                    <w:i/>
                    <w:color w:val="4F81BD" w:themeColor="accent1"/>
                  </w:rPr>
                </w:del>
              </m:ctrlPr>
            </m:e>
          </m:d>
          <m:r>
            <w:del w:id="6593" w:author="Garnier France" w:date="2018-06-08T13:46:00Z">
              <m:rPr>
                <m:sty m:val="bi"/>
              </m:rPr>
              <w:rPr>
                <w:rFonts w:ascii="Cambria Math" w:hAnsi="Cambria Math"/>
                <w:color w:val="4F81BD" w:themeColor="accent1"/>
              </w:rPr>
              <m:t>=-100,0</m:t>
            </w:del>
          </m:r>
          <m:r>
            <w:del w:id="6594" w:author="Garnier France" w:date="2018-06-08T13:46:00Z">
              <m:rPr>
                <m:sty m:val="bi"/>
              </m:rPr>
              <w:rPr>
                <w:rFonts w:ascii="Cambria Math" w:hAnsi="Cambria Math"/>
                <w:color w:val="4F81BD" w:themeColor="accent1"/>
              </w:rPr>
              <m:t xml:space="preserve">g×4,19 </m:t>
            </w:del>
          </m:r>
          <m:r>
            <w:del w:id="6595" w:author="Garnier France" w:date="2018-06-08T13:46:00Z">
              <m:rPr>
                <m:sty m:val="b"/>
              </m:rPr>
              <w:rPr>
                <w:rFonts w:ascii="Cambria Math" w:hAnsi="Cambria Math"/>
                <w:color w:val="4F81BD" w:themeColor="accent1"/>
              </w:rPr>
              <m:t>J</m:t>
            </w:del>
          </m:r>
          <m:r>
            <w:del w:id="6596" w:author="Garnier France" w:date="2018-06-08T13:46:00Z">
              <m:rPr>
                <m:lit/>
                <m:sty m:val="b"/>
              </m:rPr>
              <w:rPr>
                <w:rFonts w:ascii="Cambria Math" w:hAnsi="Cambria Math"/>
                <w:color w:val="4F81BD" w:themeColor="accent1"/>
              </w:rPr>
              <m:t>/</m:t>
            </w:del>
          </m:r>
          <m:r>
            <w:del w:id="6597" w:author="Garnier France" w:date="2018-06-08T13:46:00Z">
              <m:rPr>
                <m:sty m:val="b"/>
              </m:rPr>
              <w:rPr>
                <w:rFonts w:ascii="Cambria Math" w:hAnsi="Cambria Math"/>
                <w:color w:val="4F81BD" w:themeColor="accent1"/>
              </w:rPr>
              <m:t>g∙℃×</m:t>
            </w:del>
          </m:r>
          <m:d>
            <m:dPr>
              <m:ctrlPr>
                <w:del w:id="6598" w:author="Garnier France" w:date="2018-06-08T13:46:00Z">
                  <w:rPr>
                    <w:rFonts w:ascii="Cambria Math" w:hAnsi="Cambria Math"/>
                    <w:color w:val="4F81BD" w:themeColor="accent1"/>
                  </w:rPr>
                </w:del>
              </m:ctrlPr>
            </m:dPr>
            <m:e>
              <m:sSub>
                <m:sSubPr>
                  <m:ctrlPr>
                    <w:del w:id="6599" w:author="Garnier France" w:date="2018-06-08T13:46:00Z">
                      <w:rPr>
                        <w:rFonts w:ascii="Cambria Math" w:hAnsi="Cambria Math"/>
                        <w:color w:val="4F81BD" w:themeColor="accent1"/>
                      </w:rPr>
                    </w:del>
                  </m:ctrlPr>
                </m:sSubPr>
                <m:e>
                  <m:r>
                    <w:del w:id="6600" w:author="Garnier France" w:date="2018-06-08T13:46:00Z">
                      <m:rPr>
                        <m:sty m:val="bi"/>
                      </m:rPr>
                      <w:rPr>
                        <w:rFonts w:ascii="Cambria Math" w:hAnsi="Cambria Math"/>
                        <w:color w:val="4F81BD" w:themeColor="accent1"/>
                      </w:rPr>
                      <m:t>T</m:t>
                    </w:del>
                  </m:r>
                </m:e>
                <m:sub>
                  <m:r>
                    <w:del w:id="6601" w:author="Garnier France" w:date="2018-06-08T13:46:00Z">
                      <m:rPr>
                        <m:sty m:val="bi"/>
                      </m:rPr>
                      <w:rPr>
                        <w:rFonts w:ascii="Cambria Math" w:hAnsi="Cambria Math"/>
                        <w:color w:val="4F81BD" w:themeColor="accent1"/>
                      </w:rPr>
                      <m:t>f</m:t>
                    </w:del>
                  </m:r>
                </m:sub>
              </m:sSub>
              <m:r>
                <w:del w:id="6602" w:author="Garnier France" w:date="2018-06-08T13:46:00Z">
                  <m:rPr>
                    <m:sty m:val="bi"/>
                  </m:rPr>
                  <w:rPr>
                    <w:rFonts w:ascii="Cambria Math" w:hAnsi="Cambria Math"/>
                    <w:color w:val="4F81BD" w:themeColor="accent1"/>
                  </w:rPr>
                  <m:t>-22,0</m:t>
                </w:del>
              </m:r>
              <m:ctrlPr>
                <w:del w:id="6603" w:author="Garnier France" w:date="2018-06-08T13:46:00Z">
                  <w:rPr>
                    <w:rFonts w:ascii="Cambria Math" w:hAnsi="Cambria Math"/>
                    <w:i/>
                    <w:color w:val="4F81BD" w:themeColor="accent1"/>
                  </w:rPr>
                </w:del>
              </m:ctrlPr>
            </m:e>
          </m:d>
        </m:oMath>
      </m:oMathPara>
    </w:p>
    <w:p w14:paraId="0D0526F4" w14:textId="45423B95" w:rsidR="00E32A98" w:rsidRPr="00B82668" w:rsidDel="00B579A8" w:rsidRDefault="00E32A98">
      <w:pPr>
        <w:pStyle w:val="GrasCentr"/>
        <w:jc w:val="both"/>
        <w:rPr>
          <w:del w:id="6604" w:author="Garnier France" w:date="2018-06-08T13:46:00Z"/>
          <w:rFonts w:eastAsiaTheme="minorEastAsia"/>
          <w:color w:val="4F81BD" w:themeColor="accent1"/>
        </w:rPr>
        <w:pPrChange w:id="6605" w:author="Garnier France" w:date="2018-06-08T13:46:00Z">
          <w:pPr/>
        </w:pPrChange>
      </w:pPr>
      <m:oMathPara>
        <m:oMathParaPr>
          <m:jc m:val="left"/>
        </m:oMathParaPr>
        <m:oMath>
          <m:r>
            <w:del w:id="6606" w:author="Garnier France" w:date="2018-06-08T13:46:00Z">
              <m:rPr>
                <m:sty m:val="b"/>
              </m:rPr>
              <w:rPr>
                <w:rFonts w:ascii="Cambria Math" w:hAnsi="Cambria Math"/>
                <w:color w:val="4F81BD" w:themeColor="accent1"/>
              </w:rPr>
              <m:t xml:space="preserve">21,01 </m:t>
            </w:del>
          </m:r>
          <m:sSub>
            <m:sSubPr>
              <m:ctrlPr>
                <w:del w:id="6607" w:author="Garnier France" w:date="2018-06-08T13:46:00Z">
                  <w:rPr>
                    <w:rFonts w:ascii="Cambria Math" w:hAnsi="Cambria Math"/>
                    <w:color w:val="4F81BD" w:themeColor="accent1"/>
                  </w:rPr>
                </w:del>
              </m:ctrlPr>
            </m:sSubPr>
            <m:e>
              <m:r>
                <w:del w:id="6608" w:author="Garnier France" w:date="2018-06-08T13:46:00Z">
                  <m:rPr>
                    <m:sty m:val="bi"/>
                  </m:rPr>
                  <w:rPr>
                    <w:rFonts w:ascii="Cambria Math" w:hAnsi="Cambria Math"/>
                    <w:color w:val="4F81BD" w:themeColor="accent1"/>
                  </w:rPr>
                  <m:t>T</m:t>
                </w:del>
              </m:r>
            </m:e>
            <m:sub>
              <m:r>
                <w:del w:id="6609" w:author="Garnier France" w:date="2018-06-08T13:46:00Z">
                  <m:rPr>
                    <m:sty m:val="bi"/>
                  </m:rPr>
                  <w:rPr>
                    <w:rFonts w:ascii="Cambria Math" w:hAnsi="Cambria Math"/>
                    <w:color w:val="4F81BD" w:themeColor="accent1"/>
                  </w:rPr>
                  <m:t>f</m:t>
                </w:del>
              </m:r>
            </m:sub>
          </m:sSub>
          <m:r>
            <w:del w:id="6610" w:author="Garnier France" w:date="2018-06-08T13:46:00Z">
              <m:rPr>
                <m:sty m:val="bi"/>
              </m:rPr>
              <w:rPr>
                <w:rFonts w:ascii="Cambria Math" w:hAnsi="Cambria Math"/>
                <w:color w:val="4F81BD" w:themeColor="accent1"/>
              </w:rPr>
              <m:t>-1891,26=-419</m:t>
            </w:del>
          </m:r>
          <m:sSub>
            <m:sSubPr>
              <m:ctrlPr>
                <w:del w:id="6611" w:author="Garnier France" w:date="2018-06-08T13:46:00Z">
                  <w:rPr>
                    <w:rFonts w:ascii="Cambria Math" w:hAnsi="Cambria Math"/>
                    <w:i/>
                    <w:color w:val="4F81BD" w:themeColor="accent1"/>
                  </w:rPr>
                </w:del>
              </m:ctrlPr>
            </m:sSubPr>
            <m:e>
              <m:r>
                <w:del w:id="6612" w:author="Garnier France" w:date="2018-06-08T13:46:00Z">
                  <m:rPr>
                    <m:sty m:val="bi"/>
                  </m:rPr>
                  <w:rPr>
                    <w:rFonts w:ascii="Cambria Math" w:hAnsi="Cambria Math"/>
                    <w:color w:val="4F81BD" w:themeColor="accent1"/>
                  </w:rPr>
                  <m:t>T</m:t>
                </w:del>
              </m:r>
            </m:e>
            <m:sub>
              <m:r>
                <w:del w:id="6613" w:author="Garnier France" w:date="2018-06-08T13:46:00Z">
                  <m:rPr>
                    <m:sty m:val="bi"/>
                  </m:rPr>
                  <w:rPr>
                    <w:rFonts w:ascii="Cambria Math" w:hAnsi="Cambria Math"/>
                    <w:color w:val="4F81BD" w:themeColor="accent1"/>
                  </w:rPr>
                  <m:t>f</m:t>
                </w:del>
              </m:r>
            </m:sub>
          </m:sSub>
          <m:r>
            <w:del w:id="6614" w:author="Garnier France" w:date="2018-06-08T13:46:00Z">
              <m:rPr>
                <m:sty m:val="bi"/>
              </m:rPr>
              <w:rPr>
                <w:rFonts w:ascii="Cambria Math" w:hAnsi="Cambria Math"/>
                <w:color w:val="4F81BD" w:themeColor="accent1"/>
              </w:rPr>
              <m:t>+9218</m:t>
            </w:del>
          </m:r>
        </m:oMath>
      </m:oMathPara>
    </w:p>
    <w:p w14:paraId="19B414E4" w14:textId="37462611" w:rsidR="00E32A98" w:rsidRPr="00B82668" w:rsidDel="00B579A8" w:rsidRDefault="00E32A98">
      <w:pPr>
        <w:pStyle w:val="GrasCentr"/>
        <w:jc w:val="both"/>
        <w:rPr>
          <w:del w:id="6615" w:author="Garnier France" w:date="2018-06-08T13:46:00Z"/>
          <w:rFonts w:eastAsiaTheme="minorEastAsia"/>
          <w:color w:val="4F81BD" w:themeColor="accent1"/>
        </w:rPr>
        <w:pPrChange w:id="6616" w:author="Garnier France" w:date="2018-06-08T13:46:00Z">
          <w:pPr/>
        </w:pPrChange>
      </w:pPr>
      <m:oMathPara>
        <m:oMathParaPr>
          <m:jc m:val="left"/>
        </m:oMathParaPr>
        <m:oMath>
          <m:r>
            <w:del w:id="6617" w:author="Garnier France" w:date="2018-06-08T13:46:00Z">
              <m:rPr>
                <m:sty m:val="b"/>
              </m:rPr>
              <w:rPr>
                <w:rFonts w:ascii="Cambria Math" w:hAnsi="Cambria Math"/>
                <w:color w:val="4F81BD" w:themeColor="accent1"/>
              </w:rPr>
              <m:t xml:space="preserve">21,01 J/℃ </m:t>
            </w:del>
          </m:r>
          <m:sSub>
            <m:sSubPr>
              <m:ctrlPr>
                <w:del w:id="6618" w:author="Garnier France" w:date="2018-06-08T13:46:00Z">
                  <w:rPr>
                    <w:rFonts w:ascii="Cambria Math" w:hAnsi="Cambria Math"/>
                    <w:color w:val="4F81BD" w:themeColor="accent1"/>
                  </w:rPr>
                </w:del>
              </m:ctrlPr>
            </m:sSubPr>
            <m:e>
              <m:r>
                <w:del w:id="6619" w:author="Garnier France" w:date="2018-06-08T13:46:00Z">
                  <m:rPr>
                    <m:sty m:val="bi"/>
                  </m:rPr>
                  <w:rPr>
                    <w:rFonts w:ascii="Cambria Math" w:hAnsi="Cambria Math"/>
                    <w:color w:val="4F81BD" w:themeColor="accent1"/>
                  </w:rPr>
                  <m:t>T</m:t>
                </w:del>
              </m:r>
            </m:e>
            <m:sub>
              <m:r>
                <w:del w:id="6620" w:author="Garnier France" w:date="2018-06-08T13:46:00Z">
                  <m:rPr>
                    <m:sty m:val="bi"/>
                  </m:rPr>
                  <w:rPr>
                    <w:rFonts w:ascii="Cambria Math" w:hAnsi="Cambria Math"/>
                    <w:color w:val="4F81BD" w:themeColor="accent1"/>
                  </w:rPr>
                  <m:t>f</m:t>
                </w:del>
              </m:r>
            </m:sub>
          </m:sSub>
          <m:r>
            <w:del w:id="6621" w:author="Garnier France" w:date="2018-06-08T13:46:00Z">
              <m:rPr>
                <m:sty m:val="bi"/>
              </m:rPr>
              <w:rPr>
                <w:rFonts w:ascii="Cambria Math" w:hAnsi="Cambria Math"/>
                <w:color w:val="4F81BD" w:themeColor="accent1"/>
              </w:rPr>
              <m:t xml:space="preserve">+419 </m:t>
            </w:del>
          </m:r>
          <m:r>
            <w:del w:id="6622" w:author="Garnier France" w:date="2018-06-08T13:46:00Z">
              <m:rPr>
                <m:sty m:val="b"/>
              </m:rPr>
              <w:rPr>
                <w:rFonts w:ascii="Cambria Math" w:hAnsi="Cambria Math"/>
                <w:color w:val="4F81BD" w:themeColor="accent1"/>
              </w:rPr>
              <m:t xml:space="preserve">J/℃ </m:t>
            </w:del>
          </m:r>
          <m:sSub>
            <m:sSubPr>
              <m:ctrlPr>
                <w:del w:id="6623" w:author="Garnier France" w:date="2018-06-08T13:46:00Z">
                  <w:rPr>
                    <w:rFonts w:ascii="Cambria Math" w:hAnsi="Cambria Math"/>
                    <w:i/>
                    <w:color w:val="4F81BD" w:themeColor="accent1"/>
                  </w:rPr>
                </w:del>
              </m:ctrlPr>
            </m:sSubPr>
            <m:e>
              <m:r>
                <w:del w:id="6624" w:author="Garnier France" w:date="2018-06-08T13:46:00Z">
                  <m:rPr>
                    <m:sty m:val="bi"/>
                  </m:rPr>
                  <w:rPr>
                    <w:rFonts w:ascii="Cambria Math" w:hAnsi="Cambria Math"/>
                    <w:color w:val="4F81BD" w:themeColor="accent1"/>
                  </w:rPr>
                  <m:t>T</m:t>
                </w:del>
              </m:r>
            </m:e>
            <m:sub>
              <m:r>
                <w:del w:id="6625" w:author="Garnier France" w:date="2018-06-08T13:46:00Z">
                  <m:rPr>
                    <m:sty m:val="bi"/>
                  </m:rPr>
                  <w:rPr>
                    <w:rFonts w:ascii="Cambria Math" w:hAnsi="Cambria Math"/>
                    <w:color w:val="4F81BD" w:themeColor="accent1"/>
                  </w:rPr>
                  <m:t>f</m:t>
                </w:del>
              </m:r>
            </m:sub>
          </m:sSub>
          <m:r>
            <w:del w:id="6626" w:author="Garnier France" w:date="2018-06-08T13:46:00Z">
              <m:rPr>
                <m:sty m:val="bi"/>
              </m:rPr>
              <w:rPr>
                <w:rFonts w:ascii="Cambria Math" w:hAnsi="Cambria Math"/>
                <w:color w:val="4F81BD" w:themeColor="accent1"/>
              </w:rPr>
              <m:t>=9218 J+1891,26 J</m:t>
            </w:del>
          </m:r>
        </m:oMath>
      </m:oMathPara>
    </w:p>
    <w:p w14:paraId="2C9235C9" w14:textId="19815093" w:rsidR="00E32A98" w:rsidRPr="00B82668" w:rsidDel="00B579A8" w:rsidRDefault="00E32A98">
      <w:pPr>
        <w:pStyle w:val="GrasCentr"/>
        <w:jc w:val="both"/>
        <w:rPr>
          <w:del w:id="6627" w:author="Garnier France" w:date="2018-06-08T13:46:00Z"/>
          <w:rFonts w:eastAsiaTheme="minorEastAsia"/>
          <w:color w:val="4F81BD" w:themeColor="accent1"/>
        </w:rPr>
        <w:pPrChange w:id="6628" w:author="Garnier France" w:date="2018-06-08T13:46:00Z">
          <w:pPr/>
        </w:pPrChange>
      </w:pPr>
      <m:oMath>
        <m:r>
          <w:del w:id="6629" w:author="Garnier France" w:date="2018-06-08T13:46:00Z">
            <m:rPr>
              <m:sty m:val="b"/>
            </m:rPr>
            <w:rPr>
              <w:rFonts w:ascii="Cambria Math" w:hAnsi="Cambria Math"/>
              <w:color w:val="4F81BD" w:themeColor="accent1"/>
            </w:rPr>
            <m:t xml:space="preserve">440,01 J/℃  </m:t>
          </w:del>
        </m:r>
        <m:sSub>
          <m:sSubPr>
            <m:ctrlPr>
              <w:del w:id="6630" w:author="Garnier France" w:date="2018-06-08T13:46:00Z">
                <w:rPr>
                  <w:rFonts w:ascii="Cambria Math" w:hAnsi="Cambria Math"/>
                  <w:color w:val="4F81BD" w:themeColor="accent1"/>
                </w:rPr>
              </w:del>
            </m:ctrlPr>
          </m:sSubPr>
          <m:e>
            <m:r>
              <w:del w:id="6631" w:author="Garnier France" w:date="2018-06-08T13:46:00Z">
                <m:rPr>
                  <m:sty m:val="bi"/>
                </m:rPr>
                <w:rPr>
                  <w:rFonts w:ascii="Cambria Math" w:hAnsi="Cambria Math"/>
                  <w:color w:val="4F81BD" w:themeColor="accent1"/>
                </w:rPr>
                <m:t>T</m:t>
              </w:del>
            </m:r>
          </m:e>
          <m:sub>
            <m:r>
              <w:del w:id="6632" w:author="Garnier France" w:date="2018-06-08T13:46:00Z">
                <m:rPr>
                  <m:sty m:val="bi"/>
                </m:rPr>
                <w:rPr>
                  <w:rFonts w:ascii="Cambria Math" w:hAnsi="Cambria Math"/>
                  <w:color w:val="4F81BD" w:themeColor="accent1"/>
                </w:rPr>
                <m:t>f</m:t>
              </w:del>
            </m:r>
          </m:sub>
        </m:sSub>
        <m:r>
          <w:del w:id="6633" w:author="Garnier France" w:date="2018-06-08T13:46:00Z">
            <m:rPr>
              <m:sty m:val="bi"/>
            </m:rPr>
            <w:rPr>
              <w:rFonts w:ascii="Cambria Math" w:hAnsi="Cambria Math"/>
              <w:color w:val="4F81BD" w:themeColor="accent1"/>
            </w:rPr>
            <m:t>=11 109,26 J</m:t>
          </w:del>
        </m:r>
      </m:oMath>
      <w:del w:id="6634" w:author="Garnier France" w:date="2018-06-08T13:46:00Z">
        <w:r w:rsidRPr="00B82668" w:rsidDel="00B579A8">
          <w:rPr>
            <w:rFonts w:eastAsiaTheme="minorEastAsia"/>
            <w:color w:val="4F81BD" w:themeColor="accent1"/>
          </w:rPr>
          <w:delText xml:space="preserve"> </w:delText>
        </w:r>
      </w:del>
    </w:p>
    <w:p w14:paraId="00263A63" w14:textId="6CDCDBBB" w:rsidR="00E32A98" w:rsidRPr="00B82668" w:rsidDel="00B579A8" w:rsidRDefault="00DD63F5">
      <w:pPr>
        <w:pStyle w:val="GrasCentr"/>
        <w:jc w:val="both"/>
        <w:rPr>
          <w:del w:id="6635" w:author="Garnier France" w:date="2018-06-08T13:46:00Z"/>
          <w:rFonts w:eastAsiaTheme="minorEastAsia"/>
          <w:color w:val="4F81BD" w:themeColor="accent1"/>
        </w:rPr>
        <w:pPrChange w:id="6636" w:author="Garnier France" w:date="2018-06-08T13:46:00Z">
          <w:pPr/>
        </w:pPrChange>
      </w:pPr>
      <m:oMathPara>
        <m:oMathParaPr>
          <m:jc m:val="left"/>
        </m:oMathParaPr>
        <m:oMath>
          <m:sSub>
            <m:sSubPr>
              <m:ctrlPr>
                <w:del w:id="6637" w:author="Garnier France" w:date="2018-06-08T13:46:00Z">
                  <w:rPr>
                    <w:rFonts w:ascii="Cambria Math" w:hAnsi="Cambria Math"/>
                    <w:color w:val="4F81BD" w:themeColor="accent1"/>
                  </w:rPr>
                </w:del>
              </m:ctrlPr>
            </m:sSubPr>
            <m:e>
              <m:r>
                <w:del w:id="6638" w:author="Garnier France" w:date="2018-06-08T13:46:00Z">
                  <m:rPr>
                    <m:sty m:val="bi"/>
                  </m:rPr>
                  <w:rPr>
                    <w:rFonts w:ascii="Cambria Math" w:hAnsi="Cambria Math"/>
                    <w:color w:val="4F81BD" w:themeColor="accent1"/>
                  </w:rPr>
                  <m:t>T</m:t>
                </w:del>
              </m:r>
            </m:e>
            <m:sub>
              <m:r>
                <w:del w:id="6639" w:author="Garnier France" w:date="2018-06-08T13:46:00Z">
                  <m:rPr>
                    <m:sty m:val="bi"/>
                  </m:rPr>
                  <w:rPr>
                    <w:rFonts w:ascii="Cambria Math" w:hAnsi="Cambria Math"/>
                    <w:color w:val="4F81BD" w:themeColor="accent1"/>
                  </w:rPr>
                  <m:t>f</m:t>
                </w:del>
              </m:r>
            </m:sub>
          </m:sSub>
          <m:r>
            <w:del w:id="6640" w:author="Garnier France" w:date="2018-06-08T13:46:00Z">
              <m:rPr>
                <m:sty m:val="bi"/>
              </m:rPr>
              <w:rPr>
                <w:rFonts w:ascii="Cambria Math" w:hAnsi="Cambria Math"/>
                <w:color w:val="4F81BD" w:themeColor="accent1"/>
              </w:rPr>
              <m:t>=</m:t>
            </w:del>
          </m:r>
          <m:f>
            <m:fPr>
              <m:ctrlPr>
                <w:del w:id="6641" w:author="Garnier France" w:date="2018-06-08T13:46:00Z">
                  <w:rPr>
                    <w:rFonts w:ascii="Cambria Math" w:hAnsi="Cambria Math"/>
                    <w:i/>
                    <w:color w:val="4F81BD" w:themeColor="accent1"/>
                  </w:rPr>
                </w:del>
              </m:ctrlPr>
            </m:fPr>
            <m:num>
              <m:r>
                <w:del w:id="6642" w:author="Garnier France" w:date="2018-06-08T13:46:00Z">
                  <m:rPr>
                    <m:sty m:val="bi"/>
                  </m:rPr>
                  <w:rPr>
                    <w:rFonts w:ascii="Cambria Math" w:hAnsi="Cambria Math"/>
                    <w:color w:val="4F81BD" w:themeColor="accent1"/>
                  </w:rPr>
                  <m:t>11 109,26 J</m:t>
                </w:del>
              </m:r>
            </m:num>
            <m:den>
              <m:r>
                <w:del w:id="6643" w:author="Garnier France" w:date="2018-06-08T13:46:00Z">
                  <m:rPr>
                    <m:sty m:val="bi"/>
                  </m:rPr>
                  <w:rPr>
                    <w:rFonts w:ascii="Cambria Math" w:hAnsi="Cambria Math"/>
                    <w:color w:val="4F81BD" w:themeColor="accent1"/>
                  </w:rPr>
                  <m:t xml:space="preserve">440,01 </m:t>
                </w:del>
              </m:r>
              <m:r>
                <w:del w:id="6644" w:author="Garnier France" w:date="2018-06-08T13:46:00Z">
                  <m:rPr>
                    <m:sty m:val="b"/>
                  </m:rPr>
                  <w:rPr>
                    <w:rFonts w:ascii="Cambria Math" w:hAnsi="Cambria Math"/>
                    <w:color w:val="4F81BD" w:themeColor="accent1"/>
                  </w:rPr>
                  <m:t xml:space="preserve">J/℃ </m:t>
                </w:del>
              </m:r>
            </m:den>
          </m:f>
          <m:r>
            <w:del w:id="6645" w:author="Garnier France" w:date="2018-06-08T13:46:00Z">
              <m:rPr>
                <m:sty m:val="bi"/>
              </m:rPr>
              <w:rPr>
                <w:rFonts w:ascii="Cambria Math" w:hAnsi="Cambria Math"/>
                <w:color w:val="4F81BD" w:themeColor="accent1"/>
              </w:rPr>
              <m:t>=25,2℃</m:t>
            </w:del>
          </m:r>
        </m:oMath>
      </m:oMathPara>
    </w:p>
    <w:p w14:paraId="559A9DB0" w14:textId="6FE68C24" w:rsidR="00E32A98" w:rsidDel="00B579A8" w:rsidRDefault="00E32A98">
      <w:pPr>
        <w:pStyle w:val="GrasCentr"/>
        <w:jc w:val="both"/>
        <w:rPr>
          <w:del w:id="6646" w:author="Garnier France" w:date="2018-06-08T13:46:00Z"/>
          <w:rFonts w:eastAsiaTheme="minorEastAsia"/>
        </w:rPr>
        <w:pPrChange w:id="6647" w:author="Garnier France" w:date="2018-06-08T13:46:00Z">
          <w:pPr/>
        </w:pPrChange>
      </w:pPr>
    </w:p>
    <w:p w14:paraId="27A04BD9" w14:textId="3118B96C" w:rsidR="00E32A98" w:rsidDel="00B579A8" w:rsidRDefault="00E32A98">
      <w:pPr>
        <w:pStyle w:val="GrasCentr"/>
        <w:jc w:val="both"/>
        <w:rPr>
          <w:del w:id="6648" w:author="Garnier France" w:date="2018-06-08T13:46:00Z"/>
          <w:rFonts w:eastAsiaTheme="minorEastAsia"/>
        </w:rPr>
        <w:pPrChange w:id="6649"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650" w:author="Garnier France" w:date="2018-06-08T13:46:00Z">
        <w:r w:rsidDel="00B579A8">
          <w:rPr>
            <w:rFonts w:eastAsiaTheme="minorEastAsia"/>
          </w:rPr>
          <w:delText>DISCUSSION</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B579A8" w14:paraId="1ADEDA10" w14:textId="15A5CAF6" w:rsidTr="00342190">
        <w:trPr>
          <w:trHeight w:val="397"/>
          <w:del w:id="6651" w:author="Garnier France" w:date="2018-06-08T13:46:00Z"/>
        </w:trPr>
        <w:tc>
          <w:tcPr>
            <w:tcW w:w="8630" w:type="dxa"/>
          </w:tcPr>
          <w:p w14:paraId="4B8A7CB4" w14:textId="1C8E2ECA" w:rsidR="00E32A98" w:rsidRPr="002725BD" w:rsidDel="00B579A8" w:rsidRDefault="00E32A98">
            <w:pPr>
              <w:pStyle w:val="GrasCentr"/>
              <w:jc w:val="both"/>
              <w:rPr>
                <w:del w:id="6652" w:author="Garnier France" w:date="2018-06-08T13:46:00Z"/>
                <w:i/>
              </w:rPr>
              <w:pPrChange w:id="6653" w:author="Garnier France" w:date="2018-06-08T13:46:00Z">
                <w:pPr/>
              </w:pPrChange>
            </w:pPr>
          </w:p>
        </w:tc>
      </w:tr>
      <w:tr w:rsidR="00E32A98" w:rsidRPr="00E07F6F" w:rsidDel="00B579A8" w14:paraId="74AAD6BD" w14:textId="724C609B" w:rsidTr="00342190">
        <w:trPr>
          <w:trHeight w:val="397"/>
          <w:del w:id="6654" w:author="Garnier France" w:date="2018-06-08T13:46:00Z"/>
        </w:trPr>
        <w:tc>
          <w:tcPr>
            <w:tcW w:w="8630" w:type="dxa"/>
          </w:tcPr>
          <w:p w14:paraId="72605507" w14:textId="1467EF19" w:rsidR="00E32A98" w:rsidRPr="00E07F6F" w:rsidDel="00B579A8" w:rsidRDefault="00E32A98">
            <w:pPr>
              <w:pStyle w:val="GrasCentr"/>
              <w:jc w:val="both"/>
              <w:rPr>
                <w:del w:id="6655" w:author="Garnier France" w:date="2018-06-08T13:46:00Z"/>
              </w:rPr>
              <w:pPrChange w:id="6656" w:author="Garnier France" w:date="2018-06-08T13:46:00Z">
                <w:pPr/>
              </w:pPrChange>
            </w:pPr>
          </w:p>
        </w:tc>
      </w:tr>
      <w:tr w:rsidR="00E32A98" w:rsidRPr="00E07F6F" w:rsidDel="00B579A8" w14:paraId="7F9F3E7A" w14:textId="150E0FC2" w:rsidTr="00342190">
        <w:trPr>
          <w:trHeight w:val="397"/>
          <w:del w:id="6657" w:author="Garnier France" w:date="2018-06-08T13:46:00Z"/>
        </w:trPr>
        <w:tc>
          <w:tcPr>
            <w:tcW w:w="8630" w:type="dxa"/>
          </w:tcPr>
          <w:p w14:paraId="58FD11C3" w14:textId="772301EE" w:rsidR="00E32A98" w:rsidRPr="00E07F6F" w:rsidDel="00B579A8" w:rsidRDefault="00E32A98">
            <w:pPr>
              <w:pStyle w:val="GrasCentr"/>
              <w:jc w:val="both"/>
              <w:rPr>
                <w:del w:id="6658" w:author="Garnier France" w:date="2018-06-08T13:46:00Z"/>
              </w:rPr>
              <w:pPrChange w:id="6659" w:author="Garnier France" w:date="2018-06-08T13:46:00Z">
                <w:pPr/>
              </w:pPrChange>
            </w:pPr>
          </w:p>
        </w:tc>
      </w:tr>
      <w:tr w:rsidR="00E32A98" w:rsidRPr="00E07F6F" w:rsidDel="00B579A8" w14:paraId="204C6464" w14:textId="490E9F6A" w:rsidTr="00342190">
        <w:trPr>
          <w:trHeight w:val="397"/>
          <w:del w:id="6660" w:author="Garnier France" w:date="2018-06-08T13:46:00Z"/>
        </w:trPr>
        <w:tc>
          <w:tcPr>
            <w:tcW w:w="8630" w:type="dxa"/>
          </w:tcPr>
          <w:p w14:paraId="1B2CC9F4" w14:textId="577F4889" w:rsidR="00E32A98" w:rsidRPr="00E07F6F" w:rsidDel="00B579A8" w:rsidRDefault="00E32A98">
            <w:pPr>
              <w:pStyle w:val="GrasCentr"/>
              <w:jc w:val="both"/>
              <w:rPr>
                <w:del w:id="6661" w:author="Garnier France" w:date="2018-06-08T13:46:00Z"/>
              </w:rPr>
              <w:pPrChange w:id="6662" w:author="Garnier France" w:date="2018-06-08T13:46:00Z">
                <w:pPr/>
              </w:pPrChange>
            </w:pPr>
          </w:p>
        </w:tc>
      </w:tr>
      <w:tr w:rsidR="00E32A98" w:rsidRPr="00E07F6F" w:rsidDel="00B579A8" w14:paraId="7335ABA1" w14:textId="7F45228A" w:rsidTr="00342190">
        <w:trPr>
          <w:trHeight w:val="397"/>
          <w:del w:id="6663" w:author="Garnier France" w:date="2018-06-08T13:46:00Z"/>
        </w:trPr>
        <w:tc>
          <w:tcPr>
            <w:tcW w:w="8630" w:type="dxa"/>
          </w:tcPr>
          <w:p w14:paraId="2DB4267F" w14:textId="510671B6" w:rsidR="00E32A98" w:rsidRPr="00E07F6F" w:rsidDel="00B579A8" w:rsidRDefault="00E32A98">
            <w:pPr>
              <w:pStyle w:val="GrasCentr"/>
              <w:jc w:val="both"/>
              <w:rPr>
                <w:del w:id="6664" w:author="Garnier France" w:date="2018-06-08T13:46:00Z"/>
              </w:rPr>
              <w:pPrChange w:id="6665" w:author="Garnier France" w:date="2018-06-08T13:46:00Z">
                <w:pPr/>
              </w:pPrChange>
            </w:pPr>
          </w:p>
        </w:tc>
      </w:tr>
      <w:tr w:rsidR="00E32A98" w:rsidRPr="00E07F6F" w:rsidDel="00B579A8" w14:paraId="1F794C82" w14:textId="48E53B82" w:rsidTr="00342190">
        <w:trPr>
          <w:trHeight w:val="397"/>
          <w:del w:id="6666" w:author="Garnier France" w:date="2018-06-08T13:46:00Z"/>
        </w:trPr>
        <w:tc>
          <w:tcPr>
            <w:tcW w:w="8630" w:type="dxa"/>
          </w:tcPr>
          <w:p w14:paraId="6D0622FE" w14:textId="1A4AF6A8" w:rsidR="00E32A98" w:rsidRPr="00E07F6F" w:rsidDel="00B579A8" w:rsidRDefault="00E32A98">
            <w:pPr>
              <w:pStyle w:val="GrasCentr"/>
              <w:jc w:val="both"/>
              <w:rPr>
                <w:del w:id="6667" w:author="Garnier France" w:date="2018-06-08T13:46:00Z"/>
              </w:rPr>
              <w:pPrChange w:id="6668" w:author="Garnier France" w:date="2018-06-08T13:46:00Z">
                <w:pPr/>
              </w:pPrChange>
            </w:pPr>
          </w:p>
        </w:tc>
      </w:tr>
      <w:tr w:rsidR="00E32A98" w:rsidRPr="00E07F6F" w:rsidDel="00B579A8" w14:paraId="34C8A445" w14:textId="42F60F51" w:rsidTr="00342190">
        <w:trPr>
          <w:trHeight w:val="397"/>
          <w:del w:id="6669" w:author="Garnier France" w:date="2018-06-08T13:46:00Z"/>
        </w:trPr>
        <w:tc>
          <w:tcPr>
            <w:tcW w:w="8630" w:type="dxa"/>
          </w:tcPr>
          <w:p w14:paraId="0B78CFCD" w14:textId="1D28D813" w:rsidR="00E32A98" w:rsidRPr="00E07F6F" w:rsidDel="00B579A8" w:rsidRDefault="00E32A98">
            <w:pPr>
              <w:pStyle w:val="GrasCentr"/>
              <w:jc w:val="both"/>
              <w:rPr>
                <w:del w:id="6670" w:author="Garnier France" w:date="2018-06-08T13:46:00Z"/>
              </w:rPr>
              <w:pPrChange w:id="6671" w:author="Garnier France" w:date="2018-06-08T13:46:00Z">
                <w:pPr/>
              </w:pPrChange>
            </w:pPr>
          </w:p>
        </w:tc>
      </w:tr>
      <w:tr w:rsidR="00E32A98" w:rsidRPr="00E07F6F" w:rsidDel="00B579A8" w14:paraId="50871EE7" w14:textId="17C0FE13" w:rsidTr="00342190">
        <w:trPr>
          <w:trHeight w:val="397"/>
          <w:del w:id="6672" w:author="Garnier France" w:date="2018-06-08T13:46:00Z"/>
        </w:trPr>
        <w:tc>
          <w:tcPr>
            <w:tcW w:w="8630" w:type="dxa"/>
          </w:tcPr>
          <w:p w14:paraId="1052B8C5" w14:textId="74B67C07" w:rsidR="00E32A98" w:rsidRPr="00E07F6F" w:rsidDel="00B579A8" w:rsidRDefault="00E32A98">
            <w:pPr>
              <w:pStyle w:val="GrasCentr"/>
              <w:jc w:val="both"/>
              <w:rPr>
                <w:del w:id="6673" w:author="Garnier France" w:date="2018-06-08T13:46:00Z"/>
              </w:rPr>
              <w:pPrChange w:id="6674" w:author="Garnier France" w:date="2018-06-08T13:46:00Z">
                <w:pPr/>
              </w:pPrChange>
            </w:pPr>
          </w:p>
        </w:tc>
      </w:tr>
      <w:tr w:rsidR="00E32A98" w:rsidRPr="00E07F6F" w:rsidDel="00B579A8" w14:paraId="668D9348" w14:textId="634E9CA2" w:rsidTr="00342190">
        <w:trPr>
          <w:trHeight w:val="397"/>
          <w:del w:id="6675" w:author="Garnier France" w:date="2018-06-08T13:46:00Z"/>
        </w:trPr>
        <w:tc>
          <w:tcPr>
            <w:tcW w:w="8630" w:type="dxa"/>
          </w:tcPr>
          <w:p w14:paraId="6AB96CBE" w14:textId="61DFD72C" w:rsidR="00E32A98" w:rsidRPr="00E07F6F" w:rsidDel="00B579A8" w:rsidRDefault="00E32A98">
            <w:pPr>
              <w:pStyle w:val="GrasCentr"/>
              <w:jc w:val="both"/>
              <w:rPr>
                <w:del w:id="6676" w:author="Garnier France" w:date="2018-06-08T13:46:00Z"/>
              </w:rPr>
              <w:pPrChange w:id="6677" w:author="Garnier France" w:date="2018-06-08T13:46:00Z">
                <w:pPr/>
              </w:pPrChange>
            </w:pPr>
          </w:p>
        </w:tc>
      </w:tr>
      <w:tr w:rsidR="00E32A98" w:rsidRPr="00E07F6F" w:rsidDel="00B579A8" w14:paraId="2F9048F2" w14:textId="60EF2C78" w:rsidTr="00342190">
        <w:trPr>
          <w:trHeight w:val="397"/>
          <w:del w:id="6678" w:author="Garnier France" w:date="2018-06-08T13:46:00Z"/>
        </w:trPr>
        <w:tc>
          <w:tcPr>
            <w:tcW w:w="8630" w:type="dxa"/>
          </w:tcPr>
          <w:p w14:paraId="60581E53" w14:textId="59DBD109" w:rsidR="00E32A98" w:rsidRPr="00E07F6F" w:rsidDel="00B579A8" w:rsidRDefault="00E32A98">
            <w:pPr>
              <w:pStyle w:val="GrasCentr"/>
              <w:jc w:val="both"/>
              <w:rPr>
                <w:del w:id="6679" w:author="Garnier France" w:date="2018-06-08T13:46:00Z"/>
              </w:rPr>
              <w:pPrChange w:id="6680" w:author="Garnier France" w:date="2018-06-08T13:46:00Z">
                <w:pPr/>
              </w:pPrChange>
            </w:pPr>
          </w:p>
        </w:tc>
      </w:tr>
      <w:tr w:rsidR="00E32A98" w:rsidRPr="00E07F6F" w:rsidDel="00B579A8" w14:paraId="57927EE5" w14:textId="108FAED2" w:rsidTr="00342190">
        <w:trPr>
          <w:trHeight w:val="397"/>
          <w:del w:id="6681" w:author="Garnier France" w:date="2018-06-08T13:46:00Z"/>
        </w:trPr>
        <w:tc>
          <w:tcPr>
            <w:tcW w:w="8630" w:type="dxa"/>
          </w:tcPr>
          <w:p w14:paraId="4D4B29E1" w14:textId="5289EE81" w:rsidR="00E32A98" w:rsidRPr="00E07F6F" w:rsidDel="00B579A8" w:rsidRDefault="00E32A98">
            <w:pPr>
              <w:pStyle w:val="GrasCentr"/>
              <w:jc w:val="both"/>
              <w:rPr>
                <w:del w:id="6682" w:author="Garnier France" w:date="2018-06-08T13:46:00Z"/>
              </w:rPr>
              <w:pPrChange w:id="6683" w:author="Garnier France" w:date="2018-06-08T13:46:00Z">
                <w:pPr/>
              </w:pPrChange>
            </w:pPr>
          </w:p>
        </w:tc>
      </w:tr>
      <w:tr w:rsidR="00E32A98" w:rsidRPr="00E07F6F" w:rsidDel="00B579A8" w14:paraId="6652D4F0" w14:textId="70A39970" w:rsidTr="00342190">
        <w:trPr>
          <w:trHeight w:val="397"/>
          <w:del w:id="6684" w:author="Garnier France" w:date="2018-06-08T13:46:00Z"/>
        </w:trPr>
        <w:tc>
          <w:tcPr>
            <w:tcW w:w="8630" w:type="dxa"/>
          </w:tcPr>
          <w:p w14:paraId="2A1AEF15" w14:textId="73326D9A" w:rsidR="00E32A98" w:rsidRPr="00E07F6F" w:rsidDel="00B579A8" w:rsidRDefault="00E32A98">
            <w:pPr>
              <w:pStyle w:val="GrasCentr"/>
              <w:jc w:val="both"/>
              <w:rPr>
                <w:del w:id="6685" w:author="Garnier France" w:date="2018-06-08T13:46:00Z"/>
              </w:rPr>
              <w:pPrChange w:id="6686" w:author="Garnier France" w:date="2018-06-08T13:46:00Z">
                <w:pPr/>
              </w:pPrChange>
            </w:pPr>
          </w:p>
        </w:tc>
      </w:tr>
      <w:tr w:rsidR="00E32A98" w:rsidRPr="00E07F6F" w:rsidDel="00B579A8" w14:paraId="68DA0B7B" w14:textId="402FC48A" w:rsidTr="00342190">
        <w:trPr>
          <w:trHeight w:val="397"/>
          <w:del w:id="6687" w:author="Garnier France" w:date="2018-06-08T13:46:00Z"/>
        </w:trPr>
        <w:tc>
          <w:tcPr>
            <w:tcW w:w="8630" w:type="dxa"/>
          </w:tcPr>
          <w:p w14:paraId="12BFF300" w14:textId="4F425E7D" w:rsidR="00E32A98" w:rsidRPr="00E07F6F" w:rsidDel="00B579A8" w:rsidRDefault="00E32A98">
            <w:pPr>
              <w:pStyle w:val="GrasCentr"/>
              <w:jc w:val="both"/>
              <w:rPr>
                <w:del w:id="6688" w:author="Garnier France" w:date="2018-06-08T13:46:00Z"/>
              </w:rPr>
              <w:pPrChange w:id="6689" w:author="Garnier France" w:date="2018-06-08T13:46:00Z">
                <w:pPr/>
              </w:pPrChange>
            </w:pPr>
          </w:p>
        </w:tc>
      </w:tr>
      <w:tr w:rsidR="00E32A98" w:rsidRPr="00E07F6F" w:rsidDel="00B579A8" w14:paraId="225C2DD8" w14:textId="57681C91" w:rsidTr="00342190">
        <w:trPr>
          <w:trHeight w:val="397"/>
          <w:del w:id="6690" w:author="Garnier France" w:date="2018-06-08T13:46:00Z"/>
        </w:trPr>
        <w:tc>
          <w:tcPr>
            <w:tcW w:w="8630" w:type="dxa"/>
          </w:tcPr>
          <w:p w14:paraId="0FF76EA3" w14:textId="0393C7E4" w:rsidR="00E32A98" w:rsidRPr="00E07F6F" w:rsidDel="00B579A8" w:rsidRDefault="00E32A98">
            <w:pPr>
              <w:pStyle w:val="GrasCentr"/>
              <w:jc w:val="both"/>
              <w:rPr>
                <w:del w:id="6691" w:author="Garnier France" w:date="2018-06-08T13:46:00Z"/>
              </w:rPr>
              <w:pPrChange w:id="6692" w:author="Garnier France" w:date="2018-06-08T13:46:00Z">
                <w:pPr/>
              </w:pPrChange>
            </w:pPr>
          </w:p>
        </w:tc>
      </w:tr>
      <w:tr w:rsidR="00E32A98" w:rsidRPr="00E07F6F" w:rsidDel="00B579A8" w14:paraId="4AEFDB10" w14:textId="798B3FB3" w:rsidTr="00342190">
        <w:trPr>
          <w:trHeight w:val="397"/>
          <w:del w:id="6693" w:author="Garnier France" w:date="2018-06-08T13:46:00Z"/>
        </w:trPr>
        <w:tc>
          <w:tcPr>
            <w:tcW w:w="8630" w:type="dxa"/>
          </w:tcPr>
          <w:p w14:paraId="45578E03" w14:textId="501CBCFE" w:rsidR="00E32A98" w:rsidRPr="00E07F6F" w:rsidDel="00B579A8" w:rsidRDefault="00E32A98">
            <w:pPr>
              <w:pStyle w:val="GrasCentr"/>
              <w:jc w:val="both"/>
              <w:rPr>
                <w:del w:id="6694" w:author="Garnier France" w:date="2018-06-08T13:46:00Z"/>
              </w:rPr>
              <w:pPrChange w:id="6695" w:author="Garnier France" w:date="2018-06-08T13:46:00Z">
                <w:pPr/>
              </w:pPrChange>
            </w:pPr>
          </w:p>
        </w:tc>
      </w:tr>
      <w:tr w:rsidR="00E32A98" w:rsidRPr="00E07F6F" w:rsidDel="00B579A8" w14:paraId="0168013A" w14:textId="1EED64CD" w:rsidTr="00342190">
        <w:trPr>
          <w:trHeight w:val="397"/>
          <w:del w:id="6696" w:author="Garnier France" w:date="2018-06-08T13:46:00Z"/>
        </w:trPr>
        <w:tc>
          <w:tcPr>
            <w:tcW w:w="8630" w:type="dxa"/>
          </w:tcPr>
          <w:p w14:paraId="6EB3C3B6" w14:textId="6E17B7A7" w:rsidR="00E32A98" w:rsidRPr="00E07F6F" w:rsidDel="00B579A8" w:rsidRDefault="00E32A98">
            <w:pPr>
              <w:pStyle w:val="GrasCentr"/>
              <w:jc w:val="both"/>
              <w:rPr>
                <w:del w:id="6697" w:author="Garnier France" w:date="2018-06-08T13:46:00Z"/>
              </w:rPr>
              <w:pPrChange w:id="6698" w:author="Garnier France" w:date="2018-06-08T13:46:00Z">
                <w:pPr/>
              </w:pPrChange>
            </w:pPr>
          </w:p>
        </w:tc>
      </w:tr>
      <w:tr w:rsidR="00E32A98" w:rsidRPr="00E07F6F" w:rsidDel="00B579A8" w14:paraId="3F41FF42" w14:textId="14DC8A43" w:rsidTr="00342190">
        <w:trPr>
          <w:trHeight w:val="397"/>
          <w:del w:id="6699" w:author="Garnier France" w:date="2018-06-08T13:46:00Z"/>
        </w:trPr>
        <w:tc>
          <w:tcPr>
            <w:tcW w:w="8630" w:type="dxa"/>
          </w:tcPr>
          <w:p w14:paraId="0E03B4F6" w14:textId="1440CBF1" w:rsidR="00E32A98" w:rsidRPr="00E07F6F" w:rsidDel="00B579A8" w:rsidRDefault="00E32A98">
            <w:pPr>
              <w:pStyle w:val="GrasCentr"/>
              <w:jc w:val="both"/>
              <w:rPr>
                <w:del w:id="6700" w:author="Garnier France" w:date="2018-06-08T13:46:00Z"/>
              </w:rPr>
              <w:pPrChange w:id="6701" w:author="Garnier France" w:date="2018-06-08T13:46:00Z">
                <w:pPr/>
              </w:pPrChange>
            </w:pPr>
          </w:p>
        </w:tc>
      </w:tr>
      <w:tr w:rsidR="00E32A98" w:rsidRPr="00E07F6F" w:rsidDel="00B579A8" w14:paraId="797DFD74" w14:textId="7A61F3C9" w:rsidTr="00342190">
        <w:trPr>
          <w:trHeight w:val="397"/>
          <w:del w:id="6702" w:author="Garnier France" w:date="2018-06-08T13:46:00Z"/>
        </w:trPr>
        <w:tc>
          <w:tcPr>
            <w:tcW w:w="8630" w:type="dxa"/>
          </w:tcPr>
          <w:p w14:paraId="61EA6DAA" w14:textId="6BB0D82C" w:rsidR="00E32A98" w:rsidRPr="00E07F6F" w:rsidDel="00B579A8" w:rsidRDefault="00E32A98">
            <w:pPr>
              <w:pStyle w:val="GrasCentr"/>
              <w:jc w:val="both"/>
              <w:rPr>
                <w:del w:id="6703" w:author="Garnier France" w:date="2018-06-08T13:46:00Z"/>
              </w:rPr>
              <w:pPrChange w:id="6704" w:author="Garnier France" w:date="2018-06-08T13:46:00Z">
                <w:pPr/>
              </w:pPrChange>
            </w:pPr>
          </w:p>
        </w:tc>
      </w:tr>
      <w:tr w:rsidR="00E32A98" w:rsidRPr="00E07F6F" w:rsidDel="00B579A8" w14:paraId="206A577B" w14:textId="1457EE14" w:rsidTr="00342190">
        <w:trPr>
          <w:trHeight w:val="397"/>
          <w:del w:id="6705" w:author="Garnier France" w:date="2018-06-08T13:46:00Z"/>
        </w:trPr>
        <w:tc>
          <w:tcPr>
            <w:tcW w:w="8630" w:type="dxa"/>
          </w:tcPr>
          <w:p w14:paraId="71713E27" w14:textId="1AD26420" w:rsidR="00E32A98" w:rsidRPr="00E07F6F" w:rsidDel="00B579A8" w:rsidRDefault="00E32A98">
            <w:pPr>
              <w:pStyle w:val="GrasCentr"/>
              <w:jc w:val="both"/>
              <w:rPr>
                <w:del w:id="6706" w:author="Garnier France" w:date="2018-06-08T13:46:00Z"/>
              </w:rPr>
              <w:pPrChange w:id="6707" w:author="Garnier France" w:date="2018-06-08T13:46:00Z">
                <w:pPr/>
              </w:pPrChange>
            </w:pPr>
          </w:p>
        </w:tc>
      </w:tr>
      <w:tr w:rsidR="00E32A98" w:rsidRPr="00E07F6F" w:rsidDel="00B579A8" w14:paraId="739A9A64" w14:textId="3B0E66ED" w:rsidTr="00342190">
        <w:trPr>
          <w:trHeight w:val="397"/>
          <w:del w:id="6708" w:author="Garnier France" w:date="2018-06-08T13:46:00Z"/>
        </w:trPr>
        <w:tc>
          <w:tcPr>
            <w:tcW w:w="8630" w:type="dxa"/>
          </w:tcPr>
          <w:p w14:paraId="2AAAC028" w14:textId="0C552F90" w:rsidR="00E32A98" w:rsidRPr="00E07F6F" w:rsidDel="00B579A8" w:rsidRDefault="00E32A98">
            <w:pPr>
              <w:pStyle w:val="GrasCentr"/>
              <w:jc w:val="both"/>
              <w:rPr>
                <w:del w:id="6709" w:author="Garnier France" w:date="2018-06-08T13:46:00Z"/>
              </w:rPr>
              <w:pPrChange w:id="6710" w:author="Garnier France" w:date="2018-06-08T13:46:00Z">
                <w:pPr/>
              </w:pPrChange>
            </w:pPr>
          </w:p>
        </w:tc>
      </w:tr>
      <w:tr w:rsidR="00E32A98" w:rsidRPr="00E07F6F" w:rsidDel="00B579A8" w14:paraId="68027D96" w14:textId="4465F9C3" w:rsidTr="00342190">
        <w:trPr>
          <w:trHeight w:val="397"/>
          <w:del w:id="6711" w:author="Garnier France" w:date="2018-06-08T13:46:00Z"/>
        </w:trPr>
        <w:tc>
          <w:tcPr>
            <w:tcW w:w="8630" w:type="dxa"/>
          </w:tcPr>
          <w:p w14:paraId="0D21E2B2" w14:textId="328F741B" w:rsidR="00E32A98" w:rsidRPr="00E07F6F" w:rsidDel="00B579A8" w:rsidRDefault="00E32A98">
            <w:pPr>
              <w:pStyle w:val="GrasCentr"/>
              <w:jc w:val="both"/>
              <w:rPr>
                <w:del w:id="6712" w:author="Garnier France" w:date="2018-06-08T13:46:00Z"/>
              </w:rPr>
              <w:pPrChange w:id="6713" w:author="Garnier France" w:date="2018-06-08T13:46:00Z">
                <w:pPr/>
              </w:pPrChange>
            </w:pPr>
          </w:p>
        </w:tc>
      </w:tr>
      <w:tr w:rsidR="00E32A98" w:rsidRPr="00E07F6F" w:rsidDel="00B579A8" w14:paraId="79760E1B" w14:textId="7D9BFD63" w:rsidTr="00342190">
        <w:trPr>
          <w:trHeight w:val="397"/>
          <w:del w:id="6714" w:author="Garnier France" w:date="2018-06-08T13:46:00Z"/>
        </w:trPr>
        <w:tc>
          <w:tcPr>
            <w:tcW w:w="8630" w:type="dxa"/>
          </w:tcPr>
          <w:p w14:paraId="4298C2CD" w14:textId="172B9265" w:rsidR="00E32A98" w:rsidRPr="00E07F6F" w:rsidDel="00B579A8" w:rsidRDefault="00E32A98">
            <w:pPr>
              <w:pStyle w:val="GrasCentr"/>
              <w:jc w:val="both"/>
              <w:rPr>
                <w:del w:id="6715" w:author="Garnier France" w:date="2018-06-08T13:46:00Z"/>
              </w:rPr>
              <w:pPrChange w:id="6716" w:author="Garnier France" w:date="2018-06-08T13:46:00Z">
                <w:pPr/>
              </w:pPrChange>
            </w:pPr>
          </w:p>
        </w:tc>
      </w:tr>
      <w:tr w:rsidR="00E32A98" w:rsidRPr="00E07F6F" w:rsidDel="00B579A8" w14:paraId="70E53536" w14:textId="20119EFF" w:rsidTr="00342190">
        <w:trPr>
          <w:trHeight w:val="397"/>
          <w:del w:id="6717" w:author="Garnier France" w:date="2018-06-08T13:46:00Z"/>
        </w:trPr>
        <w:tc>
          <w:tcPr>
            <w:tcW w:w="8630" w:type="dxa"/>
          </w:tcPr>
          <w:p w14:paraId="410827A1" w14:textId="6454B0DB" w:rsidR="00E32A98" w:rsidRPr="00E07F6F" w:rsidDel="00B579A8" w:rsidRDefault="00E32A98">
            <w:pPr>
              <w:pStyle w:val="GrasCentr"/>
              <w:jc w:val="both"/>
              <w:rPr>
                <w:del w:id="6718" w:author="Garnier France" w:date="2018-06-08T13:46:00Z"/>
              </w:rPr>
              <w:pPrChange w:id="6719" w:author="Garnier France" w:date="2018-06-08T13:46:00Z">
                <w:pPr/>
              </w:pPrChange>
            </w:pPr>
          </w:p>
        </w:tc>
      </w:tr>
      <w:tr w:rsidR="00E32A98" w:rsidRPr="00E07F6F" w:rsidDel="00B579A8" w14:paraId="764990CB" w14:textId="1FAFB8B7" w:rsidTr="00342190">
        <w:trPr>
          <w:trHeight w:val="397"/>
          <w:del w:id="6720" w:author="Garnier France" w:date="2018-06-08T13:46:00Z"/>
        </w:trPr>
        <w:tc>
          <w:tcPr>
            <w:tcW w:w="8630" w:type="dxa"/>
          </w:tcPr>
          <w:p w14:paraId="24373DC6" w14:textId="5F0D6384" w:rsidR="00E32A98" w:rsidRPr="00E07F6F" w:rsidDel="00B579A8" w:rsidRDefault="00E32A98">
            <w:pPr>
              <w:pStyle w:val="GrasCentr"/>
              <w:jc w:val="both"/>
              <w:rPr>
                <w:del w:id="6721" w:author="Garnier France" w:date="2018-06-08T13:46:00Z"/>
              </w:rPr>
              <w:pPrChange w:id="6722" w:author="Garnier France" w:date="2018-06-08T13:46:00Z">
                <w:pPr/>
              </w:pPrChange>
            </w:pPr>
          </w:p>
        </w:tc>
      </w:tr>
      <w:tr w:rsidR="00E32A98" w:rsidRPr="00E07F6F" w:rsidDel="00B579A8" w14:paraId="0BABC270" w14:textId="522298AF" w:rsidTr="00342190">
        <w:trPr>
          <w:trHeight w:val="397"/>
          <w:del w:id="6723" w:author="Garnier France" w:date="2018-06-08T13:46:00Z"/>
        </w:trPr>
        <w:tc>
          <w:tcPr>
            <w:tcW w:w="8630" w:type="dxa"/>
          </w:tcPr>
          <w:p w14:paraId="7F44C0F7" w14:textId="334DFE54" w:rsidR="00E32A98" w:rsidRPr="00E07F6F" w:rsidDel="00B579A8" w:rsidRDefault="00E32A98">
            <w:pPr>
              <w:pStyle w:val="GrasCentr"/>
              <w:jc w:val="both"/>
              <w:rPr>
                <w:del w:id="6724" w:author="Garnier France" w:date="2018-06-08T13:46:00Z"/>
              </w:rPr>
              <w:pPrChange w:id="6725" w:author="Garnier France" w:date="2018-06-08T13:46:00Z">
                <w:pPr/>
              </w:pPrChange>
            </w:pPr>
          </w:p>
        </w:tc>
      </w:tr>
    </w:tbl>
    <w:p w14:paraId="574EFC28" w14:textId="144845F2" w:rsidR="00E32A98" w:rsidDel="00B579A8" w:rsidRDefault="00E32A98">
      <w:pPr>
        <w:pStyle w:val="GrasCentr"/>
        <w:jc w:val="both"/>
        <w:rPr>
          <w:del w:id="6726" w:author="Garnier France" w:date="2018-06-08T13:46:00Z"/>
          <w:rFonts w:eastAsiaTheme="minorEastAsia"/>
        </w:rPr>
        <w:pPrChange w:id="6727" w:author="Garnier France" w:date="2018-06-08T13:46:00Z">
          <w:pPr/>
        </w:pPrChange>
      </w:pPr>
    </w:p>
    <w:p w14:paraId="0C2C7096" w14:textId="0646D316" w:rsidR="00E32A98" w:rsidDel="00B579A8" w:rsidRDefault="00E32A98">
      <w:pPr>
        <w:pStyle w:val="GrasCentr"/>
        <w:jc w:val="both"/>
        <w:rPr>
          <w:del w:id="6728" w:author="Garnier France" w:date="2018-06-08T13:46:00Z"/>
          <w:rFonts w:eastAsiaTheme="minorEastAsia"/>
        </w:rPr>
        <w:pPrChange w:id="6729"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6730" w:author="Garnier France" w:date="2018-06-08T13:46:00Z">
        <w:r w:rsidDel="00B579A8">
          <w:rPr>
            <w:rFonts w:eastAsiaTheme="minorEastAsia"/>
          </w:rPr>
          <w:delText>CONCLUSION</w:delText>
        </w:r>
      </w:del>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rsidDel="00B579A8" w14:paraId="1F7FEAA5" w14:textId="74141C4C" w:rsidTr="00342190">
        <w:trPr>
          <w:trHeight w:val="397"/>
          <w:del w:id="6731" w:author="Garnier France" w:date="2018-06-08T13:46:00Z"/>
        </w:trPr>
        <w:tc>
          <w:tcPr>
            <w:tcW w:w="8630" w:type="dxa"/>
          </w:tcPr>
          <w:p w14:paraId="1FE7ED1B" w14:textId="661CA5DE" w:rsidR="00E32A98" w:rsidRPr="00E07F6F" w:rsidDel="00B579A8" w:rsidRDefault="00E32A98">
            <w:pPr>
              <w:pStyle w:val="GrasCentr"/>
              <w:jc w:val="both"/>
              <w:rPr>
                <w:del w:id="6732" w:author="Garnier France" w:date="2018-06-08T13:46:00Z"/>
              </w:rPr>
              <w:pPrChange w:id="6733" w:author="Garnier France" w:date="2018-06-08T13:46:00Z">
                <w:pPr/>
              </w:pPrChange>
            </w:pPr>
          </w:p>
        </w:tc>
      </w:tr>
      <w:tr w:rsidR="00E32A98" w:rsidRPr="00E07F6F" w:rsidDel="00B579A8" w14:paraId="48BD9A67" w14:textId="714FBA65" w:rsidTr="00342190">
        <w:trPr>
          <w:trHeight w:val="397"/>
          <w:del w:id="6734" w:author="Garnier France" w:date="2018-06-08T13:46:00Z"/>
        </w:trPr>
        <w:tc>
          <w:tcPr>
            <w:tcW w:w="8630" w:type="dxa"/>
          </w:tcPr>
          <w:p w14:paraId="09597A83" w14:textId="428E89F8" w:rsidR="00E32A98" w:rsidRPr="00E07F6F" w:rsidDel="00B579A8" w:rsidRDefault="00E32A98">
            <w:pPr>
              <w:pStyle w:val="GrasCentr"/>
              <w:jc w:val="both"/>
              <w:rPr>
                <w:del w:id="6735" w:author="Garnier France" w:date="2018-06-08T13:46:00Z"/>
              </w:rPr>
              <w:pPrChange w:id="6736" w:author="Garnier France" w:date="2018-06-08T13:46:00Z">
                <w:pPr/>
              </w:pPrChange>
            </w:pPr>
          </w:p>
        </w:tc>
      </w:tr>
      <w:tr w:rsidR="00E32A98" w:rsidRPr="00E07F6F" w:rsidDel="00B579A8" w14:paraId="25475EB4" w14:textId="38C684BD" w:rsidTr="00342190">
        <w:trPr>
          <w:trHeight w:val="397"/>
          <w:del w:id="6737" w:author="Garnier France" w:date="2018-06-08T13:46:00Z"/>
        </w:trPr>
        <w:tc>
          <w:tcPr>
            <w:tcW w:w="8630" w:type="dxa"/>
          </w:tcPr>
          <w:p w14:paraId="2CD93EB5" w14:textId="1AAEA396" w:rsidR="00E32A98" w:rsidRPr="00E07F6F" w:rsidDel="00B579A8" w:rsidRDefault="00E32A98">
            <w:pPr>
              <w:pStyle w:val="GrasCentr"/>
              <w:jc w:val="both"/>
              <w:rPr>
                <w:del w:id="6738" w:author="Garnier France" w:date="2018-06-08T13:46:00Z"/>
              </w:rPr>
              <w:pPrChange w:id="6739" w:author="Garnier France" w:date="2018-06-08T13:46:00Z">
                <w:pPr/>
              </w:pPrChange>
            </w:pPr>
          </w:p>
        </w:tc>
      </w:tr>
      <w:tr w:rsidR="00E32A98" w:rsidRPr="00E07F6F" w:rsidDel="00B579A8" w14:paraId="73D35D37" w14:textId="33CC4D3C" w:rsidTr="00342190">
        <w:trPr>
          <w:trHeight w:val="397"/>
          <w:del w:id="6740" w:author="Garnier France" w:date="2018-06-08T13:46:00Z"/>
        </w:trPr>
        <w:tc>
          <w:tcPr>
            <w:tcW w:w="8630" w:type="dxa"/>
          </w:tcPr>
          <w:p w14:paraId="3E08D4AA" w14:textId="32DF18EF" w:rsidR="00E32A98" w:rsidRPr="00E07F6F" w:rsidDel="00B579A8" w:rsidRDefault="00E32A98">
            <w:pPr>
              <w:pStyle w:val="GrasCentr"/>
              <w:jc w:val="both"/>
              <w:rPr>
                <w:del w:id="6741" w:author="Garnier France" w:date="2018-06-08T13:46:00Z"/>
              </w:rPr>
              <w:pPrChange w:id="6742" w:author="Garnier France" w:date="2018-06-08T13:46:00Z">
                <w:pPr/>
              </w:pPrChange>
            </w:pPr>
          </w:p>
        </w:tc>
      </w:tr>
      <w:tr w:rsidR="00E32A98" w:rsidRPr="00E07F6F" w:rsidDel="00B579A8" w14:paraId="75384EE0" w14:textId="2251399F" w:rsidTr="00342190">
        <w:trPr>
          <w:trHeight w:val="397"/>
          <w:del w:id="6743" w:author="Garnier France" w:date="2018-06-08T13:46:00Z"/>
        </w:trPr>
        <w:tc>
          <w:tcPr>
            <w:tcW w:w="8630" w:type="dxa"/>
          </w:tcPr>
          <w:p w14:paraId="0EABF08F" w14:textId="3FBBCA6B" w:rsidR="00E32A98" w:rsidRPr="00E07F6F" w:rsidDel="00B579A8" w:rsidRDefault="00E32A98">
            <w:pPr>
              <w:pStyle w:val="GrasCentr"/>
              <w:jc w:val="both"/>
              <w:rPr>
                <w:del w:id="6744" w:author="Garnier France" w:date="2018-06-08T13:46:00Z"/>
              </w:rPr>
              <w:pPrChange w:id="6745" w:author="Garnier France" w:date="2018-06-08T13:46:00Z">
                <w:pPr/>
              </w:pPrChange>
            </w:pPr>
          </w:p>
        </w:tc>
      </w:tr>
      <w:tr w:rsidR="00E32A98" w:rsidRPr="00E07F6F" w:rsidDel="00B579A8" w14:paraId="2F22E42D" w14:textId="5872A5F4" w:rsidTr="00342190">
        <w:trPr>
          <w:trHeight w:val="397"/>
          <w:del w:id="6746" w:author="Garnier France" w:date="2018-06-08T13:46:00Z"/>
        </w:trPr>
        <w:tc>
          <w:tcPr>
            <w:tcW w:w="8630" w:type="dxa"/>
          </w:tcPr>
          <w:p w14:paraId="0C36D8AC" w14:textId="211C5EEE" w:rsidR="00E32A98" w:rsidRPr="00E07F6F" w:rsidDel="00B579A8" w:rsidRDefault="00E32A98">
            <w:pPr>
              <w:pStyle w:val="GrasCentr"/>
              <w:jc w:val="both"/>
              <w:rPr>
                <w:del w:id="6747" w:author="Garnier France" w:date="2018-06-08T13:46:00Z"/>
              </w:rPr>
              <w:pPrChange w:id="6748" w:author="Garnier France" w:date="2018-06-08T13:46:00Z">
                <w:pPr/>
              </w:pPrChange>
            </w:pPr>
          </w:p>
        </w:tc>
      </w:tr>
      <w:tr w:rsidR="00E32A98" w:rsidRPr="00E07F6F" w:rsidDel="00B579A8" w14:paraId="36D50924" w14:textId="04161EAD" w:rsidTr="00342190">
        <w:trPr>
          <w:trHeight w:val="397"/>
          <w:del w:id="6749" w:author="Garnier France" w:date="2018-06-08T13:46:00Z"/>
        </w:trPr>
        <w:tc>
          <w:tcPr>
            <w:tcW w:w="8630" w:type="dxa"/>
          </w:tcPr>
          <w:p w14:paraId="689853D5" w14:textId="41556525" w:rsidR="00E32A98" w:rsidRPr="00E07F6F" w:rsidDel="00B579A8" w:rsidRDefault="00E32A98">
            <w:pPr>
              <w:pStyle w:val="GrasCentr"/>
              <w:jc w:val="both"/>
              <w:rPr>
                <w:del w:id="6750" w:author="Garnier France" w:date="2018-06-08T13:46:00Z"/>
              </w:rPr>
              <w:pPrChange w:id="6751" w:author="Garnier France" w:date="2018-06-08T13:46:00Z">
                <w:pPr/>
              </w:pPrChange>
            </w:pPr>
          </w:p>
        </w:tc>
      </w:tr>
      <w:tr w:rsidR="00E32A98" w:rsidRPr="00E07F6F" w:rsidDel="00B579A8" w14:paraId="315B06A4" w14:textId="20258729" w:rsidTr="00342190">
        <w:trPr>
          <w:trHeight w:val="397"/>
          <w:del w:id="6752" w:author="Garnier France" w:date="2018-06-08T13:46:00Z"/>
        </w:trPr>
        <w:tc>
          <w:tcPr>
            <w:tcW w:w="8630" w:type="dxa"/>
          </w:tcPr>
          <w:p w14:paraId="25CC8019" w14:textId="5FA38B58" w:rsidR="00E32A98" w:rsidRPr="00E07F6F" w:rsidDel="00B579A8" w:rsidRDefault="00E32A98">
            <w:pPr>
              <w:pStyle w:val="GrasCentr"/>
              <w:jc w:val="both"/>
              <w:rPr>
                <w:del w:id="6753" w:author="Garnier France" w:date="2018-06-08T13:46:00Z"/>
              </w:rPr>
              <w:pPrChange w:id="6754" w:author="Garnier France" w:date="2018-06-08T13:46:00Z">
                <w:pPr/>
              </w:pPrChange>
            </w:pPr>
          </w:p>
        </w:tc>
      </w:tr>
    </w:tbl>
    <w:p w14:paraId="0C1A86F7" w14:textId="5ABF01B7" w:rsidR="00E32A98" w:rsidDel="00B579A8" w:rsidRDefault="00E32A98">
      <w:pPr>
        <w:pStyle w:val="GrasCentr"/>
        <w:jc w:val="both"/>
        <w:rPr>
          <w:del w:id="6755" w:author="Garnier France" w:date="2018-06-08T13:46:00Z"/>
          <w:rFonts w:eastAsiaTheme="minorEastAsia"/>
        </w:rPr>
        <w:pPrChange w:id="6756" w:author="Garnier France" w:date="2018-06-08T13:46:00Z">
          <w:pPr/>
        </w:pPrChange>
      </w:pPr>
    </w:p>
    <w:p w14:paraId="70B86CD9" w14:textId="5A8D9C88" w:rsidR="00E32A98" w:rsidDel="00B579A8" w:rsidRDefault="00E32A98">
      <w:pPr>
        <w:pStyle w:val="GrasCentr"/>
        <w:jc w:val="both"/>
        <w:rPr>
          <w:del w:id="6757" w:author="Garnier France" w:date="2018-06-08T13:47:00Z"/>
          <w:rFonts w:eastAsiaTheme="minorEastAsia"/>
        </w:rPr>
        <w:pPrChange w:id="6758" w:author="Garnier France" w:date="2018-06-08T13:46:00Z">
          <w:pPr/>
        </w:pPrChange>
      </w:pPr>
    </w:p>
    <w:p w14:paraId="6E34A6BB" w14:textId="4090AE1D" w:rsidR="00E32A98" w:rsidRPr="00B502F6" w:rsidDel="00B579A8" w:rsidRDefault="00E32A98" w:rsidP="00E32A98">
      <w:pPr>
        <w:rPr>
          <w:del w:id="6759" w:author="Garnier France" w:date="2018-06-08T13:46:00Z"/>
          <w:rFonts w:ascii="Arial" w:eastAsiaTheme="minorEastAsia" w:hAnsi="Arial" w:cs="Arial"/>
          <w:b/>
        </w:rPr>
      </w:pPr>
    </w:p>
    <w:p w14:paraId="74ED5555" w14:textId="361A10CF" w:rsidR="00E32A98" w:rsidDel="00B579A8" w:rsidRDefault="00E32A98" w:rsidP="00E32A98">
      <w:pPr>
        <w:rPr>
          <w:del w:id="6760" w:author="Garnier France" w:date="2018-06-08T13:46:00Z"/>
          <w:rFonts w:ascii="Arial" w:eastAsiaTheme="minorEastAsia" w:hAnsi="Arial" w:cs="Arial"/>
          <w:b/>
        </w:rPr>
      </w:pPr>
    </w:p>
    <w:p w14:paraId="4FEF9264" w14:textId="3024949C" w:rsidR="00E32A98" w:rsidRPr="00B502F6" w:rsidDel="00B579A8" w:rsidRDefault="00E32A98" w:rsidP="00E32A98">
      <w:pPr>
        <w:rPr>
          <w:del w:id="6761" w:author="Garnier France" w:date="2018-06-08T13:46:00Z"/>
          <w:rFonts w:ascii="Arial" w:eastAsiaTheme="minorEastAsia" w:hAnsi="Arial" w:cs="Arial"/>
          <w:b/>
        </w:rPr>
      </w:pPr>
    </w:p>
    <w:p w14:paraId="34CFF18D" w14:textId="20E93DFC" w:rsidR="00E32A98" w:rsidRPr="000769FB" w:rsidDel="00B579A8" w:rsidRDefault="00E32A98" w:rsidP="00E32A98">
      <w:pPr>
        <w:rPr>
          <w:del w:id="6762" w:author="Garnier France" w:date="2018-06-08T13:47:00Z"/>
          <w:rFonts w:ascii="Arial" w:eastAsiaTheme="minorEastAsia" w:hAnsi="Arial" w:cs="Arial"/>
          <w:b/>
        </w:rPr>
      </w:pPr>
      <w:del w:id="6763" w:author="Garnier France" w:date="2018-06-08T13:46:00Z">
        <w:r w:rsidRPr="008F437D" w:rsidDel="00B579A8">
          <w:rPr>
            <w:rFonts w:ascii="Arial" w:hAnsi="Arial" w:cs="Arial"/>
            <w:b/>
          </w:rPr>
          <w:br w:type="page"/>
        </w:r>
      </w:del>
    </w:p>
    <w:p w14:paraId="2872854B" w14:textId="77777777" w:rsidR="00E32A98" w:rsidRDefault="00E32A98">
      <w:pPr>
        <w:jc w:val="center"/>
        <w:rPr>
          <w:rFonts w:ascii="Arial" w:hAnsi="Arial" w:cs="Arial"/>
          <w:b/>
          <w:bCs/>
        </w:rPr>
        <w:pPrChange w:id="6764" w:author="Garnier France" w:date="2018-06-08T13:47:00Z">
          <w:pPr>
            <w:spacing w:after="0" w:line="240" w:lineRule="auto"/>
            <w:jc w:val="center"/>
          </w:pPr>
        </w:pPrChange>
      </w:pPr>
      <w:r w:rsidRPr="00E07F6F">
        <w:rPr>
          <w:rFonts w:ascii="Arial" w:hAnsi="Arial" w:cs="Arial"/>
          <w:b/>
          <w:noProof/>
          <w:sz w:val="28"/>
          <w:szCs w:val="28"/>
          <w:lang w:eastAsia="fr-CA"/>
        </w:rPr>
        <mc:AlternateContent>
          <mc:Choice Requires="wps">
            <w:drawing>
              <wp:anchor distT="0" distB="0" distL="114300" distR="114300" simplePos="0" relativeHeight="251691008" behindDoc="0" locked="0" layoutInCell="1" allowOverlap="1" wp14:anchorId="74646A5E" wp14:editId="4B8859F8">
                <wp:simplePos x="0" y="0"/>
                <wp:positionH relativeFrom="column">
                  <wp:posOffset>-7536</wp:posOffset>
                </wp:positionH>
                <wp:positionV relativeFrom="paragraph">
                  <wp:posOffset>-110532</wp:posOffset>
                </wp:positionV>
                <wp:extent cx="5526593" cy="0"/>
                <wp:effectExtent l="0" t="19050" r="17145" b="19050"/>
                <wp:wrapNone/>
                <wp:docPr id="953" name="Connecteur droit 953"/>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742B5" id="Connecteur droit 95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hytKOs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Pr="00E07F6F">
        <w:rPr>
          <w:rFonts w:ascii="Arial" w:hAnsi="Arial" w:cs="Arial"/>
          <w:noProof/>
          <w:lang w:eastAsia="fr-CA"/>
        </w:rPr>
        <w:drawing>
          <wp:anchor distT="0" distB="0" distL="114300" distR="114300" simplePos="0" relativeHeight="251692032" behindDoc="0" locked="0" layoutInCell="1" allowOverlap="1" wp14:anchorId="15319C4E" wp14:editId="48F06CB7">
            <wp:simplePos x="0" y="0"/>
            <wp:positionH relativeFrom="column">
              <wp:posOffset>480695</wp:posOffset>
            </wp:positionH>
            <wp:positionV relativeFrom="paragraph">
              <wp:posOffset>-43180</wp:posOffset>
            </wp:positionV>
            <wp:extent cx="847725" cy="847725"/>
            <wp:effectExtent l="0" t="0" r="0" b="9525"/>
            <wp:wrapNone/>
            <wp:docPr id="961" name="Image 96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Feuille de suivi d’élève</w:t>
      </w:r>
    </w:p>
    <w:p w14:paraId="4C704445" w14:textId="77777777" w:rsidR="00E32A98" w:rsidRPr="004332CF" w:rsidRDefault="00E32A98" w:rsidP="00E32A98">
      <w:pPr>
        <w:spacing w:after="0" w:line="240" w:lineRule="auto"/>
        <w:jc w:val="center"/>
        <w:rPr>
          <w:rFonts w:ascii="Arial" w:hAnsi="Arial" w:cs="Arial"/>
          <w:b/>
          <w:bCs/>
        </w:rPr>
      </w:pPr>
    </w:p>
    <w:p w14:paraId="09F7E37C" w14:textId="77777777" w:rsidR="00E32A98" w:rsidRDefault="00E32A98" w:rsidP="00E32A98">
      <w:pPr>
        <w:spacing w:after="0" w:line="240" w:lineRule="auto"/>
        <w:jc w:val="center"/>
        <w:rPr>
          <w:rFonts w:ascii="Arial" w:hAnsi="Arial" w:cs="Arial"/>
        </w:rPr>
      </w:pPr>
      <w:r>
        <w:rPr>
          <w:rFonts w:ascii="Arial" w:hAnsi="Arial" w:cs="Arial"/>
        </w:rPr>
        <w:t>Laboratoire 5</w:t>
      </w:r>
    </w:p>
    <w:p w14:paraId="05DECC6A" w14:textId="77777777" w:rsidR="00E32A98" w:rsidRPr="004332CF" w:rsidRDefault="00E32A98" w:rsidP="00E32A98">
      <w:pPr>
        <w:spacing w:after="0" w:line="240" w:lineRule="auto"/>
        <w:jc w:val="center"/>
        <w:rPr>
          <w:rFonts w:ascii="Arial" w:hAnsi="Arial" w:cs="Arial"/>
        </w:rPr>
      </w:pPr>
    </w:p>
    <w:p w14:paraId="4F54B31B" w14:textId="2A7D4B7F" w:rsidR="00E32A98" w:rsidRPr="00A10239" w:rsidRDefault="00050A83" w:rsidP="00E32A98">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685888" behindDoc="0" locked="0" layoutInCell="1" allowOverlap="1" wp14:anchorId="39131929" wp14:editId="4A87785B">
            <wp:simplePos x="0" y="0"/>
            <wp:positionH relativeFrom="column">
              <wp:posOffset>-433070</wp:posOffset>
            </wp:positionH>
            <wp:positionV relativeFrom="paragraph">
              <wp:posOffset>182245</wp:posOffset>
            </wp:positionV>
            <wp:extent cx="438150" cy="409575"/>
            <wp:effectExtent l="0" t="0" r="0" b="9525"/>
            <wp:wrapNone/>
            <wp:docPr id="962" name="Image 96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A98">
        <w:rPr>
          <w:b/>
        </w:rPr>
        <w:t>L</w:t>
      </w:r>
      <w:r w:rsidR="00E32A98" w:rsidRPr="00A10239">
        <w:rPr>
          <w:b/>
        </w:rPr>
        <w:t>a température finale d’un mélange</w:t>
      </w:r>
    </w:p>
    <w:p w14:paraId="7F680046" w14:textId="5A452A86" w:rsidR="00E32A98" w:rsidRPr="00E07F6F" w:rsidRDefault="00E32A98" w:rsidP="00E32A98">
      <w:pPr>
        <w:spacing w:after="0" w:line="240" w:lineRule="auto"/>
        <w:rPr>
          <w:rFonts w:ascii="Arial" w:hAnsi="Arial" w:cs="Arial"/>
          <w:b/>
          <w:sz w:val="12"/>
          <w:szCs w:val="12"/>
        </w:rPr>
      </w:pPr>
      <w:r w:rsidRPr="00E07F6F">
        <w:rPr>
          <w:rFonts w:ascii="Arial" w:hAnsi="Arial" w:cs="Arial"/>
          <w:noProof/>
          <w:lang w:eastAsia="fr-CA"/>
        </w:rPr>
        <w:t xml:space="preserve"> </w:t>
      </w:r>
    </w:p>
    <w:p w14:paraId="53DF8C18"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20E4890" w14:textId="13E57324"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ins w:id="6765" w:author="Garnier France" w:date="2018-06-12T15:45:00Z">
        <w:r w:rsidR="00663978">
          <w:rPr>
            <w:rFonts w:ascii="Arial" w:hAnsi="Arial" w:cs="Arial"/>
            <w:b/>
            <w:bCs/>
            <w:sz w:val="32"/>
            <w:szCs w:val="32"/>
          </w:rPr>
          <w:t>…</w:t>
        </w:r>
      </w:ins>
    </w:p>
    <w:p w14:paraId="39029FF8"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BC13DCA" w14:textId="77777777" w:rsidR="00D554F5" w:rsidRDefault="00D554F5" w:rsidP="00D554F5">
      <w:pPr>
        <w:spacing w:after="0" w:line="240" w:lineRule="auto"/>
        <w:rPr>
          <w:ins w:id="6766" w:author="Garnier France" w:date="2018-06-08T14:04:00Z"/>
          <w:rFonts w:ascii="Arial" w:hAnsi="Arial" w:cs="Arial"/>
        </w:rPr>
      </w:pPr>
    </w:p>
    <w:tbl>
      <w:tblPr>
        <w:tblStyle w:val="TableGrid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D554F5" w:rsidRPr="00E07F6F" w14:paraId="11DB7EB1" w14:textId="77777777" w:rsidTr="00373E93">
        <w:trPr>
          <w:ins w:id="6767" w:author="Garnier France" w:date="2018-06-08T14:04:00Z"/>
        </w:trPr>
        <w:tc>
          <w:tcPr>
            <w:tcW w:w="5901" w:type="dxa"/>
            <w:vAlign w:val="center"/>
          </w:tcPr>
          <w:p w14:paraId="7F6C50E9" w14:textId="77777777" w:rsidR="00D554F5" w:rsidRPr="00DB7AAD" w:rsidDel="00EE40E9" w:rsidRDefault="00D554F5" w:rsidP="00373E93">
            <w:pPr>
              <w:rPr>
                <w:ins w:id="6768" w:author="Garnier France" w:date="2018-06-08T14:04:00Z"/>
                <w:rFonts w:ascii="Arial" w:hAnsi="Arial" w:cs="Arial"/>
              </w:rPr>
            </w:pPr>
          </w:p>
        </w:tc>
        <w:tc>
          <w:tcPr>
            <w:tcW w:w="1017" w:type="dxa"/>
          </w:tcPr>
          <w:p w14:paraId="7968F560" w14:textId="77777777" w:rsidR="00D554F5" w:rsidRPr="00DB7AAD" w:rsidRDefault="00D554F5" w:rsidP="00373E93">
            <w:pPr>
              <w:jc w:val="center"/>
              <w:rPr>
                <w:ins w:id="6769" w:author="Garnier France" w:date="2018-06-08T14:04:00Z"/>
                <w:rFonts w:ascii="Arial" w:eastAsia="MS Gothic" w:hAnsi="Arial" w:cs="Arial"/>
              </w:rPr>
            </w:pPr>
            <w:ins w:id="6770" w:author="Garnier France" w:date="2018-06-08T14:04:00Z">
              <w:r>
                <w:rPr>
                  <w:rFonts w:ascii="Arial" w:eastAsia="MS Gothic" w:hAnsi="Arial" w:cs="Arial"/>
                </w:rPr>
                <w:t>À</w:t>
              </w:r>
              <w:r w:rsidRPr="00DB7AAD">
                <w:rPr>
                  <w:rFonts w:ascii="Arial" w:eastAsia="MS Gothic" w:hAnsi="Arial" w:cs="Arial"/>
                </w:rPr>
                <w:t xml:space="preserve"> mobiliser</w:t>
              </w:r>
            </w:ins>
          </w:p>
        </w:tc>
        <w:tc>
          <w:tcPr>
            <w:tcW w:w="861" w:type="dxa"/>
          </w:tcPr>
          <w:p w14:paraId="4A9A5218" w14:textId="77777777" w:rsidR="00D554F5" w:rsidRPr="00DB7AAD" w:rsidRDefault="00D554F5" w:rsidP="00373E93">
            <w:pPr>
              <w:jc w:val="center"/>
              <w:rPr>
                <w:ins w:id="6771" w:author="Garnier France" w:date="2018-06-08T14:04:00Z"/>
                <w:rFonts w:ascii="Arial" w:eastAsia="MS Gothic" w:hAnsi="Arial" w:cs="Arial"/>
              </w:rPr>
            </w:pPr>
            <w:ins w:id="6772" w:author="Garnier France" w:date="2018-06-08T14:04:00Z">
              <w:r>
                <w:rPr>
                  <w:rFonts w:ascii="Arial" w:eastAsia="MS Gothic" w:hAnsi="Arial" w:cs="Arial"/>
                </w:rPr>
                <w:t>En chemin</w:t>
              </w:r>
            </w:ins>
          </w:p>
        </w:tc>
        <w:tc>
          <w:tcPr>
            <w:tcW w:w="976" w:type="dxa"/>
          </w:tcPr>
          <w:p w14:paraId="1D4C440E" w14:textId="77777777" w:rsidR="00D554F5" w:rsidRPr="00DB7AAD" w:rsidRDefault="00D554F5" w:rsidP="00373E93">
            <w:pPr>
              <w:spacing w:before="120"/>
              <w:jc w:val="center"/>
              <w:rPr>
                <w:ins w:id="6773" w:author="Garnier France" w:date="2018-06-08T14:04:00Z"/>
                <w:rFonts w:ascii="Arial" w:eastAsia="MS Gothic" w:hAnsi="Arial" w:cs="Arial"/>
              </w:rPr>
            </w:pPr>
            <w:ins w:id="6774" w:author="Garnier France" w:date="2018-06-08T14:04:00Z">
              <w:r>
                <w:rPr>
                  <w:rFonts w:ascii="Arial" w:eastAsia="MS Gothic" w:hAnsi="Arial" w:cs="Arial"/>
                </w:rPr>
                <w:t>Acquis</w:t>
              </w:r>
            </w:ins>
          </w:p>
        </w:tc>
      </w:tr>
      <w:tr w:rsidR="00D554F5" w:rsidRPr="00E07F6F" w14:paraId="77DF31A7" w14:textId="77777777" w:rsidTr="00373E93">
        <w:trPr>
          <w:ins w:id="6775" w:author="Garnier France" w:date="2018-06-08T14:04:00Z"/>
        </w:trPr>
        <w:tc>
          <w:tcPr>
            <w:tcW w:w="5901" w:type="dxa"/>
            <w:vAlign w:val="center"/>
          </w:tcPr>
          <w:p w14:paraId="2C980938" w14:textId="77777777" w:rsidR="00D554F5" w:rsidRDefault="00D554F5" w:rsidP="00D554F5">
            <w:pPr>
              <w:pStyle w:val="Paragraphedeliste"/>
              <w:numPr>
                <w:ilvl w:val="0"/>
                <w:numId w:val="43"/>
              </w:numPr>
              <w:ind w:left="426"/>
              <w:rPr>
                <w:ins w:id="6776" w:author="Garnier France" w:date="2018-06-08T14:04:00Z"/>
                <w:rFonts w:ascii="Arial" w:hAnsi="Arial" w:cs="Arial"/>
              </w:rPr>
            </w:pPr>
            <w:ins w:id="6777" w:author="Garnier France" w:date="2018-06-08T14:04:00Z">
              <w:r>
                <w:rPr>
                  <w:rFonts w:ascii="Arial" w:hAnsi="Arial" w:cs="Arial"/>
                </w:rPr>
                <w:t>Établir la relation mathématique lors d’une expérience de transfert de chaleur.</w:t>
              </w:r>
            </w:ins>
          </w:p>
        </w:tc>
        <w:tc>
          <w:tcPr>
            <w:tcW w:w="1017" w:type="dxa"/>
            <w:shd w:val="clear" w:color="auto" w:fill="auto"/>
          </w:tcPr>
          <w:p w14:paraId="5FA676AB" w14:textId="77777777" w:rsidR="00D554F5" w:rsidRDefault="00D554F5" w:rsidP="00373E93">
            <w:pPr>
              <w:jc w:val="center"/>
              <w:rPr>
                <w:ins w:id="6778" w:author="Garnier France" w:date="2018-06-08T14:04:00Z"/>
                <w:rFonts w:ascii="MS Gothic" w:eastAsia="MS Gothic" w:hAnsi="MS Gothic" w:cs="Arial"/>
                <w:sz w:val="40"/>
                <w:szCs w:val="40"/>
              </w:rPr>
            </w:pPr>
            <w:ins w:id="6779" w:author="Garnier France" w:date="2018-06-08T14:04:00Z">
              <w:r>
                <w:rPr>
                  <w:rFonts w:ascii="MS Gothic" w:eastAsia="MS Gothic" w:hAnsi="MS Gothic" w:cs="Arial" w:hint="eastAsia"/>
                  <w:sz w:val="40"/>
                  <w:szCs w:val="40"/>
                </w:rPr>
                <w:t>☐</w:t>
              </w:r>
            </w:ins>
          </w:p>
        </w:tc>
        <w:tc>
          <w:tcPr>
            <w:tcW w:w="861" w:type="dxa"/>
            <w:shd w:val="clear" w:color="auto" w:fill="auto"/>
          </w:tcPr>
          <w:p w14:paraId="10236959" w14:textId="77777777" w:rsidR="00D554F5" w:rsidRDefault="00D554F5" w:rsidP="00373E93">
            <w:pPr>
              <w:jc w:val="center"/>
              <w:rPr>
                <w:ins w:id="6780" w:author="Garnier France" w:date="2018-06-08T14:04:00Z"/>
                <w:rFonts w:ascii="MS Gothic" w:eastAsia="MS Gothic" w:hAnsi="MS Gothic" w:cs="Arial"/>
                <w:sz w:val="40"/>
                <w:szCs w:val="40"/>
              </w:rPr>
            </w:pPr>
            <w:ins w:id="6781" w:author="Garnier France" w:date="2018-06-08T14:04:00Z">
              <w:r>
                <w:rPr>
                  <w:rFonts w:ascii="MS Gothic" w:eastAsia="MS Gothic" w:hAnsi="MS Gothic" w:cs="Arial" w:hint="eastAsia"/>
                  <w:sz w:val="40"/>
                  <w:szCs w:val="40"/>
                </w:rPr>
                <w:t>☐</w:t>
              </w:r>
            </w:ins>
          </w:p>
        </w:tc>
        <w:tc>
          <w:tcPr>
            <w:tcW w:w="976" w:type="dxa"/>
            <w:shd w:val="clear" w:color="auto" w:fill="auto"/>
          </w:tcPr>
          <w:p w14:paraId="398D2C09" w14:textId="77777777" w:rsidR="00D554F5" w:rsidRDefault="00D554F5" w:rsidP="00373E93">
            <w:pPr>
              <w:jc w:val="center"/>
              <w:rPr>
                <w:ins w:id="6782" w:author="Garnier France" w:date="2018-06-08T14:04:00Z"/>
                <w:rFonts w:ascii="MS Gothic" w:eastAsia="MS Gothic" w:hAnsi="MS Gothic" w:cs="Arial"/>
                <w:sz w:val="40"/>
                <w:szCs w:val="40"/>
              </w:rPr>
            </w:pPr>
            <w:ins w:id="6783" w:author="Garnier France" w:date="2018-06-08T14:04:00Z">
              <w:r>
                <w:rPr>
                  <w:rFonts w:ascii="MS Gothic" w:eastAsia="MS Gothic" w:hAnsi="MS Gothic" w:cs="Arial" w:hint="eastAsia"/>
                  <w:sz w:val="40"/>
                  <w:szCs w:val="40"/>
                </w:rPr>
                <w:t>☐</w:t>
              </w:r>
            </w:ins>
          </w:p>
        </w:tc>
      </w:tr>
      <w:tr w:rsidR="00D554F5" w:rsidRPr="00E07F6F" w14:paraId="7C3004BE" w14:textId="77777777" w:rsidTr="00373E93">
        <w:trPr>
          <w:ins w:id="6784" w:author="Garnier France" w:date="2018-06-08T14:04:00Z"/>
        </w:trPr>
        <w:tc>
          <w:tcPr>
            <w:tcW w:w="5901" w:type="dxa"/>
            <w:vAlign w:val="center"/>
          </w:tcPr>
          <w:p w14:paraId="4880D272" w14:textId="77777777" w:rsidR="00D554F5" w:rsidRDefault="00D554F5" w:rsidP="00D554F5">
            <w:pPr>
              <w:pStyle w:val="Paragraphedeliste"/>
              <w:numPr>
                <w:ilvl w:val="0"/>
                <w:numId w:val="43"/>
              </w:numPr>
              <w:ind w:left="426"/>
              <w:rPr>
                <w:ins w:id="6785" w:author="Garnier France" w:date="2018-06-08T14:04:00Z"/>
                <w:rFonts w:ascii="Arial" w:hAnsi="Arial" w:cs="Arial"/>
              </w:rPr>
            </w:pPr>
            <w:ins w:id="6786" w:author="Garnier France" w:date="2018-06-08T14:04:00Z">
              <w:r>
                <w:rPr>
                  <w:rFonts w:ascii="Arial" w:hAnsi="Arial" w:cs="Arial"/>
                </w:rPr>
                <w:t>Me représenter le problème à résoudre à partir de principes de chimie que j’ai acquis.</w:t>
              </w:r>
            </w:ins>
          </w:p>
        </w:tc>
        <w:tc>
          <w:tcPr>
            <w:tcW w:w="1017" w:type="dxa"/>
          </w:tcPr>
          <w:p w14:paraId="11164625" w14:textId="77777777" w:rsidR="00D554F5" w:rsidRDefault="00D554F5" w:rsidP="00373E93">
            <w:pPr>
              <w:jc w:val="center"/>
              <w:rPr>
                <w:ins w:id="6787" w:author="Garnier France" w:date="2018-06-08T14:04:00Z"/>
                <w:rFonts w:ascii="MS Gothic" w:eastAsia="MS Gothic" w:hAnsi="MS Gothic" w:cs="Arial"/>
                <w:sz w:val="40"/>
                <w:szCs w:val="40"/>
              </w:rPr>
            </w:pPr>
            <w:ins w:id="6788" w:author="Garnier France" w:date="2018-06-08T14:04:00Z">
              <w:r>
                <w:rPr>
                  <w:rFonts w:ascii="MS Gothic" w:eastAsia="MS Gothic" w:hAnsi="MS Gothic" w:cs="Arial" w:hint="eastAsia"/>
                  <w:sz w:val="40"/>
                  <w:szCs w:val="40"/>
                </w:rPr>
                <w:t>☐</w:t>
              </w:r>
            </w:ins>
          </w:p>
        </w:tc>
        <w:tc>
          <w:tcPr>
            <w:tcW w:w="861" w:type="dxa"/>
          </w:tcPr>
          <w:p w14:paraId="1E8DAE0B" w14:textId="77777777" w:rsidR="00D554F5" w:rsidRDefault="00D554F5" w:rsidP="00373E93">
            <w:pPr>
              <w:jc w:val="center"/>
              <w:rPr>
                <w:ins w:id="6789" w:author="Garnier France" w:date="2018-06-08T14:04:00Z"/>
                <w:rFonts w:ascii="MS Gothic" w:eastAsia="MS Gothic" w:hAnsi="MS Gothic" w:cs="Arial"/>
                <w:sz w:val="40"/>
                <w:szCs w:val="40"/>
              </w:rPr>
            </w:pPr>
            <w:ins w:id="6790" w:author="Garnier France" w:date="2018-06-08T14:04:00Z">
              <w:r>
                <w:rPr>
                  <w:rFonts w:ascii="MS Gothic" w:eastAsia="MS Gothic" w:hAnsi="MS Gothic" w:cs="Arial" w:hint="eastAsia"/>
                  <w:sz w:val="40"/>
                  <w:szCs w:val="40"/>
                </w:rPr>
                <w:t>☐</w:t>
              </w:r>
            </w:ins>
          </w:p>
        </w:tc>
        <w:tc>
          <w:tcPr>
            <w:tcW w:w="976" w:type="dxa"/>
          </w:tcPr>
          <w:p w14:paraId="3C5AA31B" w14:textId="77777777" w:rsidR="00D554F5" w:rsidRDefault="00D554F5" w:rsidP="00373E93">
            <w:pPr>
              <w:jc w:val="center"/>
              <w:rPr>
                <w:ins w:id="6791" w:author="Garnier France" w:date="2018-06-08T14:04:00Z"/>
                <w:rFonts w:ascii="MS Gothic" w:eastAsia="MS Gothic" w:hAnsi="MS Gothic" w:cs="Arial"/>
                <w:sz w:val="40"/>
                <w:szCs w:val="40"/>
              </w:rPr>
            </w:pPr>
            <w:ins w:id="6792" w:author="Garnier France" w:date="2018-06-08T14:04:00Z">
              <w:r>
                <w:rPr>
                  <w:rFonts w:ascii="MS Gothic" w:eastAsia="MS Gothic" w:hAnsi="MS Gothic" w:cs="Arial" w:hint="eastAsia"/>
                  <w:sz w:val="40"/>
                  <w:szCs w:val="40"/>
                </w:rPr>
                <w:t>☐</w:t>
              </w:r>
            </w:ins>
          </w:p>
        </w:tc>
      </w:tr>
      <w:tr w:rsidR="00D554F5" w:rsidRPr="00E07F6F" w14:paraId="15A353BC" w14:textId="77777777" w:rsidTr="00373E93">
        <w:trPr>
          <w:ins w:id="6793" w:author="Garnier France" w:date="2018-06-08T14:04:00Z"/>
        </w:trPr>
        <w:tc>
          <w:tcPr>
            <w:tcW w:w="5901" w:type="dxa"/>
            <w:vAlign w:val="center"/>
          </w:tcPr>
          <w:p w14:paraId="5932E73B" w14:textId="77777777" w:rsidR="00D554F5" w:rsidRDefault="00D554F5" w:rsidP="00D554F5">
            <w:pPr>
              <w:pStyle w:val="Paragraphedeliste"/>
              <w:numPr>
                <w:ilvl w:val="0"/>
                <w:numId w:val="43"/>
              </w:numPr>
              <w:ind w:left="426"/>
              <w:rPr>
                <w:ins w:id="6794" w:author="Garnier France" w:date="2018-06-08T14:04:00Z"/>
                <w:rFonts w:ascii="Arial" w:hAnsi="Arial" w:cs="Arial"/>
              </w:rPr>
            </w:pPr>
            <w:ins w:id="6795" w:author="Garnier France" w:date="2018-06-08T14:04:00Z">
              <w:r>
                <w:rPr>
                  <w:rFonts w:ascii="Arial" w:hAnsi="Arial" w:cs="Arial"/>
                </w:rPr>
                <w:t>Proposer une hypothèse en lien avec la mise en situation.</w:t>
              </w:r>
            </w:ins>
          </w:p>
        </w:tc>
        <w:tc>
          <w:tcPr>
            <w:tcW w:w="1017" w:type="dxa"/>
          </w:tcPr>
          <w:p w14:paraId="10DDA62B" w14:textId="77777777" w:rsidR="00D554F5" w:rsidRDefault="00D554F5" w:rsidP="00373E93">
            <w:pPr>
              <w:jc w:val="center"/>
              <w:rPr>
                <w:ins w:id="6796" w:author="Garnier France" w:date="2018-06-08T14:04:00Z"/>
                <w:rFonts w:ascii="MS Gothic" w:eastAsia="MS Gothic" w:hAnsi="MS Gothic" w:cs="Arial"/>
                <w:sz w:val="40"/>
                <w:szCs w:val="40"/>
              </w:rPr>
            </w:pPr>
            <w:ins w:id="6797" w:author="Garnier France" w:date="2018-06-08T14:04:00Z">
              <w:r>
                <w:rPr>
                  <w:rFonts w:ascii="MS Gothic" w:eastAsia="MS Gothic" w:hAnsi="MS Gothic" w:cs="Arial" w:hint="eastAsia"/>
                  <w:sz w:val="40"/>
                  <w:szCs w:val="40"/>
                </w:rPr>
                <w:t>☐</w:t>
              </w:r>
            </w:ins>
          </w:p>
        </w:tc>
        <w:tc>
          <w:tcPr>
            <w:tcW w:w="861" w:type="dxa"/>
          </w:tcPr>
          <w:p w14:paraId="223C6A08" w14:textId="77777777" w:rsidR="00D554F5" w:rsidRDefault="00D554F5" w:rsidP="00373E93">
            <w:pPr>
              <w:jc w:val="center"/>
              <w:rPr>
                <w:ins w:id="6798" w:author="Garnier France" w:date="2018-06-08T14:04:00Z"/>
                <w:rFonts w:ascii="MS Gothic" w:eastAsia="MS Gothic" w:hAnsi="MS Gothic" w:cs="Arial"/>
                <w:sz w:val="40"/>
                <w:szCs w:val="40"/>
              </w:rPr>
            </w:pPr>
            <w:ins w:id="6799" w:author="Garnier France" w:date="2018-06-08T14:04:00Z">
              <w:r>
                <w:rPr>
                  <w:rFonts w:ascii="MS Gothic" w:eastAsia="MS Gothic" w:hAnsi="MS Gothic" w:cs="Arial" w:hint="eastAsia"/>
                  <w:sz w:val="40"/>
                  <w:szCs w:val="40"/>
                </w:rPr>
                <w:t>☐</w:t>
              </w:r>
            </w:ins>
          </w:p>
        </w:tc>
        <w:tc>
          <w:tcPr>
            <w:tcW w:w="976" w:type="dxa"/>
          </w:tcPr>
          <w:p w14:paraId="02BC8768" w14:textId="77777777" w:rsidR="00D554F5" w:rsidRDefault="00D554F5" w:rsidP="00373E93">
            <w:pPr>
              <w:jc w:val="center"/>
              <w:rPr>
                <w:ins w:id="6800" w:author="Garnier France" w:date="2018-06-08T14:04:00Z"/>
                <w:rFonts w:ascii="MS Gothic" w:eastAsia="MS Gothic" w:hAnsi="MS Gothic" w:cs="Arial"/>
                <w:sz w:val="40"/>
                <w:szCs w:val="40"/>
              </w:rPr>
            </w:pPr>
            <w:ins w:id="6801" w:author="Garnier France" w:date="2018-06-08T14:04:00Z">
              <w:r>
                <w:rPr>
                  <w:rFonts w:ascii="MS Gothic" w:eastAsia="MS Gothic" w:hAnsi="MS Gothic" w:cs="Arial" w:hint="eastAsia"/>
                  <w:sz w:val="40"/>
                  <w:szCs w:val="40"/>
                </w:rPr>
                <w:t>☐</w:t>
              </w:r>
            </w:ins>
          </w:p>
        </w:tc>
      </w:tr>
      <w:tr w:rsidR="00D554F5" w:rsidRPr="00E07F6F" w14:paraId="5805C802" w14:textId="77777777" w:rsidTr="00373E93">
        <w:trPr>
          <w:ins w:id="6802" w:author="Garnier France" w:date="2018-06-08T14:04:00Z"/>
        </w:trPr>
        <w:tc>
          <w:tcPr>
            <w:tcW w:w="5901" w:type="dxa"/>
            <w:vAlign w:val="center"/>
          </w:tcPr>
          <w:p w14:paraId="35D01A8F" w14:textId="77777777" w:rsidR="00D554F5" w:rsidRPr="00C535D2" w:rsidRDefault="00D554F5" w:rsidP="00D554F5">
            <w:pPr>
              <w:pStyle w:val="Paragraphedeliste"/>
              <w:numPr>
                <w:ilvl w:val="0"/>
                <w:numId w:val="43"/>
              </w:numPr>
              <w:ind w:left="426"/>
              <w:rPr>
                <w:ins w:id="6803" w:author="Garnier France" w:date="2018-06-08T14:04:00Z"/>
                <w:rFonts w:ascii="Arial" w:hAnsi="Arial" w:cs="Arial"/>
              </w:rPr>
            </w:pPr>
            <w:ins w:id="6804" w:author="Garnier France" w:date="2018-06-08T14:04:00Z">
              <w:r>
                <w:rPr>
                  <w:rFonts w:ascii="Arial" w:hAnsi="Arial" w:cs="Arial"/>
                </w:rPr>
                <w:t>Rédiger la liste de matériel.</w:t>
              </w:r>
            </w:ins>
          </w:p>
        </w:tc>
        <w:tc>
          <w:tcPr>
            <w:tcW w:w="1017" w:type="dxa"/>
          </w:tcPr>
          <w:p w14:paraId="0B97A077" w14:textId="77777777" w:rsidR="00D554F5" w:rsidRPr="714CC2F5" w:rsidDel="00EE40E9" w:rsidRDefault="00D554F5" w:rsidP="00373E93">
            <w:pPr>
              <w:jc w:val="center"/>
              <w:rPr>
                <w:ins w:id="6805" w:author="Garnier France" w:date="2018-06-08T14:04:00Z"/>
                <w:rFonts w:ascii="Arial" w:hAnsi="Arial" w:cs="Arial"/>
              </w:rPr>
            </w:pPr>
            <w:ins w:id="6806" w:author="Garnier France" w:date="2018-06-08T14:04:00Z">
              <w:r>
                <w:rPr>
                  <w:rFonts w:ascii="MS Gothic" w:eastAsia="MS Gothic" w:hAnsi="MS Gothic" w:cs="Arial" w:hint="eastAsia"/>
                  <w:sz w:val="40"/>
                  <w:szCs w:val="40"/>
                </w:rPr>
                <w:t>☐</w:t>
              </w:r>
            </w:ins>
          </w:p>
        </w:tc>
        <w:tc>
          <w:tcPr>
            <w:tcW w:w="861" w:type="dxa"/>
          </w:tcPr>
          <w:p w14:paraId="52F3B7C4" w14:textId="77777777" w:rsidR="00D554F5" w:rsidRPr="714CC2F5" w:rsidDel="00EE40E9" w:rsidRDefault="00D554F5" w:rsidP="00373E93">
            <w:pPr>
              <w:jc w:val="center"/>
              <w:rPr>
                <w:ins w:id="6807" w:author="Garnier France" w:date="2018-06-08T14:04:00Z"/>
                <w:rFonts w:ascii="Arial" w:hAnsi="Arial" w:cs="Arial"/>
              </w:rPr>
            </w:pPr>
            <w:ins w:id="6808" w:author="Garnier France" w:date="2018-06-08T14:04:00Z">
              <w:r>
                <w:rPr>
                  <w:rFonts w:ascii="MS Gothic" w:eastAsia="MS Gothic" w:hAnsi="MS Gothic" w:cs="Arial" w:hint="eastAsia"/>
                  <w:sz w:val="40"/>
                  <w:szCs w:val="40"/>
                </w:rPr>
                <w:t>☐</w:t>
              </w:r>
            </w:ins>
          </w:p>
        </w:tc>
        <w:tc>
          <w:tcPr>
            <w:tcW w:w="976" w:type="dxa"/>
          </w:tcPr>
          <w:p w14:paraId="6ADDBF6E" w14:textId="77777777" w:rsidR="00D554F5" w:rsidRPr="714CC2F5" w:rsidDel="00EE40E9" w:rsidRDefault="00D554F5" w:rsidP="00373E93">
            <w:pPr>
              <w:jc w:val="center"/>
              <w:rPr>
                <w:ins w:id="6809" w:author="Garnier France" w:date="2018-06-08T14:04:00Z"/>
                <w:rFonts w:ascii="Arial" w:hAnsi="Arial" w:cs="Arial"/>
              </w:rPr>
            </w:pPr>
            <w:ins w:id="6810" w:author="Garnier France" w:date="2018-06-08T14:04:00Z">
              <w:r>
                <w:rPr>
                  <w:rFonts w:ascii="MS Gothic" w:eastAsia="MS Gothic" w:hAnsi="MS Gothic" w:cs="Arial" w:hint="eastAsia"/>
                  <w:sz w:val="40"/>
                  <w:szCs w:val="40"/>
                </w:rPr>
                <w:t>☐</w:t>
              </w:r>
            </w:ins>
          </w:p>
        </w:tc>
      </w:tr>
      <w:tr w:rsidR="00D554F5" w:rsidRPr="00E07F6F" w14:paraId="099D0744" w14:textId="77777777" w:rsidTr="00373E93">
        <w:trPr>
          <w:ins w:id="6811" w:author="Garnier France" w:date="2018-06-08T14:04:00Z"/>
        </w:trPr>
        <w:tc>
          <w:tcPr>
            <w:tcW w:w="5901" w:type="dxa"/>
            <w:vAlign w:val="center"/>
          </w:tcPr>
          <w:p w14:paraId="70D6E80A" w14:textId="77777777" w:rsidR="00D554F5" w:rsidRDefault="00D554F5" w:rsidP="00D554F5">
            <w:pPr>
              <w:pStyle w:val="Paragraphedeliste"/>
              <w:numPr>
                <w:ilvl w:val="0"/>
                <w:numId w:val="43"/>
              </w:numPr>
              <w:ind w:left="426"/>
              <w:rPr>
                <w:ins w:id="6812" w:author="Garnier France" w:date="2018-06-08T14:04:00Z"/>
                <w:rFonts w:ascii="Arial" w:hAnsi="Arial" w:cs="Arial"/>
              </w:rPr>
            </w:pPr>
            <w:ins w:id="6813" w:author="Garnier France" w:date="2018-06-08T14:04:00Z">
              <w:r>
                <w:rPr>
                  <w:rFonts w:ascii="Arial" w:hAnsi="Arial" w:cs="Arial"/>
                </w:rPr>
                <w:t>Rédiger les manipulations</w:t>
              </w:r>
            </w:ins>
          </w:p>
        </w:tc>
        <w:tc>
          <w:tcPr>
            <w:tcW w:w="1017" w:type="dxa"/>
          </w:tcPr>
          <w:p w14:paraId="7F90B660" w14:textId="77777777" w:rsidR="00D554F5" w:rsidRDefault="00D554F5" w:rsidP="00373E93">
            <w:pPr>
              <w:jc w:val="center"/>
              <w:rPr>
                <w:ins w:id="6814" w:author="Garnier France" w:date="2018-06-08T14:04:00Z"/>
                <w:rFonts w:ascii="MS Gothic" w:eastAsia="MS Gothic" w:hAnsi="MS Gothic" w:cs="Arial"/>
                <w:sz w:val="40"/>
                <w:szCs w:val="40"/>
              </w:rPr>
            </w:pPr>
            <w:ins w:id="6815" w:author="Garnier France" w:date="2018-06-08T14:04:00Z">
              <w:r>
                <w:rPr>
                  <w:rFonts w:ascii="MS Gothic" w:eastAsia="MS Gothic" w:hAnsi="MS Gothic" w:cs="Arial" w:hint="eastAsia"/>
                  <w:sz w:val="40"/>
                  <w:szCs w:val="40"/>
                </w:rPr>
                <w:t>☐</w:t>
              </w:r>
            </w:ins>
          </w:p>
        </w:tc>
        <w:tc>
          <w:tcPr>
            <w:tcW w:w="861" w:type="dxa"/>
          </w:tcPr>
          <w:p w14:paraId="6DB16CB2" w14:textId="77777777" w:rsidR="00D554F5" w:rsidRDefault="00D554F5" w:rsidP="00373E93">
            <w:pPr>
              <w:jc w:val="center"/>
              <w:rPr>
                <w:ins w:id="6816" w:author="Garnier France" w:date="2018-06-08T14:04:00Z"/>
                <w:rFonts w:ascii="MS Gothic" w:eastAsia="MS Gothic" w:hAnsi="MS Gothic" w:cs="Arial"/>
                <w:sz w:val="40"/>
                <w:szCs w:val="40"/>
              </w:rPr>
            </w:pPr>
            <w:ins w:id="6817" w:author="Garnier France" w:date="2018-06-08T14:04:00Z">
              <w:r>
                <w:rPr>
                  <w:rFonts w:ascii="MS Gothic" w:eastAsia="MS Gothic" w:hAnsi="MS Gothic" w:cs="Arial" w:hint="eastAsia"/>
                  <w:sz w:val="40"/>
                  <w:szCs w:val="40"/>
                </w:rPr>
                <w:t>☐</w:t>
              </w:r>
            </w:ins>
          </w:p>
        </w:tc>
        <w:tc>
          <w:tcPr>
            <w:tcW w:w="976" w:type="dxa"/>
          </w:tcPr>
          <w:p w14:paraId="4AA3D130" w14:textId="77777777" w:rsidR="00D554F5" w:rsidRDefault="00D554F5" w:rsidP="00373E93">
            <w:pPr>
              <w:jc w:val="center"/>
              <w:rPr>
                <w:ins w:id="6818" w:author="Garnier France" w:date="2018-06-08T14:04:00Z"/>
                <w:rFonts w:ascii="MS Gothic" w:eastAsia="MS Gothic" w:hAnsi="MS Gothic" w:cs="Arial"/>
                <w:sz w:val="40"/>
                <w:szCs w:val="40"/>
              </w:rPr>
            </w:pPr>
            <w:ins w:id="6819" w:author="Garnier France" w:date="2018-06-08T14:04:00Z">
              <w:r>
                <w:rPr>
                  <w:rFonts w:ascii="MS Gothic" w:eastAsia="MS Gothic" w:hAnsi="MS Gothic" w:cs="Arial" w:hint="eastAsia"/>
                  <w:sz w:val="40"/>
                  <w:szCs w:val="40"/>
                </w:rPr>
                <w:t>☐</w:t>
              </w:r>
            </w:ins>
          </w:p>
        </w:tc>
      </w:tr>
      <w:tr w:rsidR="00D554F5" w:rsidRPr="00E07F6F" w14:paraId="61283806" w14:textId="77777777" w:rsidTr="00373E93">
        <w:trPr>
          <w:ins w:id="6820" w:author="Garnier France" w:date="2018-06-08T14:04:00Z"/>
        </w:trPr>
        <w:tc>
          <w:tcPr>
            <w:tcW w:w="5901" w:type="dxa"/>
            <w:vAlign w:val="center"/>
          </w:tcPr>
          <w:p w14:paraId="682C7399" w14:textId="77777777" w:rsidR="00D554F5" w:rsidRPr="00C535D2" w:rsidRDefault="00D554F5" w:rsidP="00D554F5">
            <w:pPr>
              <w:pStyle w:val="Paragraphedeliste"/>
              <w:numPr>
                <w:ilvl w:val="0"/>
                <w:numId w:val="43"/>
              </w:numPr>
              <w:ind w:left="426"/>
              <w:rPr>
                <w:ins w:id="6821" w:author="Garnier France" w:date="2018-06-08T14:04:00Z"/>
                <w:rFonts w:ascii="Arial" w:hAnsi="Arial" w:cs="Arial"/>
              </w:rPr>
            </w:pPr>
            <w:ins w:id="6822" w:author="Garnier France" w:date="2018-06-08T14:04:00Z">
              <w:r>
                <w:rPr>
                  <w:rFonts w:ascii="Arial" w:hAnsi="Arial" w:cs="Arial"/>
                </w:rPr>
                <w:t>Procéder aux manipulations.</w:t>
              </w:r>
            </w:ins>
          </w:p>
        </w:tc>
        <w:tc>
          <w:tcPr>
            <w:tcW w:w="1017" w:type="dxa"/>
          </w:tcPr>
          <w:p w14:paraId="0C5BA1C2" w14:textId="77777777" w:rsidR="00D554F5" w:rsidRDefault="00D554F5" w:rsidP="00373E93">
            <w:pPr>
              <w:jc w:val="center"/>
              <w:rPr>
                <w:ins w:id="6823" w:author="Garnier France" w:date="2018-06-08T14:04:00Z"/>
                <w:rFonts w:ascii="Arial" w:hAnsi="Arial" w:cs="Arial"/>
              </w:rPr>
            </w:pPr>
            <w:ins w:id="6824" w:author="Garnier France" w:date="2018-06-08T14:04:00Z">
              <w:r>
                <w:rPr>
                  <w:rFonts w:ascii="MS Gothic" w:eastAsia="MS Gothic" w:hAnsi="MS Gothic" w:cs="Arial" w:hint="eastAsia"/>
                  <w:sz w:val="40"/>
                  <w:szCs w:val="40"/>
                </w:rPr>
                <w:t>☐</w:t>
              </w:r>
            </w:ins>
          </w:p>
        </w:tc>
        <w:tc>
          <w:tcPr>
            <w:tcW w:w="861" w:type="dxa"/>
          </w:tcPr>
          <w:p w14:paraId="3259358B" w14:textId="77777777" w:rsidR="00D554F5" w:rsidRDefault="00D554F5" w:rsidP="00373E93">
            <w:pPr>
              <w:jc w:val="center"/>
              <w:rPr>
                <w:ins w:id="6825" w:author="Garnier France" w:date="2018-06-08T14:04:00Z"/>
                <w:rFonts w:ascii="Arial" w:hAnsi="Arial" w:cs="Arial"/>
              </w:rPr>
            </w:pPr>
            <w:ins w:id="6826" w:author="Garnier France" w:date="2018-06-08T14:04:00Z">
              <w:r>
                <w:rPr>
                  <w:rFonts w:ascii="MS Gothic" w:eastAsia="MS Gothic" w:hAnsi="MS Gothic" w:cs="Arial" w:hint="eastAsia"/>
                  <w:sz w:val="40"/>
                  <w:szCs w:val="40"/>
                </w:rPr>
                <w:t>☐</w:t>
              </w:r>
            </w:ins>
          </w:p>
        </w:tc>
        <w:tc>
          <w:tcPr>
            <w:tcW w:w="976" w:type="dxa"/>
          </w:tcPr>
          <w:p w14:paraId="2367D377" w14:textId="77777777" w:rsidR="00D554F5" w:rsidRDefault="00D554F5" w:rsidP="00373E93">
            <w:pPr>
              <w:jc w:val="center"/>
              <w:rPr>
                <w:ins w:id="6827" w:author="Garnier France" w:date="2018-06-08T14:04:00Z"/>
                <w:rFonts w:ascii="Arial" w:hAnsi="Arial" w:cs="Arial"/>
              </w:rPr>
            </w:pPr>
            <w:ins w:id="6828" w:author="Garnier France" w:date="2018-06-08T14:04:00Z">
              <w:r>
                <w:rPr>
                  <w:rFonts w:ascii="MS Gothic" w:eastAsia="MS Gothic" w:hAnsi="MS Gothic" w:cs="Arial" w:hint="eastAsia"/>
                  <w:sz w:val="40"/>
                  <w:szCs w:val="40"/>
                </w:rPr>
                <w:t>☐</w:t>
              </w:r>
            </w:ins>
          </w:p>
        </w:tc>
      </w:tr>
      <w:tr w:rsidR="00D554F5" w:rsidRPr="00E07F6F" w14:paraId="18F60E30" w14:textId="77777777" w:rsidTr="00373E93">
        <w:trPr>
          <w:ins w:id="6829" w:author="Garnier France" w:date="2018-06-08T14:04:00Z"/>
        </w:trPr>
        <w:tc>
          <w:tcPr>
            <w:tcW w:w="5901" w:type="dxa"/>
            <w:vAlign w:val="center"/>
          </w:tcPr>
          <w:p w14:paraId="5EFA1612" w14:textId="77777777" w:rsidR="00D554F5" w:rsidRDefault="00D554F5" w:rsidP="00D554F5">
            <w:pPr>
              <w:pStyle w:val="Paragraphedeliste"/>
              <w:numPr>
                <w:ilvl w:val="0"/>
                <w:numId w:val="43"/>
              </w:numPr>
              <w:ind w:left="426"/>
              <w:rPr>
                <w:ins w:id="6830" w:author="Garnier France" w:date="2018-06-08T14:04:00Z"/>
                <w:rFonts w:ascii="Arial" w:hAnsi="Arial" w:cs="Arial"/>
              </w:rPr>
            </w:pPr>
            <w:ins w:id="6831" w:author="Garnier France" w:date="2018-06-08T14:04:00Z">
              <w:r>
                <w:rPr>
                  <w:rFonts w:ascii="Arial" w:hAnsi="Arial" w:cs="Arial"/>
                </w:rPr>
                <w:t>Analyser mathématiquement les données.</w:t>
              </w:r>
            </w:ins>
          </w:p>
        </w:tc>
        <w:tc>
          <w:tcPr>
            <w:tcW w:w="1017" w:type="dxa"/>
          </w:tcPr>
          <w:p w14:paraId="3B2D8CDA" w14:textId="77777777" w:rsidR="00D554F5" w:rsidRDefault="00D554F5" w:rsidP="00373E93">
            <w:pPr>
              <w:jc w:val="center"/>
              <w:rPr>
                <w:ins w:id="6832" w:author="Garnier France" w:date="2018-06-08T14:04:00Z"/>
                <w:rFonts w:ascii="MS Gothic" w:eastAsia="MS Gothic" w:hAnsi="MS Gothic" w:cs="Arial"/>
                <w:sz w:val="40"/>
                <w:szCs w:val="40"/>
              </w:rPr>
            </w:pPr>
            <w:ins w:id="6833" w:author="Garnier France" w:date="2018-06-08T14:04:00Z">
              <w:r>
                <w:rPr>
                  <w:rFonts w:ascii="MS Gothic" w:eastAsia="MS Gothic" w:hAnsi="MS Gothic" w:cs="Arial" w:hint="eastAsia"/>
                  <w:sz w:val="40"/>
                  <w:szCs w:val="40"/>
                </w:rPr>
                <w:t>☐</w:t>
              </w:r>
            </w:ins>
          </w:p>
        </w:tc>
        <w:tc>
          <w:tcPr>
            <w:tcW w:w="861" w:type="dxa"/>
          </w:tcPr>
          <w:p w14:paraId="5D8158A4" w14:textId="77777777" w:rsidR="00D554F5" w:rsidRDefault="00D554F5" w:rsidP="00373E93">
            <w:pPr>
              <w:jc w:val="center"/>
              <w:rPr>
                <w:ins w:id="6834" w:author="Garnier France" w:date="2018-06-08T14:04:00Z"/>
                <w:rFonts w:ascii="MS Gothic" w:eastAsia="MS Gothic" w:hAnsi="MS Gothic" w:cs="Arial"/>
                <w:sz w:val="40"/>
                <w:szCs w:val="40"/>
              </w:rPr>
            </w:pPr>
            <w:ins w:id="6835" w:author="Garnier France" w:date="2018-06-08T14:04:00Z">
              <w:r>
                <w:rPr>
                  <w:rFonts w:ascii="MS Gothic" w:eastAsia="MS Gothic" w:hAnsi="MS Gothic" w:cs="Arial" w:hint="eastAsia"/>
                  <w:sz w:val="40"/>
                  <w:szCs w:val="40"/>
                </w:rPr>
                <w:t>☐</w:t>
              </w:r>
            </w:ins>
          </w:p>
        </w:tc>
        <w:tc>
          <w:tcPr>
            <w:tcW w:w="976" w:type="dxa"/>
          </w:tcPr>
          <w:p w14:paraId="4632766D" w14:textId="77777777" w:rsidR="00D554F5" w:rsidRDefault="00D554F5" w:rsidP="00373E93">
            <w:pPr>
              <w:jc w:val="center"/>
              <w:rPr>
                <w:ins w:id="6836" w:author="Garnier France" w:date="2018-06-08T14:04:00Z"/>
                <w:rFonts w:ascii="MS Gothic" w:eastAsia="MS Gothic" w:hAnsi="MS Gothic" w:cs="Arial"/>
                <w:sz w:val="40"/>
                <w:szCs w:val="40"/>
              </w:rPr>
            </w:pPr>
            <w:ins w:id="6837" w:author="Garnier France" w:date="2018-06-08T14:04:00Z">
              <w:r>
                <w:rPr>
                  <w:rFonts w:ascii="MS Gothic" w:eastAsia="MS Gothic" w:hAnsi="MS Gothic" w:cs="Arial" w:hint="eastAsia"/>
                  <w:sz w:val="40"/>
                  <w:szCs w:val="40"/>
                </w:rPr>
                <w:t>☐</w:t>
              </w:r>
            </w:ins>
          </w:p>
        </w:tc>
      </w:tr>
      <w:tr w:rsidR="00D554F5" w:rsidRPr="00E07F6F" w14:paraId="112342C3" w14:textId="77777777" w:rsidTr="00373E93">
        <w:trPr>
          <w:ins w:id="6838" w:author="Garnier France" w:date="2018-06-08T14:04:00Z"/>
        </w:trPr>
        <w:tc>
          <w:tcPr>
            <w:tcW w:w="5901" w:type="dxa"/>
            <w:vAlign w:val="center"/>
          </w:tcPr>
          <w:p w14:paraId="328B1211" w14:textId="77777777" w:rsidR="00D554F5" w:rsidRDefault="00D554F5" w:rsidP="00D554F5">
            <w:pPr>
              <w:pStyle w:val="Paragraphedeliste"/>
              <w:numPr>
                <w:ilvl w:val="0"/>
                <w:numId w:val="43"/>
              </w:numPr>
              <w:ind w:left="426"/>
              <w:rPr>
                <w:ins w:id="6839" w:author="Garnier France" w:date="2018-06-08T14:04:00Z"/>
                <w:rFonts w:ascii="Arial" w:hAnsi="Arial" w:cs="Arial"/>
              </w:rPr>
            </w:pPr>
            <w:ins w:id="6840" w:author="Garnier France" w:date="2018-06-08T14:04:00Z">
              <w:r>
                <w:rPr>
                  <w:rFonts w:ascii="Arial" w:hAnsi="Arial" w:cs="Arial"/>
                </w:rPr>
                <w:t>Établir les incertitudes absolues et tenir compte des chiffres significatifs dans les calculs.</w:t>
              </w:r>
            </w:ins>
          </w:p>
        </w:tc>
        <w:tc>
          <w:tcPr>
            <w:tcW w:w="1017" w:type="dxa"/>
          </w:tcPr>
          <w:p w14:paraId="1C40ECB8" w14:textId="77777777" w:rsidR="00D554F5" w:rsidRDefault="00D554F5" w:rsidP="00373E93">
            <w:pPr>
              <w:jc w:val="center"/>
              <w:rPr>
                <w:ins w:id="6841" w:author="Garnier France" w:date="2018-06-08T14:04:00Z"/>
                <w:rFonts w:ascii="MS Gothic" w:eastAsia="MS Gothic" w:hAnsi="MS Gothic" w:cs="Arial"/>
                <w:sz w:val="40"/>
                <w:szCs w:val="40"/>
              </w:rPr>
            </w:pPr>
            <w:ins w:id="6842" w:author="Garnier France" w:date="2018-06-08T14:04:00Z">
              <w:r>
                <w:rPr>
                  <w:rFonts w:ascii="MS Gothic" w:eastAsia="MS Gothic" w:hAnsi="MS Gothic" w:cs="Arial" w:hint="eastAsia"/>
                  <w:sz w:val="40"/>
                  <w:szCs w:val="40"/>
                </w:rPr>
                <w:t>☐</w:t>
              </w:r>
            </w:ins>
          </w:p>
        </w:tc>
        <w:tc>
          <w:tcPr>
            <w:tcW w:w="861" w:type="dxa"/>
          </w:tcPr>
          <w:p w14:paraId="01C620D2" w14:textId="77777777" w:rsidR="00D554F5" w:rsidRDefault="00D554F5" w:rsidP="00373E93">
            <w:pPr>
              <w:jc w:val="center"/>
              <w:rPr>
                <w:ins w:id="6843" w:author="Garnier France" w:date="2018-06-08T14:04:00Z"/>
                <w:rFonts w:ascii="MS Gothic" w:eastAsia="MS Gothic" w:hAnsi="MS Gothic" w:cs="Arial"/>
                <w:sz w:val="40"/>
                <w:szCs w:val="40"/>
              </w:rPr>
            </w:pPr>
            <w:ins w:id="6844" w:author="Garnier France" w:date="2018-06-08T14:04:00Z">
              <w:r>
                <w:rPr>
                  <w:rFonts w:ascii="MS Gothic" w:eastAsia="MS Gothic" w:hAnsi="MS Gothic" w:cs="Arial" w:hint="eastAsia"/>
                  <w:sz w:val="40"/>
                  <w:szCs w:val="40"/>
                </w:rPr>
                <w:t>☐</w:t>
              </w:r>
            </w:ins>
          </w:p>
        </w:tc>
        <w:tc>
          <w:tcPr>
            <w:tcW w:w="976" w:type="dxa"/>
          </w:tcPr>
          <w:p w14:paraId="28E5C0D4" w14:textId="77777777" w:rsidR="00D554F5" w:rsidRDefault="00D554F5" w:rsidP="00373E93">
            <w:pPr>
              <w:jc w:val="center"/>
              <w:rPr>
                <w:ins w:id="6845" w:author="Garnier France" w:date="2018-06-08T14:04:00Z"/>
                <w:rFonts w:ascii="MS Gothic" w:eastAsia="MS Gothic" w:hAnsi="MS Gothic" w:cs="Arial"/>
                <w:sz w:val="40"/>
                <w:szCs w:val="40"/>
              </w:rPr>
            </w:pPr>
            <w:ins w:id="6846" w:author="Garnier France" w:date="2018-06-08T14:04:00Z">
              <w:r>
                <w:rPr>
                  <w:rFonts w:ascii="MS Gothic" w:eastAsia="MS Gothic" w:hAnsi="MS Gothic" w:cs="Arial" w:hint="eastAsia"/>
                  <w:sz w:val="40"/>
                  <w:szCs w:val="40"/>
                </w:rPr>
                <w:t>☐</w:t>
              </w:r>
            </w:ins>
          </w:p>
        </w:tc>
      </w:tr>
      <w:tr w:rsidR="00D554F5" w:rsidRPr="00E07F6F" w14:paraId="2DB3DE1E" w14:textId="77777777" w:rsidTr="00373E93">
        <w:trPr>
          <w:ins w:id="6847" w:author="Garnier France" w:date="2018-06-08T14:04:00Z"/>
        </w:trPr>
        <w:tc>
          <w:tcPr>
            <w:tcW w:w="5901" w:type="dxa"/>
            <w:vAlign w:val="center"/>
          </w:tcPr>
          <w:p w14:paraId="10C4F0BC" w14:textId="77777777" w:rsidR="00D554F5" w:rsidRDefault="00D554F5" w:rsidP="00D554F5">
            <w:pPr>
              <w:pStyle w:val="Paragraphedeliste"/>
              <w:numPr>
                <w:ilvl w:val="0"/>
                <w:numId w:val="43"/>
              </w:numPr>
              <w:ind w:left="426"/>
              <w:rPr>
                <w:ins w:id="6848" w:author="Garnier France" w:date="2018-06-08T14:04:00Z"/>
                <w:rFonts w:ascii="Arial" w:hAnsi="Arial" w:cs="Arial"/>
              </w:rPr>
            </w:pPr>
            <w:ins w:id="6849" w:author="Garnier France" w:date="2018-06-08T14:04:00Z">
              <w:r>
                <w:rPr>
                  <w:rFonts w:ascii="Arial" w:hAnsi="Arial" w:cs="Arial"/>
                </w:rPr>
                <w:t>Rédiger une discussion.</w:t>
              </w:r>
            </w:ins>
          </w:p>
        </w:tc>
        <w:tc>
          <w:tcPr>
            <w:tcW w:w="1017" w:type="dxa"/>
          </w:tcPr>
          <w:p w14:paraId="6E54111E" w14:textId="77777777" w:rsidR="00D554F5" w:rsidRDefault="00D554F5" w:rsidP="00373E93">
            <w:pPr>
              <w:jc w:val="center"/>
              <w:rPr>
                <w:ins w:id="6850" w:author="Garnier France" w:date="2018-06-08T14:04:00Z"/>
                <w:rFonts w:ascii="MS Gothic" w:eastAsia="MS Gothic" w:hAnsi="MS Gothic" w:cs="Arial"/>
                <w:sz w:val="40"/>
                <w:szCs w:val="40"/>
              </w:rPr>
            </w:pPr>
            <w:ins w:id="6851" w:author="Garnier France" w:date="2018-06-08T14:04:00Z">
              <w:r>
                <w:rPr>
                  <w:rFonts w:ascii="MS Gothic" w:eastAsia="MS Gothic" w:hAnsi="MS Gothic" w:cs="Arial" w:hint="eastAsia"/>
                  <w:sz w:val="40"/>
                  <w:szCs w:val="40"/>
                </w:rPr>
                <w:t>☐</w:t>
              </w:r>
            </w:ins>
          </w:p>
        </w:tc>
        <w:tc>
          <w:tcPr>
            <w:tcW w:w="861" w:type="dxa"/>
          </w:tcPr>
          <w:p w14:paraId="2A21AE46" w14:textId="77777777" w:rsidR="00D554F5" w:rsidRDefault="00D554F5" w:rsidP="00373E93">
            <w:pPr>
              <w:jc w:val="center"/>
              <w:rPr>
                <w:ins w:id="6852" w:author="Garnier France" w:date="2018-06-08T14:04:00Z"/>
                <w:rFonts w:ascii="MS Gothic" w:eastAsia="MS Gothic" w:hAnsi="MS Gothic" w:cs="Arial"/>
                <w:sz w:val="40"/>
                <w:szCs w:val="40"/>
              </w:rPr>
            </w:pPr>
            <w:ins w:id="6853" w:author="Garnier France" w:date="2018-06-08T14:04:00Z">
              <w:r>
                <w:rPr>
                  <w:rFonts w:ascii="MS Gothic" w:eastAsia="MS Gothic" w:hAnsi="MS Gothic" w:cs="Arial" w:hint="eastAsia"/>
                  <w:sz w:val="40"/>
                  <w:szCs w:val="40"/>
                </w:rPr>
                <w:t>☐</w:t>
              </w:r>
            </w:ins>
          </w:p>
        </w:tc>
        <w:tc>
          <w:tcPr>
            <w:tcW w:w="976" w:type="dxa"/>
          </w:tcPr>
          <w:p w14:paraId="69278F5D" w14:textId="77777777" w:rsidR="00D554F5" w:rsidRDefault="00D554F5" w:rsidP="00373E93">
            <w:pPr>
              <w:jc w:val="center"/>
              <w:rPr>
                <w:ins w:id="6854" w:author="Garnier France" w:date="2018-06-08T14:04:00Z"/>
                <w:rFonts w:ascii="MS Gothic" w:eastAsia="MS Gothic" w:hAnsi="MS Gothic" w:cs="Arial"/>
                <w:sz w:val="40"/>
                <w:szCs w:val="40"/>
              </w:rPr>
            </w:pPr>
            <w:ins w:id="6855" w:author="Garnier France" w:date="2018-06-08T14:04:00Z">
              <w:r>
                <w:rPr>
                  <w:rFonts w:ascii="MS Gothic" w:eastAsia="MS Gothic" w:hAnsi="MS Gothic" w:cs="Arial" w:hint="eastAsia"/>
                  <w:sz w:val="40"/>
                  <w:szCs w:val="40"/>
                </w:rPr>
                <w:t>☐</w:t>
              </w:r>
            </w:ins>
          </w:p>
        </w:tc>
      </w:tr>
      <w:tr w:rsidR="00D554F5" w:rsidRPr="00E07F6F" w14:paraId="6A95E84E" w14:textId="77777777" w:rsidTr="00373E93">
        <w:trPr>
          <w:ins w:id="6856" w:author="Garnier France" w:date="2018-06-08T14:04:00Z"/>
        </w:trPr>
        <w:tc>
          <w:tcPr>
            <w:tcW w:w="5901" w:type="dxa"/>
            <w:vAlign w:val="center"/>
          </w:tcPr>
          <w:p w14:paraId="685CFDFC" w14:textId="77777777" w:rsidR="00D554F5" w:rsidRDefault="00D554F5" w:rsidP="00D554F5">
            <w:pPr>
              <w:pStyle w:val="Paragraphedeliste"/>
              <w:numPr>
                <w:ilvl w:val="0"/>
                <w:numId w:val="43"/>
              </w:numPr>
              <w:ind w:left="426"/>
              <w:rPr>
                <w:ins w:id="6857" w:author="Garnier France" w:date="2018-06-08T14:04:00Z"/>
                <w:rFonts w:ascii="Arial" w:hAnsi="Arial" w:cs="Arial"/>
              </w:rPr>
            </w:pPr>
            <w:ins w:id="6858" w:author="Garnier France" w:date="2018-06-08T14:04:00Z">
              <w:r>
                <w:rPr>
                  <w:rFonts w:ascii="Arial" w:hAnsi="Arial" w:cs="Arial"/>
                </w:rPr>
                <w:t>Conclure en établissant des liens avec la mise en situation.</w:t>
              </w:r>
            </w:ins>
          </w:p>
        </w:tc>
        <w:tc>
          <w:tcPr>
            <w:tcW w:w="1017" w:type="dxa"/>
          </w:tcPr>
          <w:p w14:paraId="5288ABA0" w14:textId="77777777" w:rsidR="00D554F5" w:rsidRDefault="00D554F5" w:rsidP="00373E93">
            <w:pPr>
              <w:jc w:val="center"/>
              <w:rPr>
                <w:ins w:id="6859" w:author="Garnier France" w:date="2018-06-08T14:04:00Z"/>
                <w:rFonts w:ascii="MS Gothic" w:eastAsia="MS Gothic" w:hAnsi="MS Gothic" w:cs="Arial"/>
                <w:sz w:val="40"/>
                <w:szCs w:val="40"/>
              </w:rPr>
            </w:pPr>
            <w:ins w:id="6860" w:author="Garnier France" w:date="2018-06-08T14:04:00Z">
              <w:r>
                <w:rPr>
                  <w:rFonts w:ascii="MS Gothic" w:eastAsia="MS Gothic" w:hAnsi="MS Gothic" w:cs="Arial" w:hint="eastAsia"/>
                  <w:sz w:val="40"/>
                  <w:szCs w:val="40"/>
                </w:rPr>
                <w:t>☐</w:t>
              </w:r>
            </w:ins>
          </w:p>
        </w:tc>
        <w:tc>
          <w:tcPr>
            <w:tcW w:w="861" w:type="dxa"/>
          </w:tcPr>
          <w:p w14:paraId="602CF55C" w14:textId="77777777" w:rsidR="00D554F5" w:rsidRDefault="00D554F5" w:rsidP="00373E93">
            <w:pPr>
              <w:jc w:val="center"/>
              <w:rPr>
                <w:ins w:id="6861" w:author="Garnier France" w:date="2018-06-08T14:04:00Z"/>
                <w:rFonts w:ascii="MS Gothic" w:eastAsia="MS Gothic" w:hAnsi="MS Gothic" w:cs="Arial"/>
                <w:sz w:val="40"/>
                <w:szCs w:val="40"/>
              </w:rPr>
            </w:pPr>
            <w:ins w:id="6862" w:author="Garnier France" w:date="2018-06-08T14:04:00Z">
              <w:r>
                <w:rPr>
                  <w:rFonts w:ascii="MS Gothic" w:eastAsia="MS Gothic" w:hAnsi="MS Gothic" w:cs="Arial" w:hint="eastAsia"/>
                  <w:sz w:val="40"/>
                  <w:szCs w:val="40"/>
                </w:rPr>
                <w:t>☐</w:t>
              </w:r>
            </w:ins>
          </w:p>
        </w:tc>
        <w:tc>
          <w:tcPr>
            <w:tcW w:w="976" w:type="dxa"/>
          </w:tcPr>
          <w:p w14:paraId="37CDBB44" w14:textId="77777777" w:rsidR="00D554F5" w:rsidRDefault="00D554F5" w:rsidP="00373E93">
            <w:pPr>
              <w:jc w:val="center"/>
              <w:rPr>
                <w:ins w:id="6863" w:author="Garnier France" w:date="2018-06-08T14:04:00Z"/>
                <w:rFonts w:ascii="MS Gothic" w:eastAsia="MS Gothic" w:hAnsi="MS Gothic" w:cs="Arial"/>
                <w:sz w:val="40"/>
                <w:szCs w:val="40"/>
              </w:rPr>
            </w:pPr>
            <w:ins w:id="6864" w:author="Garnier France" w:date="2018-06-08T14:04:00Z">
              <w:r>
                <w:rPr>
                  <w:rFonts w:ascii="MS Gothic" w:eastAsia="MS Gothic" w:hAnsi="MS Gothic" w:cs="Arial" w:hint="eastAsia"/>
                  <w:sz w:val="40"/>
                  <w:szCs w:val="40"/>
                </w:rPr>
                <w:t>☐</w:t>
              </w:r>
            </w:ins>
          </w:p>
        </w:tc>
      </w:tr>
    </w:tbl>
    <w:p w14:paraId="13FDF8EA" w14:textId="77777777" w:rsidR="00D554F5" w:rsidRDefault="00D554F5" w:rsidP="00D554F5">
      <w:pPr>
        <w:spacing w:after="0" w:line="240" w:lineRule="auto"/>
        <w:ind w:left="709"/>
        <w:rPr>
          <w:ins w:id="6865" w:author="Garnier France" w:date="2018-06-08T14:04:00Z"/>
          <w:rFonts w:ascii="Arial" w:hAnsi="Arial" w:cs="Arial"/>
        </w:rPr>
      </w:pPr>
    </w:p>
    <w:p w14:paraId="1142F729" w14:textId="77777777" w:rsidR="00D554F5" w:rsidRDefault="00D554F5" w:rsidP="00D554F5">
      <w:pPr>
        <w:spacing w:after="0" w:line="240" w:lineRule="auto"/>
        <w:ind w:left="709"/>
        <w:rPr>
          <w:ins w:id="6866" w:author="Garnier France" w:date="2018-06-08T14:04:00Z"/>
          <w:rFonts w:ascii="Arial" w:hAnsi="Arial" w:cs="Arial"/>
        </w:rPr>
      </w:pPr>
    </w:p>
    <w:p w14:paraId="5110A4AE" w14:textId="77777777" w:rsidR="00D554F5" w:rsidRPr="00E07F6F" w:rsidRDefault="00D554F5" w:rsidP="00D554F5">
      <w:pPr>
        <w:pBdr>
          <w:top w:val="single" w:sz="4" w:space="1" w:color="auto"/>
          <w:left w:val="single" w:sz="4" w:space="4" w:color="auto"/>
          <w:bottom w:val="single" w:sz="4" w:space="1" w:color="auto"/>
          <w:right w:val="single" w:sz="4" w:space="4" w:color="auto"/>
        </w:pBdr>
        <w:spacing w:after="0" w:line="240" w:lineRule="auto"/>
        <w:jc w:val="center"/>
        <w:rPr>
          <w:ins w:id="6867" w:author="Garnier France" w:date="2018-06-08T14:04:00Z"/>
          <w:rFonts w:ascii="Arial" w:hAnsi="Arial" w:cs="Arial"/>
          <w:b/>
          <w:sz w:val="12"/>
          <w:szCs w:val="12"/>
        </w:rPr>
      </w:pPr>
      <w:ins w:id="6868" w:author="Garnier France" w:date="2018-06-08T14:04:00Z">
        <w:r w:rsidRPr="00E07F6F">
          <w:rPr>
            <w:rFonts w:ascii="Arial" w:hAnsi="Arial" w:cs="Arial"/>
            <w:noProof/>
            <w:lang w:eastAsia="fr-CA"/>
          </w:rPr>
          <w:drawing>
            <wp:anchor distT="0" distB="0" distL="114300" distR="114300" simplePos="0" relativeHeight="251715584" behindDoc="0" locked="0" layoutInCell="1" allowOverlap="1" wp14:anchorId="4CA07602" wp14:editId="4A2106A9">
              <wp:simplePos x="0" y="0"/>
              <wp:positionH relativeFrom="column">
                <wp:posOffset>-14605</wp:posOffset>
              </wp:positionH>
              <wp:positionV relativeFrom="paragraph">
                <wp:posOffset>5080</wp:posOffset>
              </wp:positionV>
              <wp:extent cx="438150" cy="438150"/>
              <wp:effectExtent l="0" t="0" r="0" b="0"/>
              <wp:wrapNone/>
              <wp:docPr id="968" name="Image 96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68A7750" w14:textId="77777777" w:rsidR="00D554F5" w:rsidRPr="00E07F6F" w:rsidRDefault="00D554F5" w:rsidP="00D554F5">
      <w:pPr>
        <w:pBdr>
          <w:top w:val="single" w:sz="4" w:space="1" w:color="auto"/>
          <w:left w:val="single" w:sz="4" w:space="4" w:color="auto"/>
          <w:bottom w:val="single" w:sz="4" w:space="1" w:color="auto"/>
          <w:right w:val="single" w:sz="4" w:space="4" w:color="auto"/>
        </w:pBdr>
        <w:spacing w:after="0" w:line="240" w:lineRule="auto"/>
        <w:jc w:val="center"/>
        <w:rPr>
          <w:ins w:id="6869" w:author="Garnier France" w:date="2018-06-08T14:04:00Z"/>
          <w:rFonts w:ascii="Arial" w:hAnsi="Arial" w:cs="Arial"/>
          <w:b/>
          <w:bCs/>
          <w:sz w:val="32"/>
          <w:szCs w:val="32"/>
        </w:rPr>
      </w:pPr>
      <w:ins w:id="6870" w:author="Garnier France" w:date="2018-06-08T14:04:00Z">
        <w:r w:rsidRPr="714CC2F5">
          <w:rPr>
            <w:rFonts w:ascii="Arial" w:hAnsi="Arial" w:cs="Arial"/>
            <w:b/>
            <w:bCs/>
            <w:sz w:val="32"/>
            <w:szCs w:val="32"/>
          </w:rPr>
          <w:t>Je consolide…</w:t>
        </w:r>
      </w:ins>
    </w:p>
    <w:p w14:paraId="090FF236" w14:textId="77777777" w:rsidR="00D554F5" w:rsidRPr="00E07F6F" w:rsidRDefault="00D554F5" w:rsidP="00D554F5">
      <w:pPr>
        <w:pBdr>
          <w:top w:val="single" w:sz="4" w:space="1" w:color="auto"/>
          <w:left w:val="single" w:sz="4" w:space="4" w:color="auto"/>
          <w:bottom w:val="single" w:sz="4" w:space="1" w:color="auto"/>
          <w:right w:val="single" w:sz="4" w:space="4" w:color="auto"/>
        </w:pBdr>
        <w:spacing w:after="0" w:line="240" w:lineRule="auto"/>
        <w:jc w:val="center"/>
        <w:rPr>
          <w:ins w:id="6871" w:author="Garnier France" w:date="2018-06-08T14:04:00Z"/>
          <w:rFonts w:ascii="Arial" w:hAnsi="Arial" w:cs="Arial"/>
          <w:b/>
          <w:sz w:val="12"/>
          <w:szCs w:val="12"/>
          <w:u w:val="single"/>
        </w:rPr>
      </w:pPr>
    </w:p>
    <w:p w14:paraId="43CBB34B" w14:textId="77777777" w:rsidR="00D554F5" w:rsidRPr="00E07F6F" w:rsidRDefault="00D554F5" w:rsidP="00D554F5">
      <w:pPr>
        <w:spacing w:after="0" w:line="240" w:lineRule="auto"/>
        <w:rPr>
          <w:ins w:id="6872" w:author="Garnier France" w:date="2018-06-08T14:04:00Z"/>
          <w:rFonts w:ascii="Arial" w:hAnsi="Arial" w:cs="Arial"/>
          <w:b/>
          <w:u w:val="single"/>
        </w:rPr>
      </w:pPr>
    </w:p>
    <w:p w14:paraId="78AA2E7E" w14:textId="77777777" w:rsidR="00D554F5" w:rsidRPr="005D59DD" w:rsidRDefault="00D554F5" w:rsidP="00D554F5">
      <w:pPr>
        <w:pStyle w:val="Question2"/>
        <w:tabs>
          <w:tab w:val="clear" w:pos="360"/>
          <w:tab w:val="left" w:pos="0"/>
        </w:tabs>
        <w:spacing w:line="240" w:lineRule="auto"/>
        <w:ind w:left="0" w:firstLine="0"/>
        <w:rPr>
          <w:ins w:id="6873" w:author="Garnier France" w:date="2018-06-08T14:04:00Z"/>
          <w:rFonts w:cs="Arial"/>
          <w:color w:val="000000"/>
          <w:szCs w:val="22"/>
          <w:lang w:val="fr-CA"/>
        </w:rPr>
      </w:pPr>
      <w:ins w:id="6874" w:author="Garnier France" w:date="2018-06-08T14:04:00Z">
        <w:r>
          <w:rPr>
            <w:rFonts w:cs="Arial"/>
            <w:szCs w:val="22"/>
            <w:lang w:val="fr-CA"/>
          </w:rPr>
          <w:t>Quelle relation mathématique permet de calculer la variation de température d’un mélange dans un système fermé ?</w:t>
        </w:r>
      </w:ins>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D554F5" w:rsidRPr="005D59DD" w14:paraId="62430047" w14:textId="77777777" w:rsidTr="00373E93">
        <w:trPr>
          <w:cantSplit/>
          <w:trHeight w:hRule="exact" w:val="375"/>
          <w:ins w:id="6875" w:author="Garnier France" w:date="2018-06-08T14:04:00Z"/>
        </w:trPr>
        <w:tc>
          <w:tcPr>
            <w:tcW w:w="8800" w:type="dxa"/>
            <w:vAlign w:val="bottom"/>
          </w:tcPr>
          <w:p w14:paraId="33C68758" w14:textId="77777777" w:rsidR="00D554F5" w:rsidRPr="005D59DD" w:rsidRDefault="00D554F5" w:rsidP="00373E93">
            <w:pPr>
              <w:pStyle w:val="ligne"/>
              <w:tabs>
                <w:tab w:val="right" w:pos="348"/>
              </w:tabs>
              <w:spacing w:after="20" w:line="240" w:lineRule="auto"/>
              <w:rPr>
                <w:ins w:id="6876" w:author="Garnier France" w:date="2018-06-08T14:04:00Z"/>
                <w:rFonts w:cs="Arial"/>
                <w:i/>
                <w:iCs/>
                <w:color w:val="0000FF"/>
                <w:szCs w:val="22"/>
                <w:lang w:val="fr-CA"/>
              </w:rPr>
            </w:pPr>
          </w:p>
        </w:tc>
      </w:tr>
      <w:tr w:rsidR="00D554F5" w:rsidRPr="005D59DD" w14:paraId="0CF0605D" w14:textId="77777777" w:rsidTr="00373E93">
        <w:trPr>
          <w:cantSplit/>
          <w:trHeight w:hRule="exact" w:val="375"/>
          <w:ins w:id="6877" w:author="Garnier France" w:date="2018-06-08T14:04:00Z"/>
        </w:trPr>
        <w:tc>
          <w:tcPr>
            <w:tcW w:w="8800" w:type="dxa"/>
            <w:vAlign w:val="bottom"/>
          </w:tcPr>
          <w:p w14:paraId="3F6E7E4F" w14:textId="77777777" w:rsidR="00D554F5" w:rsidRPr="005D59DD" w:rsidRDefault="00D554F5" w:rsidP="00373E93">
            <w:pPr>
              <w:pStyle w:val="ligne"/>
              <w:tabs>
                <w:tab w:val="right" w:pos="348"/>
              </w:tabs>
              <w:spacing w:after="20" w:line="240" w:lineRule="auto"/>
              <w:rPr>
                <w:ins w:id="6878" w:author="Garnier France" w:date="2018-06-08T14:04:00Z"/>
                <w:rFonts w:cs="Arial"/>
                <w:i/>
                <w:iCs/>
                <w:color w:val="0000FF"/>
                <w:szCs w:val="22"/>
                <w:lang w:val="fr-CA"/>
              </w:rPr>
            </w:pPr>
          </w:p>
        </w:tc>
      </w:tr>
    </w:tbl>
    <w:p w14:paraId="7CAD8415" w14:textId="77777777" w:rsidR="00D554F5" w:rsidRPr="00583D31" w:rsidRDefault="00D554F5" w:rsidP="00D554F5">
      <w:pPr>
        <w:rPr>
          <w:ins w:id="6879" w:author="Garnier France" w:date="2018-06-08T14:04:00Z"/>
          <w:rFonts w:ascii="Arial" w:hAnsi="Arial" w:cs="Arial"/>
          <w:szCs w:val="28"/>
        </w:rPr>
      </w:pPr>
      <w:ins w:id="6880" w:author="Garnier France" w:date="2018-06-08T14:04:00Z">
        <w:r w:rsidRPr="00E07F6F">
          <w:rPr>
            <w:rFonts w:ascii="Arial" w:hAnsi="Arial" w:cs="Arial"/>
            <w:b/>
            <w:noProof/>
            <w:sz w:val="28"/>
            <w:szCs w:val="28"/>
            <w:lang w:eastAsia="fr-CA"/>
          </w:rPr>
          <mc:AlternateContent>
            <mc:Choice Requires="wps">
              <w:drawing>
                <wp:anchor distT="0" distB="0" distL="114300" distR="114300" simplePos="0" relativeHeight="251714560" behindDoc="0" locked="0" layoutInCell="1" allowOverlap="1" wp14:anchorId="109EDE35" wp14:editId="700965CC">
                  <wp:simplePos x="0" y="0"/>
                  <wp:positionH relativeFrom="column">
                    <wp:posOffset>-17585</wp:posOffset>
                  </wp:positionH>
                  <wp:positionV relativeFrom="paragraph">
                    <wp:posOffset>260315</wp:posOffset>
                  </wp:positionV>
                  <wp:extent cx="5636860" cy="0"/>
                  <wp:effectExtent l="0" t="19050" r="2540" b="19050"/>
                  <wp:wrapNone/>
                  <wp:docPr id="965" name="Connecteur droit 965"/>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85CBC" id="Connecteur droit 96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" strokecolor="black [3040]" strokeweight="2.5pt">
                  <v:stroke linestyle="thinThin"/>
                </v:line>
              </w:pict>
            </mc:Fallback>
          </mc:AlternateContent>
        </w:r>
      </w:ins>
    </w:p>
    <w:p w14:paraId="27B11197" w14:textId="77777777" w:rsidR="00D554F5" w:rsidRPr="00E07F6F" w:rsidRDefault="00D554F5" w:rsidP="00D554F5">
      <w:pPr>
        <w:spacing w:after="0" w:line="240" w:lineRule="auto"/>
        <w:rPr>
          <w:ins w:id="6881" w:author="Garnier France" w:date="2018-06-08T14:04:00Z"/>
          <w:rFonts w:ascii="Arial" w:hAnsi="Arial" w:cs="Arial"/>
        </w:rPr>
        <w:sectPr w:rsidR="00D554F5" w:rsidRPr="00E07F6F" w:rsidSect="00373E93">
          <w:pgSz w:w="12240" w:h="15840"/>
          <w:pgMar w:top="1440" w:right="1800" w:bottom="851" w:left="1800" w:header="708" w:footer="708" w:gutter="0"/>
          <w:cols w:space="708"/>
          <w:docGrid w:linePitch="360"/>
        </w:sectPr>
      </w:pPr>
    </w:p>
    <w:p w14:paraId="34BFB6E6" w14:textId="7F828B2A" w:rsidR="00E32A98" w:rsidRPr="00E07F6F" w:rsidDel="00D554F5" w:rsidRDefault="00E32A98" w:rsidP="00E32A98">
      <w:pPr>
        <w:spacing w:after="0" w:line="240" w:lineRule="auto"/>
        <w:rPr>
          <w:del w:id="6882" w:author="Garnier France" w:date="2018-06-08T14:04:00Z"/>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E32A98" w:rsidRPr="00E07F6F" w:rsidDel="00D554F5" w14:paraId="1A88CAE1" w14:textId="71EA81F7" w:rsidTr="00342190">
        <w:trPr>
          <w:del w:id="6883" w:author="Garnier France" w:date="2018-06-08T14:04:00Z"/>
        </w:trPr>
        <w:customXmlDelRangeStart w:id="6884" w:author="Garnier France" w:date="2018-06-08T14:04:00Z"/>
        <w:sdt>
          <w:sdtPr>
            <w:rPr>
              <w:rFonts w:ascii="Arial" w:hAnsi="Arial" w:cs="Arial"/>
              <w:sz w:val="40"/>
              <w:szCs w:val="40"/>
            </w:rPr>
            <w:id w:val="-1856575438"/>
            <w14:checkbox>
              <w14:checked w14:val="0"/>
              <w14:checkedState w14:val="2612" w14:font="MS Gothic"/>
              <w14:uncheckedState w14:val="2610" w14:font="MS Gothic"/>
            </w14:checkbox>
          </w:sdtPr>
          <w:sdtContent>
            <w:customXmlDelRangeEnd w:id="6884"/>
            <w:tc>
              <w:tcPr>
                <w:tcW w:w="959" w:type="dxa"/>
              </w:tcPr>
              <w:p w14:paraId="39D86C2C" w14:textId="6596CFD1" w:rsidR="00E32A98" w:rsidRPr="00E07F6F" w:rsidDel="00D554F5" w:rsidRDefault="00E32A98" w:rsidP="00342190">
                <w:pPr>
                  <w:jc w:val="center"/>
                  <w:rPr>
                    <w:del w:id="6885" w:author="Garnier France" w:date="2018-06-08T14:04:00Z"/>
                    <w:rFonts w:ascii="Arial" w:hAnsi="Arial" w:cs="Arial"/>
                  </w:rPr>
                </w:pPr>
                <w:del w:id="6886" w:author="Garnier France" w:date="2018-06-08T14:04:00Z">
                  <w:r w:rsidRPr="00E07F6F" w:rsidDel="00D554F5">
                    <w:rPr>
                      <w:rFonts w:ascii="Segoe UI Symbol" w:eastAsia="MS Gothic" w:hAnsi="Segoe UI Symbol" w:cs="Segoe UI Symbol"/>
                      <w:sz w:val="40"/>
                      <w:szCs w:val="40"/>
                    </w:rPr>
                    <w:delText>☐</w:delText>
                  </w:r>
                </w:del>
              </w:p>
            </w:tc>
            <w:customXmlDelRangeStart w:id="6887" w:author="Garnier France" w:date="2018-06-08T14:04:00Z"/>
          </w:sdtContent>
        </w:sdt>
        <w:customXmlDelRangeEnd w:id="6887"/>
        <w:tc>
          <w:tcPr>
            <w:tcW w:w="7188" w:type="dxa"/>
            <w:vAlign w:val="center"/>
          </w:tcPr>
          <w:p w14:paraId="3EBAACED" w14:textId="2C69CD02" w:rsidR="00E32A98" w:rsidRPr="00E07F6F" w:rsidDel="00D554F5" w:rsidRDefault="00E32A98" w:rsidP="00342190">
            <w:pPr>
              <w:rPr>
                <w:del w:id="6888" w:author="Garnier France" w:date="2018-06-08T14:04:00Z"/>
                <w:rFonts w:ascii="Arial" w:hAnsi="Arial" w:cs="Arial"/>
              </w:rPr>
            </w:pPr>
            <w:del w:id="6889" w:author="Garnier France" w:date="2018-06-08T14:04:00Z">
              <w:r w:rsidRPr="4F04657D" w:rsidDel="00D554F5">
                <w:rPr>
                  <w:rFonts w:ascii="Arial" w:hAnsi="Arial" w:cs="Arial"/>
                </w:rPr>
                <w:delText xml:space="preserve">Établir la relation </w:delText>
              </w:r>
              <w:r w:rsidDel="00D554F5">
                <w:rPr>
                  <w:rFonts w:ascii="Arial" w:hAnsi="Arial" w:cs="Arial"/>
                </w:rPr>
                <w:delText>mathématique lors d’une expérience de transfert de chaleur</w:delText>
              </w:r>
              <w:r w:rsidRPr="4F04657D" w:rsidDel="00D554F5">
                <w:rPr>
                  <w:rFonts w:ascii="Arial" w:hAnsi="Arial" w:cs="Arial"/>
                </w:rPr>
                <w:delText>.</w:delText>
              </w:r>
            </w:del>
          </w:p>
        </w:tc>
      </w:tr>
      <w:tr w:rsidR="00E32A98" w:rsidRPr="00E07F6F" w:rsidDel="00D554F5" w14:paraId="0F020489" w14:textId="291CC49D" w:rsidTr="00342190">
        <w:trPr>
          <w:del w:id="6890" w:author="Garnier France" w:date="2018-06-08T14:04:00Z"/>
        </w:trPr>
        <w:customXmlDelRangeStart w:id="6891" w:author="Garnier France" w:date="2018-06-08T14:04:00Z"/>
        <w:sdt>
          <w:sdtPr>
            <w:rPr>
              <w:rFonts w:ascii="Arial" w:hAnsi="Arial" w:cs="Arial"/>
              <w:sz w:val="40"/>
              <w:szCs w:val="40"/>
            </w:rPr>
            <w:id w:val="776527005"/>
            <w14:checkbox>
              <w14:checked w14:val="0"/>
              <w14:checkedState w14:val="2612" w14:font="MS Gothic"/>
              <w14:uncheckedState w14:val="2610" w14:font="MS Gothic"/>
            </w14:checkbox>
          </w:sdtPr>
          <w:sdtContent>
            <w:customXmlDelRangeEnd w:id="6891"/>
            <w:tc>
              <w:tcPr>
                <w:tcW w:w="959" w:type="dxa"/>
              </w:tcPr>
              <w:p w14:paraId="0CDBD7DB" w14:textId="0DCE0638" w:rsidR="00E32A98" w:rsidRPr="00E07F6F" w:rsidDel="00D554F5" w:rsidRDefault="00E32A98" w:rsidP="00342190">
                <w:pPr>
                  <w:jc w:val="center"/>
                  <w:rPr>
                    <w:del w:id="6892" w:author="Garnier France" w:date="2018-06-08T14:04:00Z"/>
                    <w:rFonts w:ascii="Arial" w:hAnsi="Arial" w:cs="Arial"/>
                  </w:rPr>
                </w:pPr>
                <w:del w:id="6893" w:author="Garnier France" w:date="2018-06-08T14:04:00Z">
                  <w:r w:rsidRPr="00E07F6F" w:rsidDel="00D554F5">
                    <w:rPr>
                      <w:rFonts w:ascii="Segoe UI Symbol" w:eastAsia="MS Gothic" w:hAnsi="Segoe UI Symbol" w:cs="Segoe UI Symbol"/>
                      <w:sz w:val="40"/>
                      <w:szCs w:val="40"/>
                    </w:rPr>
                    <w:delText>☐</w:delText>
                  </w:r>
                </w:del>
              </w:p>
            </w:tc>
            <w:customXmlDelRangeStart w:id="6894" w:author="Garnier France" w:date="2018-06-08T14:04:00Z"/>
          </w:sdtContent>
        </w:sdt>
        <w:customXmlDelRangeEnd w:id="6894"/>
        <w:tc>
          <w:tcPr>
            <w:tcW w:w="7188" w:type="dxa"/>
            <w:vAlign w:val="center"/>
          </w:tcPr>
          <w:p w14:paraId="68F4B649" w14:textId="6458435A" w:rsidR="00E32A98" w:rsidRPr="00E07F6F" w:rsidDel="00D554F5" w:rsidRDefault="00E32A98" w:rsidP="00342190">
            <w:pPr>
              <w:rPr>
                <w:del w:id="6895" w:author="Garnier France" w:date="2018-06-08T14:04:00Z"/>
                <w:rFonts w:ascii="Arial" w:hAnsi="Arial" w:cs="Arial"/>
              </w:rPr>
            </w:pPr>
            <w:del w:id="6896" w:author="Garnier France" w:date="2018-06-08T14:04:00Z">
              <w:r w:rsidDel="00D554F5">
                <w:rPr>
                  <w:rFonts w:ascii="Arial" w:hAnsi="Arial" w:cs="Arial"/>
                </w:rPr>
                <w:delText>Créer un tableau de résultats adéquat</w:delText>
              </w:r>
              <w:r w:rsidRPr="4F04657D" w:rsidDel="00D554F5">
                <w:rPr>
                  <w:rFonts w:ascii="Arial" w:hAnsi="Arial" w:cs="Arial"/>
                </w:rPr>
                <w:delText>.</w:delText>
              </w:r>
              <w:r w:rsidDel="00D554F5">
                <w:rPr>
                  <w:rFonts w:ascii="Arial" w:hAnsi="Arial" w:cs="Arial"/>
                </w:rPr>
                <w:delText xml:space="preserve"> </w:delText>
              </w:r>
            </w:del>
          </w:p>
        </w:tc>
      </w:tr>
      <w:tr w:rsidR="00E32A98" w:rsidRPr="00E07F6F" w:rsidDel="00D554F5" w14:paraId="4AA871A3" w14:textId="2E745F4F" w:rsidTr="00342190">
        <w:trPr>
          <w:del w:id="6897" w:author="Garnier France" w:date="2018-06-08T14:04:00Z"/>
        </w:trPr>
        <w:customXmlDelRangeStart w:id="6898" w:author="Garnier France" w:date="2018-06-08T14:04:00Z"/>
        <w:sdt>
          <w:sdtPr>
            <w:rPr>
              <w:rFonts w:ascii="Arial" w:hAnsi="Arial" w:cs="Arial"/>
              <w:sz w:val="40"/>
              <w:szCs w:val="40"/>
            </w:rPr>
            <w:id w:val="-423806587"/>
            <w14:checkbox>
              <w14:checked w14:val="0"/>
              <w14:checkedState w14:val="2612" w14:font="MS Gothic"/>
              <w14:uncheckedState w14:val="2610" w14:font="MS Gothic"/>
            </w14:checkbox>
          </w:sdtPr>
          <w:sdtContent>
            <w:customXmlDelRangeEnd w:id="6898"/>
            <w:tc>
              <w:tcPr>
                <w:tcW w:w="959" w:type="dxa"/>
              </w:tcPr>
              <w:p w14:paraId="5B74B277" w14:textId="01B33833" w:rsidR="00E32A98" w:rsidRPr="00E07F6F" w:rsidDel="00D554F5" w:rsidRDefault="00E32A98" w:rsidP="00342190">
                <w:pPr>
                  <w:jc w:val="center"/>
                  <w:rPr>
                    <w:del w:id="6899" w:author="Garnier France" w:date="2018-06-08T14:04:00Z"/>
                    <w:rFonts w:ascii="Arial" w:hAnsi="Arial" w:cs="Arial"/>
                  </w:rPr>
                </w:pPr>
                <w:del w:id="6900" w:author="Garnier France" w:date="2018-06-08T14:04:00Z">
                  <w:r w:rsidRPr="00E07F6F" w:rsidDel="00D554F5">
                    <w:rPr>
                      <w:rFonts w:ascii="Segoe UI Symbol" w:eastAsia="MS Gothic" w:hAnsi="Segoe UI Symbol" w:cs="Segoe UI Symbol"/>
                      <w:sz w:val="40"/>
                      <w:szCs w:val="40"/>
                    </w:rPr>
                    <w:delText>☐</w:delText>
                  </w:r>
                </w:del>
              </w:p>
            </w:tc>
            <w:customXmlDelRangeStart w:id="6901" w:author="Garnier France" w:date="2018-06-08T14:04:00Z"/>
          </w:sdtContent>
        </w:sdt>
        <w:customXmlDelRangeEnd w:id="6901"/>
        <w:tc>
          <w:tcPr>
            <w:tcW w:w="7188" w:type="dxa"/>
            <w:vAlign w:val="center"/>
          </w:tcPr>
          <w:p w14:paraId="26EF7000" w14:textId="51290A13" w:rsidR="00E32A98" w:rsidRPr="00E07F6F" w:rsidDel="00D554F5" w:rsidRDefault="00E32A98" w:rsidP="00342190">
            <w:pPr>
              <w:rPr>
                <w:del w:id="6902" w:author="Garnier France" w:date="2018-06-08T14:04:00Z"/>
                <w:rFonts w:ascii="Arial" w:hAnsi="Arial" w:cs="Arial"/>
              </w:rPr>
            </w:pPr>
            <w:del w:id="6903" w:author="Garnier France" w:date="2018-06-08T14:04:00Z">
              <w:r w:rsidRPr="4F04657D" w:rsidDel="00D554F5">
                <w:rPr>
                  <w:rFonts w:ascii="Arial" w:hAnsi="Arial" w:cs="Arial"/>
                </w:rPr>
                <w:delText>Analyser mathématique</w:delText>
              </w:r>
              <w:r w:rsidDel="00D554F5">
                <w:rPr>
                  <w:rFonts w:ascii="Arial" w:hAnsi="Arial" w:cs="Arial"/>
                </w:rPr>
                <w:delText>ment</w:delText>
              </w:r>
              <w:r w:rsidRPr="4F04657D" w:rsidDel="00D554F5">
                <w:rPr>
                  <w:rFonts w:ascii="Arial" w:hAnsi="Arial" w:cs="Arial"/>
                </w:rPr>
                <w:delText xml:space="preserve"> les données</w:delText>
              </w:r>
              <w:r w:rsidDel="00D554F5">
                <w:rPr>
                  <w:rFonts w:ascii="Arial" w:hAnsi="Arial" w:cs="Arial"/>
                </w:rPr>
                <w:delText xml:space="preserve"> récoltées</w:delText>
              </w:r>
              <w:r w:rsidRPr="4F04657D" w:rsidDel="00D554F5">
                <w:rPr>
                  <w:rFonts w:ascii="Arial" w:hAnsi="Arial" w:cs="Arial"/>
                </w:rPr>
                <w:delText>.</w:delText>
              </w:r>
            </w:del>
          </w:p>
        </w:tc>
      </w:tr>
      <w:tr w:rsidR="00E32A98" w:rsidRPr="00E07F6F" w:rsidDel="00D554F5" w14:paraId="7E13B34D" w14:textId="34440126" w:rsidTr="00342190">
        <w:trPr>
          <w:del w:id="6904" w:author="Garnier France" w:date="2018-06-08T14:04:00Z"/>
        </w:trPr>
        <w:customXmlDelRangeStart w:id="6905" w:author="Garnier France" w:date="2018-06-08T14:04:00Z"/>
        <w:sdt>
          <w:sdtPr>
            <w:rPr>
              <w:rFonts w:ascii="Arial" w:hAnsi="Arial" w:cs="Arial"/>
              <w:sz w:val="40"/>
              <w:szCs w:val="40"/>
            </w:rPr>
            <w:id w:val="-25096113"/>
            <w14:checkbox>
              <w14:checked w14:val="0"/>
              <w14:checkedState w14:val="2612" w14:font="MS Gothic"/>
              <w14:uncheckedState w14:val="2610" w14:font="MS Gothic"/>
            </w14:checkbox>
          </w:sdtPr>
          <w:sdtContent>
            <w:customXmlDelRangeEnd w:id="6905"/>
            <w:tc>
              <w:tcPr>
                <w:tcW w:w="959" w:type="dxa"/>
              </w:tcPr>
              <w:p w14:paraId="3B1C588D" w14:textId="48BC8ED8" w:rsidR="00E32A98" w:rsidRPr="00E07F6F" w:rsidDel="00D554F5" w:rsidRDefault="00E32A98" w:rsidP="00342190">
                <w:pPr>
                  <w:jc w:val="center"/>
                  <w:rPr>
                    <w:del w:id="6906" w:author="Garnier France" w:date="2018-06-08T14:04:00Z"/>
                    <w:rFonts w:ascii="Arial" w:hAnsi="Arial" w:cs="Arial"/>
                  </w:rPr>
                </w:pPr>
                <w:del w:id="6907" w:author="Garnier France" w:date="2018-06-08T14:04:00Z">
                  <w:r w:rsidRPr="00E07F6F" w:rsidDel="00D554F5">
                    <w:rPr>
                      <w:rFonts w:ascii="Segoe UI Symbol" w:eastAsia="MS Gothic" w:hAnsi="Segoe UI Symbol" w:cs="Segoe UI Symbol"/>
                      <w:sz w:val="40"/>
                      <w:szCs w:val="40"/>
                    </w:rPr>
                    <w:delText>☐</w:delText>
                  </w:r>
                </w:del>
              </w:p>
            </w:tc>
            <w:customXmlDelRangeStart w:id="6908" w:author="Garnier France" w:date="2018-06-08T14:04:00Z"/>
          </w:sdtContent>
        </w:sdt>
        <w:customXmlDelRangeEnd w:id="6908"/>
        <w:tc>
          <w:tcPr>
            <w:tcW w:w="7188" w:type="dxa"/>
            <w:vAlign w:val="center"/>
          </w:tcPr>
          <w:p w14:paraId="497DE6FF" w14:textId="732D8493" w:rsidR="00E32A98" w:rsidRPr="00E07F6F" w:rsidDel="00D554F5" w:rsidRDefault="00E32A98" w:rsidP="00342190">
            <w:pPr>
              <w:rPr>
                <w:del w:id="6909" w:author="Garnier France" w:date="2018-06-08T14:04:00Z"/>
                <w:rFonts w:ascii="Arial" w:hAnsi="Arial" w:cs="Arial"/>
              </w:rPr>
            </w:pPr>
            <w:del w:id="6910" w:author="Garnier France" w:date="2018-06-08T14:04:00Z">
              <w:r w:rsidRPr="4F04657D" w:rsidDel="00D554F5">
                <w:rPr>
                  <w:rFonts w:ascii="Arial" w:hAnsi="Arial" w:cs="Arial"/>
                </w:rPr>
                <w:delText>Faire la pente d’une droite.</w:delText>
              </w:r>
            </w:del>
          </w:p>
        </w:tc>
      </w:tr>
      <w:tr w:rsidR="00E32A98" w:rsidRPr="00E07F6F" w:rsidDel="00D554F5" w14:paraId="0BCBBC5B" w14:textId="48D23684" w:rsidTr="00342190">
        <w:trPr>
          <w:del w:id="6911" w:author="Garnier France" w:date="2018-06-08T14:04:00Z"/>
        </w:trPr>
        <w:customXmlDelRangeStart w:id="6912" w:author="Garnier France" w:date="2018-06-08T14:04:00Z"/>
        <w:sdt>
          <w:sdtPr>
            <w:rPr>
              <w:rFonts w:ascii="Arial" w:hAnsi="Arial" w:cs="Arial"/>
              <w:sz w:val="40"/>
              <w:szCs w:val="40"/>
            </w:rPr>
            <w:id w:val="-91011814"/>
            <w14:checkbox>
              <w14:checked w14:val="0"/>
              <w14:checkedState w14:val="2612" w14:font="MS Gothic"/>
              <w14:uncheckedState w14:val="2610" w14:font="MS Gothic"/>
            </w14:checkbox>
          </w:sdtPr>
          <w:sdtContent>
            <w:customXmlDelRangeEnd w:id="6912"/>
            <w:tc>
              <w:tcPr>
                <w:tcW w:w="959" w:type="dxa"/>
              </w:tcPr>
              <w:p w14:paraId="54D29C0A" w14:textId="5CBAA6BF" w:rsidR="00E32A98" w:rsidRPr="00E07F6F" w:rsidDel="00D554F5" w:rsidRDefault="00E32A98" w:rsidP="00342190">
                <w:pPr>
                  <w:jc w:val="center"/>
                  <w:rPr>
                    <w:del w:id="6913" w:author="Garnier France" w:date="2018-06-08T14:04:00Z"/>
                    <w:rFonts w:ascii="Arial" w:hAnsi="Arial" w:cs="Arial"/>
                  </w:rPr>
                </w:pPr>
                <w:del w:id="6914" w:author="Garnier France" w:date="2018-06-08T14:04:00Z">
                  <w:r w:rsidRPr="00E07F6F" w:rsidDel="00D554F5">
                    <w:rPr>
                      <w:rFonts w:ascii="Segoe UI Symbol" w:eastAsia="MS Gothic" w:hAnsi="Segoe UI Symbol" w:cs="Segoe UI Symbol"/>
                      <w:sz w:val="40"/>
                      <w:szCs w:val="40"/>
                    </w:rPr>
                    <w:delText>☐</w:delText>
                  </w:r>
                </w:del>
              </w:p>
            </w:tc>
            <w:customXmlDelRangeStart w:id="6915" w:author="Garnier France" w:date="2018-06-08T14:04:00Z"/>
          </w:sdtContent>
        </w:sdt>
        <w:customXmlDelRangeEnd w:id="6915"/>
        <w:tc>
          <w:tcPr>
            <w:tcW w:w="7188" w:type="dxa"/>
            <w:vAlign w:val="center"/>
          </w:tcPr>
          <w:p w14:paraId="2EB90A45" w14:textId="1AD71876" w:rsidR="00E32A98" w:rsidRPr="00E07F6F" w:rsidDel="00D554F5" w:rsidRDefault="00E32A98" w:rsidP="00342190">
            <w:pPr>
              <w:rPr>
                <w:del w:id="6916" w:author="Garnier France" w:date="2018-06-08T14:04:00Z"/>
                <w:rFonts w:ascii="Arial" w:hAnsi="Arial" w:cs="Arial"/>
              </w:rPr>
            </w:pPr>
            <w:del w:id="6917" w:author="Garnier France" w:date="2018-06-08T14:04:00Z">
              <w:r w:rsidDel="00D554F5">
                <w:rPr>
                  <w:rFonts w:ascii="Arial" w:hAnsi="Arial" w:cs="Arial"/>
                </w:rPr>
                <w:delText>Rédiger une discussion et une conclusion</w:delText>
              </w:r>
            </w:del>
          </w:p>
        </w:tc>
      </w:tr>
    </w:tbl>
    <w:p w14:paraId="2205A6E2" w14:textId="157A4B90"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18" w:author="Garnier France" w:date="2018-06-08T14:04:00Z"/>
          <w:rFonts w:ascii="Arial" w:hAnsi="Arial" w:cs="Arial"/>
          <w:b/>
          <w:sz w:val="12"/>
          <w:szCs w:val="12"/>
        </w:rPr>
      </w:pPr>
      <w:del w:id="6919" w:author="Garnier France" w:date="2018-06-08T14:04:00Z">
        <w:r w:rsidRPr="00E07F6F" w:rsidDel="00D554F5">
          <w:rPr>
            <w:rFonts w:ascii="Arial" w:hAnsi="Arial" w:cs="Arial"/>
            <w:noProof/>
            <w:lang w:eastAsia="fr-CA"/>
          </w:rPr>
          <w:drawing>
            <wp:anchor distT="0" distB="0" distL="114300" distR="114300" simplePos="0" relativeHeight="251689984" behindDoc="0" locked="0" layoutInCell="1" allowOverlap="1" wp14:anchorId="4FC46CAC" wp14:editId="33932C3C">
              <wp:simplePos x="0" y="0"/>
              <wp:positionH relativeFrom="column">
                <wp:posOffset>-5715</wp:posOffset>
              </wp:positionH>
              <wp:positionV relativeFrom="paragraph">
                <wp:posOffset>6350</wp:posOffset>
              </wp:positionV>
              <wp:extent cx="428625" cy="428625"/>
              <wp:effectExtent l="0" t="0" r="9525" b="9525"/>
              <wp:wrapNone/>
              <wp:docPr id="963" name="Image 963"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sidDel="00D554F5">
          <w:rPr>
            <w:rFonts w:ascii="Arial" w:hAnsi="Arial" w:cs="Arial"/>
            <w:b/>
            <w:sz w:val="32"/>
            <w:szCs w:val="32"/>
          </w:rPr>
          <w:delText xml:space="preserve"> </w:delText>
        </w:r>
      </w:del>
    </w:p>
    <w:p w14:paraId="4DDFEBF1" w14:textId="29393D4C"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20" w:author="Garnier France" w:date="2018-06-08T14:04:00Z"/>
          <w:rFonts w:ascii="Arial" w:hAnsi="Arial" w:cs="Arial"/>
          <w:b/>
          <w:bCs/>
          <w:sz w:val="32"/>
          <w:szCs w:val="32"/>
        </w:rPr>
      </w:pPr>
      <w:del w:id="6921" w:author="Garnier France" w:date="2018-06-08T14:04:00Z">
        <w:r w:rsidRPr="4F04657D" w:rsidDel="00D554F5">
          <w:rPr>
            <w:rFonts w:ascii="Arial" w:hAnsi="Arial" w:cs="Arial"/>
            <w:b/>
            <w:bCs/>
            <w:sz w:val="32"/>
            <w:szCs w:val="32"/>
          </w:rPr>
          <w:delText>J’ai répondu aux différentes sections</w:delText>
        </w:r>
      </w:del>
    </w:p>
    <w:p w14:paraId="226B4D1A" w14:textId="13F154EB"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22" w:author="Garnier France" w:date="2018-06-08T14:04:00Z"/>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E32A98" w:rsidRPr="00E07F6F" w:rsidDel="00D554F5" w14:paraId="124FC096" w14:textId="1E6AD556" w:rsidTr="00342190">
        <w:trPr>
          <w:del w:id="6923" w:author="Garnier France" w:date="2018-06-08T14:04:00Z"/>
        </w:trPr>
        <w:tc>
          <w:tcPr>
            <w:tcW w:w="3403" w:type="dxa"/>
            <w:vAlign w:val="center"/>
          </w:tcPr>
          <w:p w14:paraId="09799C0A" w14:textId="2C5379B7" w:rsidR="00E32A98" w:rsidRPr="00E07F6F" w:rsidDel="00D554F5" w:rsidRDefault="00E32A98" w:rsidP="00342190">
            <w:pPr>
              <w:pStyle w:val="Paragraphedeliste"/>
              <w:ind w:left="360"/>
              <w:rPr>
                <w:del w:id="6924" w:author="Garnier France" w:date="2018-06-08T14:04:00Z"/>
                <w:rFonts w:ascii="Arial" w:hAnsi="Arial" w:cs="Arial"/>
              </w:rPr>
            </w:pPr>
            <w:del w:id="6925" w:author="Garnier France" w:date="2018-06-08T14:04:00Z">
              <w:r w:rsidRPr="00E07F6F" w:rsidDel="00D554F5">
                <w:rPr>
                  <w:rFonts w:ascii="Arial" w:hAnsi="Arial" w:cs="Arial"/>
                </w:rPr>
                <w:tab/>
              </w:r>
            </w:del>
          </w:p>
        </w:tc>
        <w:tc>
          <w:tcPr>
            <w:tcW w:w="1276" w:type="dxa"/>
            <w:vAlign w:val="center"/>
          </w:tcPr>
          <w:p w14:paraId="1963EAF3" w14:textId="22F5C467" w:rsidR="00E32A98" w:rsidRPr="00E07F6F" w:rsidDel="00D554F5" w:rsidRDefault="00E32A98" w:rsidP="00342190">
            <w:pPr>
              <w:jc w:val="center"/>
              <w:rPr>
                <w:del w:id="6926" w:author="Garnier France" w:date="2018-06-08T14:04:00Z"/>
                <w:rFonts w:ascii="Arial" w:hAnsi="Arial" w:cs="Arial"/>
                <w:sz w:val="24"/>
                <w:szCs w:val="24"/>
              </w:rPr>
            </w:pPr>
            <w:del w:id="6927" w:author="Garnier France" w:date="2018-06-08T14:04:00Z">
              <w:r w:rsidRPr="4F04657D" w:rsidDel="00D554F5">
                <w:rPr>
                  <w:rFonts w:ascii="Arial" w:hAnsi="Arial" w:cs="Arial"/>
                  <w:sz w:val="24"/>
                  <w:szCs w:val="24"/>
                </w:rPr>
                <w:delText>OUI</w:delText>
              </w:r>
            </w:del>
          </w:p>
        </w:tc>
        <w:tc>
          <w:tcPr>
            <w:tcW w:w="1275" w:type="dxa"/>
            <w:vAlign w:val="center"/>
          </w:tcPr>
          <w:p w14:paraId="29393269" w14:textId="42C5195D" w:rsidR="00E32A98" w:rsidRPr="00E07F6F" w:rsidDel="00D554F5" w:rsidRDefault="00E32A98" w:rsidP="00342190">
            <w:pPr>
              <w:jc w:val="center"/>
              <w:rPr>
                <w:del w:id="6928" w:author="Garnier France" w:date="2018-06-08T14:04:00Z"/>
                <w:rFonts w:ascii="Arial" w:hAnsi="Arial" w:cs="Arial"/>
                <w:sz w:val="24"/>
                <w:szCs w:val="24"/>
              </w:rPr>
            </w:pPr>
            <w:del w:id="6929" w:author="Garnier France" w:date="2018-06-08T14:04:00Z">
              <w:r w:rsidRPr="4F04657D" w:rsidDel="00D554F5">
                <w:rPr>
                  <w:rFonts w:ascii="Arial" w:hAnsi="Arial" w:cs="Arial"/>
                  <w:sz w:val="24"/>
                  <w:szCs w:val="24"/>
                </w:rPr>
                <w:delText>NON</w:delText>
              </w:r>
            </w:del>
          </w:p>
        </w:tc>
      </w:tr>
      <w:tr w:rsidR="00E32A98" w:rsidRPr="00E07F6F" w:rsidDel="00D554F5" w14:paraId="7C352A61" w14:textId="35767D23" w:rsidTr="00342190">
        <w:trPr>
          <w:del w:id="6930" w:author="Garnier France" w:date="2018-06-08T14:04:00Z"/>
        </w:trPr>
        <w:tc>
          <w:tcPr>
            <w:tcW w:w="3403" w:type="dxa"/>
            <w:vAlign w:val="center"/>
          </w:tcPr>
          <w:p w14:paraId="189BF730" w14:textId="6D5E2E0E" w:rsidR="00E32A98" w:rsidRPr="00E07F6F" w:rsidDel="00D554F5" w:rsidRDefault="00E32A98" w:rsidP="00342190">
            <w:pPr>
              <w:pStyle w:val="Paragraphedeliste"/>
              <w:numPr>
                <w:ilvl w:val="0"/>
                <w:numId w:val="2"/>
              </w:numPr>
              <w:contextualSpacing w:val="0"/>
              <w:rPr>
                <w:del w:id="6931" w:author="Garnier France" w:date="2018-06-08T14:04:00Z"/>
                <w:rFonts w:ascii="Arial" w:hAnsi="Arial" w:cs="Arial"/>
              </w:rPr>
            </w:pPr>
            <w:del w:id="6932" w:author="Garnier France" w:date="2018-06-08T14:04:00Z">
              <w:r w:rsidDel="00D554F5">
                <w:rPr>
                  <w:rFonts w:ascii="Arial" w:hAnsi="Arial" w:cs="Arial"/>
                </w:rPr>
                <w:delText>Tableau des résultats</w:delText>
              </w:r>
            </w:del>
          </w:p>
        </w:tc>
        <w:customXmlDelRangeStart w:id="6933" w:author="Garnier France" w:date="2018-06-08T14:04:00Z"/>
        <w:sdt>
          <w:sdtPr>
            <w:rPr>
              <w:rFonts w:ascii="Arial" w:hAnsi="Arial" w:cs="Arial"/>
              <w:sz w:val="40"/>
              <w:szCs w:val="40"/>
            </w:rPr>
            <w:id w:val="926310482"/>
            <w14:checkbox>
              <w14:checked w14:val="0"/>
              <w14:checkedState w14:val="2612" w14:font="MS Gothic"/>
              <w14:uncheckedState w14:val="2610" w14:font="MS Gothic"/>
            </w14:checkbox>
          </w:sdtPr>
          <w:sdtContent>
            <w:customXmlDelRangeEnd w:id="6933"/>
            <w:tc>
              <w:tcPr>
                <w:tcW w:w="1276" w:type="dxa"/>
                <w:vAlign w:val="center"/>
              </w:tcPr>
              <w:p w14:paraId="3266A4DC" w14:textId="0437B2B9" w:rsidR="00E32A98" w:rsidRPr="00E07F6F" w:rsidDel="00D554F5" w:rsidRDefault="00E32A98" w:rsidP="00342190">
                <w:pPr>
                  <w:jc w:val="center"/>
                  <w:rPr>
                    <w:del w:id="6934" w:author="Garnier France" w:date="2018-06-08T14:04:00Z"/>
                    <w:rFonts w:ascii="Arial" w:hAnsi="Arial" w:cs="Arial"/>
                  </w:rPr>
                </w:pPr>
                <w:del w:id="6935" w:author="Garnier France" w:date="2018-06-08T14:04:00Z">
                  <w:r w:rsidRPr="00E07F6F" w:rsidDel="00D554F5">
                    <w:rPr>
                      <w:rFonts w:ascii="Segoe UI Symbol" w:eastAsia="MS Gothic" w:hAnsi="Segoe UI Symbol" w:cs="Segoe UI Symbol"/>
                      <w:sz w:val="40"/>
                      <w:szCs w:val="40"/>
                    </w:rPr>
                    <w:delText>☐</w:delText>
                  </w:r>
                </w:del>
              </w:p>
            </w:tc>
            <w:customXmlDelRangeStart w:id="6936" w:author="Garnier France" w:date="2018-06-08T14:04:00Z"/>
          </w:sdtContent>
        </w:sdt>
        <w:customXmlDelRangeEnd w:id="6936"/>
        <w:customXmlDelRangeStart w:id="6937" w:author="Garnier France" w:date="2018-06-08T14:04:00Z"/>
        <w:sdt>
          <w:sdtPr>
            <w:rPr>
              <w:rFonts w:ascii="Arial" w:hAnsi="Arial" w:cs="Arial"/>
              <w:sz w:val="40"/>
              <w:szCs w:val="40"/>
            </w:rPr>
            <w:id w:val="-1916086066"/>
            <w14:checkbox>
              <w14:checked w14:val="0"/>
              <w14:checkedState w14:val="2612" w14:font="MS Gothic"/>
              <w14:uncheckedState w14:val="2610" w14:font="MS Gothic"/>
            </w14:checkbox>
          </w:sdtPr>
          <w:sdtContent>
            <w:customXmlDelRangeEnd w:id="6937"/>
            <w:tc>
              <w:tcPr>
                <w:tcW w:w="1275" w:type="dxa"/>
              </w:tcPr>
              <w:p w14:paraId="26CF5D25" w14:textId="59EB5DB3" w:rsidR="00E32A98" w:rsidRPr="00E07F6F" w:rsidDel="00D554F5" w:rsidRDefault="00E32A98" w:rsidP="00342190">
                <w:pPr>
                  <w:jc w:val="center"/>
                  <w:rPr>
                    <w:del w:id="6938" w:author="Garnier France" w:date="2018-06-08T14:04:00Z"/>
                    <w:rFonts w:ascii="Arial" w:hAnsi="Arial" w:cs="Arial"/>
                  </w:rPr>
                </w:pPr>
                <w:del w:id="6939" w:author="Garnier France" w:date="2018-06-08T14:04:00Z">
                  <w:r w:rsidRPr="00E07F6F" w:rsidDel="00D554F5">
                    <w:rPr>
                      <w:rFonts w:ascii="Segoe UI Symbol" w:eastAsia="MS Gothic" w:hAnsi="Segoe UI Symbol" w:cs="Segoe UI Symbol"/>
                      <w:sz w:val="40"/>
                      <w:szCs w:val="40"/>
                    </w:rPr>
                    <w:delText>☐</w:delText>
                  </w:r>
                </w:del>
              </w:p>
            </w:tc>
            <w:customXmlDelRangeStart w:id="6940" w:author="Garnier France" w:date="2018-06-08T14:04:00Z"/>
          </w:sdtContent>
        </w:sdt>
        <w:customXmlDelRangeEnd w:id="6940"/>
      </w:tr>
      <w:tr w:rsidR="00E32A98" w:rsidRPr="00E07F6F" w:rsidDel="00D554F5" w14:paraId="1E3F2413" w14:textId="044A6987" w:rsidTr="00342190">
        <w:trPr>
          <w:del w:id="6941" w:author="Garnier France" w:date="2018-06-08T14:04:00Z"/>
        </w:trPr>
        <w:tc>
          <w:tcPr>
            <w:tcW w:w="3403" w:type="dxa"/>
            <w:vAlign w:val="center"/>
          </w:tcPr>
          <w:p w14:paraId="1EA7D88E" w14:textId="542C1D92" w:rsidR="00E32A98" w:rsidRPr="00E07F6F" w:rsidDel="00D554F5" w:rsidRDefault="00E32A98" w:rsidP="00342190">
            <w:pPr>
              <w:pStyle w:val="Paragraphedeliste"/>
              <w:numPr>
                <w:ilvl w:val="0"/>
                <w:numId w:val="2"/>
              </w:numPr>
              <w:contextualSpacing w:val="0"/>
              <w:rPr>
                <w:del w:id="6942" w:author="Garnier France" w:date="2018-06-08T14:04:00Z"/>
                <w:rFonts w:ascii="Arial" w:hAnsi="Arial" w:cs="Arial"/>
              </w:rPr>
            </w:pPr>
            <w:del w:id="6943" w:author="Garnier France" w:date="2018-06-08T14:04:00Z">
              <w:r w:rsidDel="00D554F5">
                <w:rPr>
                  <w:rFonts w:ascii="Arial" w:hAnsi="Arial" w:cs="Arial"/>
                </w:rPr>
                <w:delText>Analyse</w:delText>
              </w:r>
            </w:del>
          </w:p>
        </w:tc>
        <w:customXmlDelRangeStart w:id="6944" w:author="Garnier France" w:date="2018-06-08T14:04:00Z"/>
        <w:sdt>
          <w:sdtPr>
            <w:rPr>
              <w:rFonts w:ascii="Arial" w:hAnsi="Arial" w:cs="Arial"/>
              <w:sz w:val="40"/>
              <w:szCs w:val="40"/>
            </w:rPr>
            <w:id w:val="-870764287"/>
            <w14:checkbox>
              <w14:checked w14:val="0"/>
              <w14:checkedState w14:val="2612" w14:font="MS Gothic"/>
              <w14:uncheckedState w14:val="2610" w14:font="MS Gothic"/>
            </w14:checkbox>
          </w:sdtPr>
          <w:sdtContent>
            <w:customXmlDelRangeEnd w:id="6944"/>
            <w:tc>
              <w:tcPr>
                <w:tcW w:w="1276" w:type="dxa"/>
              </w:tcPr>
              <w:p w14:paraId="282B893E" w14:textId="6B5BB9FB" w:rsidR="00E32A98" w:rsidRPr="00E07F6F" w:rsidDel="00D554F5" w:rsidRDefault="00E32A98" w:rsidP="00342190">
                <w:pPr>
                  <w:jc w:val="center"/>
                  <w:rPr>
                    <w:del w:id="6945" w:author="Garnier France" w:date="2018-06-08T14:04:00Z"/>
                    <w:rFonts w:ascii="Arial" w:hAnsi="Arial" w:cs="Arial"/>
                  </w:rPr>
                </w:pPr>
                <w:del w:id="6946" w:author="Garnier France" w:date="2018-06-08T14:04:00Z">
                  <w:r w:rsidRPr="00E07F6F" w:rsidDel="00D554F5">
                    <w:rPr>
                      <w:rFonts w:ascii="Segoe UI Symbol" w:eastAsia="MS Gothic" w:hAnsi="Segoe UI Symbol" w:cs="Segoe UI Symbol"/>
                      <w:sz w:val="40"/>
                      <w:szCs w:val="40"/>
                    </w:rPr>
                    <w:delText>☐</w:delText>
                  </w:r>
                </w:del>
              </w:p>
            </w:tc>
            <w:customXmlDelRangeStart w:id="6947" w:author="Garnier France" w:date="2018-06-08T14:04:00Z"/>
          </w:sdtContent>
        </w:sdt>
        <w:customXmlDelRangeEnd w:id="6947"/>
        <w:customXmlDelRangeStart w:id="6948" w:author="Garnier France" w:date="2018-06-08T14:04:00Z"/>
        <w:sdt>
          <w:sdtPr>
            <w:rPr>
              <w:rFonts w:ascii="Arial" w:hAnsi="Arial" w:cs="Arial"/>
              <w:sz w:val="40"/>
              <w:szCs w:val="40"/>
            </w:rPr>
            <w:id w:val="1452678675"/>
            <w14:checkbox>
              <w14:checked w14:val="0"/>
              <w14:checkedState w14:val="2612" w14:font="MS Gothic"/>
              <w14:uncheckedState w14:val="2610" w14:font="MS Gothic"/>
            </w14:checkbox>
          </w:sdtPr>
          <w:sdtContent>
            <w:customXmlDelRangeEnd w:id="6948"/>
            <w:tc>
              <w:tcPr>
                <w:tcW w:w="1275" w:type="dxa"/>
              </w:tcPr>
              <w:p w14:paraId="293CD835" w14:textId="278DC1A4" w:rsidR="00E32A98" w:rsidRPr="00E07F6F" w:rsidDel="00D554F5" w:rsidRDefault="00E32A98" w:rsidP="00342190">
                <w:pPr>
                  <w:jc w:val="center"/>
                  <w:rPr>
                    <w:del w:id="6949" w:author="Garnier France" w:date="2018-06-08T14:04:00Z"/>
                    <w:rFonts w:ascii="Arial" w:hAnsi="Arial" w:cs="Arial"/>
                  </w:rPr>
                </w:pPr>
                <w:del w:id="6950" w:author="Garnier France" w:date="2018-06-08T14:04:00Z">
                  <w:r w:rsidRPr="00E07F6F" w:rsidDel="00D554F5">
                    <w:rPr>
                      <w:rFonts w:ascii="Segoe UI Symbol" w:eastAsia="MS Gothic" w:hAnsi="Segoe UI Symbol" w:cs="Segoe UI Symbol"/>
                      <w:sz w:val="40"/>
                      <w:szCs w:val="40"/>
                    </w:rPr>
                    <w:delText>☐</w:delText>
                  </w:r>
                </w:del>
              </w:p>
            </w:tc>
            <w:customXmlDelRangeStart w:id="6951" w:author="Garnier France" w:date="2018-06-08T14:04:00Z"/>
          </w:sdtContent>
        </w:sdt>
        <w:customXmlDelRangeEnd w:id="6951"/>
      </w:tr>
      <w:tr w:rsidR="00E32A98" w:rsidRPr="00E07F6F" w:rsidDel="00D554F5" w14:paraId="3CDF5279" w14:textId="69619075" w:rsidTr="00342190">
        <w:trPr>
          <w:del w:id="6952" w:author="Garnier France" w:date="2018-06-08T14:04:00Z"/>
        </w:trPr>
        <w:tc>
          <w:tcPr>
            <w:tcW w:w="3403" w:type="dxa"/>
            <w:vAlign w:val="center"/>
          </w:tcPr>
          <w:p w14:paraId="7757B6EE" w14:textId="7EA1A3E2" w:rsidR="00E32A98" w:rsidRPr="00E07F6F" w:rsidDel="00D554F5" w:rsidRDefault="00E32A98" w:rsidP="00342190">
            <w:pPr>
              <w:pStyle w:val="Paragraphedeliste"/>
              <w:numPr>
                <w:ilvl w:val="0"/>
                <w:numId w:val="2"/>
              </w:numPr>
              <w:contextualSpacing w:val="0"/>
              <w:rPr>
                <w:del w:id="6953" w:author="Garnier France" w:date="2018-06-08T14:04:00Z"/>
                <w:rFonts w:ascii="Arial" w:hAnsi="Arial" w:cs="Arial"/>
              </w:rPr>
            </w:pPr>
            <w:del w:id="6954" w:author="Garnier France" w:date="2018-06-08T14:04:00Z">
              <w:r w:rsidRPr="4F04657D" w:rsidDel="00D554F5">
                <w:rPr>
                  <w:rFonts w:ascii="Arial" w:hAnsi="Arial" w:cs="Arial"/>
                </w:rPr>
                <w:delText>Discussion</w:delText>
              </w:r>
            </w:del>
          </w:p>
        </w:tc>
        <w:customXmlDelRangeStart w:id="6955" w:author="Garnier France" w:date="2018-06-08T14:04:00Z"/>
        <w:sdt>
          <w:sdtPr>
            <w:rPr>
              <w:rFonts w:ascii="Arial" w:hAnsi="Arial" w:cs="Arial"/>
              <w:sz w:val="40"/>
              <w:szCs w:val="40"/>
            </w:rPr>
            <w:id w:val="52129951"/>
            <w14:checkbox>
              <w14:checked w14:val="0"/>
              <w14:checkedState w14:val="2612" w14:font="MS Gothic"/>
              <w14:uncheckedState w14:val="2610" w14:font="MS Gothic"/>
            </w14:checkbox>
          </w:sdtPr>
          <w:sdtContent>
            <w:customXmlDelRangeEnd w:id="6955"/>
            <w:tc>
              <w:tcPr>
                <w:tcW w:w="1276" w:type="dxa"/>
              </w:tcPr>
              <w:p w14:paraId="7B11B3FB" w14:textId="32D962C8" w:rsidR="00E32A98" w:rsidRPr="00E07F6F" w:rsidDel="00D554F5" w:rsidRDefault="00E32A98" w:rsidP="00342190">
                <w:pPr>
                  <w:jc w:val="center"/>
                  <w:rPr>
                    <w:del w:id="6956" w:author="Garnier France" w:date="2018-06-08T14:04:00Z"/>
                    <w:rFonts w:ascii="Arial" w:hAnsi="Arial" w:cs="Arial"/>
                  </w:rPr>
                </w:pPr>
                <w:del w:id="6957" w:author="Garnier France" w:date="2018-06-08T14:04:00Z">
                  <w:r w:rsidRPr="00E07F6F" w:rsidDel="00D554F5">
                    <w:rPr>
                      <w:rFonts w:ascii="Segoe UI Symbol" w:eastAsia="MS Gothic" w:hAnsi="Segoe UI Symbol" w:cs="Segoe UI Symbol"/>
                      <w:sz w:val="40"/>
                      <w:szCs w:val="40"/>
                    </w:rPr>
                    <w:delText>☐</w:delText>
                  </w:r>
                </w:del>
              </w:p>
            </w:tc>
            <w:customXmlDelRangeStart w:id="6958" w:author="Garnier France" w:date="2018-06-08T14:04:00Z"/>
          </w:sdtContent>
        </w:sdt>
        <w:customXmlDelRangeEnd w:id="6958"/>
        <w:customXmlDelRangeStart w:id="6959" w:author="Garnier France" w:date="2018-06-08T14:04:00Z"/>
        <w:sdt>
          <w:sdtPr>
            <w:rPr>
              <w:rFonts w:ascii="Arial" w:hAnsi="Arial" w:cs="Arial"/>
              <w:sz w:val="40"/>
              <w:szCs w:val="40"/>
            </w:rPr>
            <w:id w:val="-490863026"/>
            <w14:checkbox>
              <w14:checked w14:val="0"/>
              <w14:checkedState w14:val="2612" w14:font="MS Gothic"/>
              <w14:uncheckedState w14:val="2610" w14:font="MS Gothic"/>
            </w14:checkbox>
          </w:sdtPr>
          <w:sdtContent>
            <w:customXmlDelRangeEnd w:id="6959"/>
            <w:tc>
              <w:tcPr>
                <w:tcW w:w="1275" w:type="dxa"/>
              </w:tcPr>
              <w:p w14:paraId="71329732" w14:textId="4F28C02E" w:rsidR="00E32A98" w:rsidRPr="00E07F6F" w:rsidDel="00D554F5" w:rsidRDefault="00E32A98" w:rsidP="00342190">
                <w:pPr>
                  <w:jc w:val="center"/>
                  <w:rPr>
                    <w:del w:id="6960" w:author="Garnier France" w:date="2018-06-08T14:04:00Z"/>
                    <w:rFonts w:ascii="Arial" w:hAnsi="Arial" w:cs="Arial"/>
                  </w:rPr>
                </w:pPr>
                <w:del w:id="6961" w:author="Garnier France" w:date="2018-06-08T14:04:00Z">
                  <w:r w:rsidRPr="00E07F6F" w:rsidDel="00D554F5">
                    <w:rPr>
                      <w:rFonts w:ascii="Segoe UI Symbol" w:eastAsia="MS Gothic" w:hAnsi="Segoe UI Symbol" w:cs="Segoe UI Symbol"/>
                      <w:sz w:val="40"/>
                      <w:szCs w:val="40"/>
                    </w:rPr>
                    <w:delText>☐</w:delText>
                  </w:r>
                </w:del>
              </w:p>
            </w:tc>
            <w:customXmlDelRangeStart w:id="6962" w:author="Garnier France" w:date="2018-06-08T14:04:00Z"/>
          </w:sdtContent>
        </w:sdt>
        <w:customXmlDelRangeEnd w:id="6962"/>
      </w:tr>
      <w:tr w:rsidR="00E32A98" w:rsidRPr="00E07F6F" w:rsidDel="00D554F5" w14:paraId="7BE000B1" w14:textId="3DF26F8F" w:rsidTr="00342190">
        <w:trPr>
          <w:del w:id="6963" w:author="Garnier France" w:date="2018-06-08T14:04:00Z"/>
        </w:trPr>
        <w:tc>
          <w:tcPr>
            <w:tcW w:w="3403" w:type="dxa"/>
            <w:vAlign w:val="center"/>
          </w:tcPr>
          <w:p w14:paraId="5E6BC8CB" w14:textId="2DBEDE73" w:rsidR="00E32A98" w:rsidRPr="00E07F6F" w:rsidDel="00D554F5" w:rsidRDefault="00E32A98" w:rsidP="00342190">
            <w:pPr>
              <w:pStyle w:val="Paragraphedeliste"/>
              <w:numPr>
                <w:ilvl w:val="0"/>
                <w:numId w:val="2"/>
              </w:numPr>
              <w:contextualSpacing w:val="0"/>
              <w:rPr>
                <w:del w:id="6964" w:author="Garnier France" w:date="2018-06-08T14:04:00Z"/>
                <w:rFonts w:ascii="Arial" w:hAnsi="Arial" w:cs="Arial"/>
              </w:rPr>
            </w:pPr>
            <w:del w:id="6965" w:author="Garnier France" w:date="2018-06-08T14:04:00Z">
              <w:r w:rsidRPr="4F04657D" w:rsidDel="00D554F5">
                <w:rPr>
                  <w:rFonts w:ascii="Arial" w:hAnsi="Arial" w:cs="Arial"/>
                </w:rPr>
                <w:delText>Conclusion</w:delText>
              </w:r>
            </w:del>
          </w:p>
        </w:tc>
        <w:customXmlDelRangeStart w:id="6966" w:author="Garnier France" w:date="2018-06-08T14:04:00Z"/>
        <w:sdt>
          <w:sdtPr>
            <w:rPr>
              <w:rFonts w:ascii="Arial" w:hAnsi="Arial" w:cs="Arial"/>
              <w:sz w:val="40"/>
              <w:szCs w:val="40"/>
            </w:rPr>
            <w:id w:val="517819490"/>
            <w14:checkbox>
              <w14:checked w14:val="0"/>
              <w14:checkedState w14:val="2612" w14:font="MS Gothic"/>
              <w14:uncheckedState w14:val="2610" w14:font="MS Gothic"/>
            </w14:checkbox>
          </w:sdtPr>
          <w:sdtContent>
            <w:customXmlDelRangeEnd w:id="6966"/>
            <w:tc>
              <w:tcPr>
                <w:tcW w:w="1276" w:type="dxa"/>
              </w:tcPr>
              <w:p w14:paraId="6802EF9B" w14:textId="30CB58EE" w:rsidR="00E32A98" w:rsidRPr="00E07F6F" w:rsidDel="00D554F5" w:rsidRDefault="00E32A98" w:rsidP="00342190">
                <w:pPr>
                  <w:jc w:val="center"/>
                  <w:rPr>
                    <w:del w:id="6967" w:author="Garnier France" w:date="2018-06-08T14:04:00Z"/>
                    <w:rFonts w:ascii="Arial" w:hAnsi="Arial" w:cs="Arial"/>
                  </w:rPr>
                </w:pPr>
                <w:del w:id="6968" w:author="Garnier France" w:date="2018-06-08T14:04:00Z">
                  <w:r w:rsidRPr="00E07F6F" w:rsidDel="00D554F5">
                    <w:rPr>
                      <w:rFonts w:ascii="Segoe UI Symbol" w:eastAsia="MS Gothic" w:hAnsi="Segoe UI Symbol" w:cs="Segoe UI Symbol"/>
                      <w:sz w:val="40"/>
                      <w:szCs w:val="40"/>
                    </w:rPr>
                    <w:delText>☐</w:delText>
                  </w:r>
                </w:del>
              </w:p>
            </w:tc>
            <w:customXmlDelRangeStart w:id="6969" w:author="Garnier France" w:date="2018-06-08T14:04:00Z"/>
          </w:sdtContent>
        </w:sdt>
        <w:customXmlDelRangeEnd w:id="6969"/>
        <w:customXmlDelRangeStart w:id="6970" w:author="Garnier France" w:date="2018-06-08T14:04:00Z"/>
        <w:sdt>
          <w:sdtPr>
            <w:rPr>
              <w:rFonts w:ascii="Arial" w:hAnsi="Arial" w:cs="Arial"/>
              <w:sz w:val="40"/>
              <w:szCs w:val="40"/>
            </w:rPr>
            <w:id w:val="-1646193986"/>
            <w14:checkbox>
              <w14:checked w14:val="0"/>
              <w14:checkedState w14:val="2612" w14:font="MS Gothic"/>
              <w14:uncheckedState w14:val="2610" w14:font="MS Gothic"/>
            </w14:checkbox>
          </w:sdtPr>
          <w:sdtContent>
            <w:customXmlDelRangeEnd w:id="6970"/>
            <w:tc>
              <w:tcPr>
                <w:tcW w:w="1275" w:type="dxa"/>
              </w:tcPr>
              <w:p w14:paraId="53AF01AC" w14:textId="28682223" w:rsidR="00E32A98" w:rsidRPr="00E07F6F" w:rsidDel="00D554F5" w:rsidRDefault="00E32A98" w:rsidP="00342190">
                <w:pPr>
                  <w:jc w:val="center"/>
                  <w:rPr>
                    <w:del w:id="6971" w:author="Garnier France" w:date="2018-06-08T14:04:00Z"/>
                    <w:rFonts w:ascii="Arial" w:hAnsi="Arial" w:cs="Arial"/>
                  </w:rPr>
                </w:pPr>
                <w:del w:id="6972" w:author="Garnier France" w:date="2018-06-08T14:04:00Z">
                  <w:r w:rsidRPr="00E07F6F" w:rsidDel="00D554F5">
                    <w:rPr>
                      <w:rFonts w:ascii="Segoe UI Symbol" w:eastAsia="MS Gothic" w:hAnsi="Segoe UI Symbol" w:cs="Segoe UI Symbol"/>
                      <w:sz w:val="40"/>
                      <w:szCs w:val="40"/>
                    </w:rPr>
                    <w:delText>☐</w:delText>
                  </w:r>
                </w:del>
              </w:p>
            </w:tc>
            <w:customXmlDelRangeStart w:id="6973" w:author="Garnier France" w:date="2018-06-08T14:04:00Z"/>
          </w:sdtContent>
        </w:sdt>
        <w:customXmlDelRangeEnd w:id="6973"/>
      </w:tr>
    </w:tbl>
    <w:p w14:paraId="5B878501" w14:textId="7AB4C8BC"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74" w:author="Garnier France" w:date="2018-06-08T14:04:00Z"/>
          <w:rFonts w:ascii="Arial" w:hAnsi="Arial" w:cs="Arial"/>
          <w:b/>
          <w:sz w:val="12"/>
          <w:szCs w:val="12"/>
        </w:rPr>
      </w:pPr>
      <w:del w:id="6975" w:author="Garnier France" w:date="2018-06-08T14:04:00Z">
        <w:r w:rsidRPr="00E07F6F" w:rsidDel="00D554F5">
          <w:rPr>
            <w:rFonts w:ascii="Arial" w:hAnsi="Arial" w:cs="Arial"/>
            <w:noProof/>
            <w:lang w:eastAsia="fr-CA"/>
          </w:rPr>
          <w:drawing>
            <wp:anchor distT="0" distB="0" distL="114300" distR="114300" simplePos="0" relativeHeight="251694080" behindDoc="0" locked="0" layoutInCell="1" allowOverlap="1" wp14:anchorId="6CA55005" wp14:editId="3014CDA5">
              <wp:simplePos x="0" y="0"/>
              <wp:positionH relativeFrom="column">
                <wp:posOffset>-14605</wp:posOffset>
              </wp:positionH>
              <wp:positionV relativeFrom="paragraph">
                <wp:posOffset>5080</wp:posOffset>
              </wp:positionV>
              <wp:extent cx="438150" cy="438150"/>
              <wp:effectExtent l="0" t="0" r="0" b="0"/>
              <wp:wrapNone/>
              <wp:docPr id="964" name="Image 964"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9065732" w14:textId="1EF94FDF"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76" w:author="Garnier France" w:date="2018-06-08T14:04:00Z"/>
          <w:rFonts w:ascii="Arial" w:hAnsi="Arial" w:cs="Arial"/>
          <w:b/>
          <w:bCs/>
          <w:sz w:val="32"/>
          <w:szCs w:val="32"/>
        </w:rPr>
      </w:pPr>
      <w:del w:id="6977" w:author="Garnier France" w:date="2018-06-08T14:04:00Z">
        <w:r w:rsidRPr="714CC2F5" w:rsidDel="00D554F5">
          <w:rPr>
            <w:rFonts w:ascii="Arial" w:hAnsi="Arial" w:cs="Arial"/>
            <w:b/>
            <w:bCs/>
            <w:sz w:val="32"/>
            <w:szCs w:val="32"/>
          </w:rPr>
          <w:delText>Je consolide…</w:delText>
        </w:r>
      </w:del>
    </w:p>
    <w:p w14:paraId="034BFF38" w14:textId="5D79D635" w:rsidR="00E32A98" w:rsidRPr="00E07F6F" w:rsidDel="00D554F5"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del w:id="6978" w:author="Garnier France" w:date="2018-06-08T14:04:00Z"/>
          <w:rFonts w:ascii="Arial" w:hAnsi="Arial" w:cs="Arial"/>
          <w:b/>
          <w:sz w:val="12"/>
          <w:szCs w:val="12"/>
          <w:u w:val="single"/>
        </w:rPr>
      </w:pPr>
    </w:p>
    <w:p w14:paraId="158ACA1C" w14:textId="261B91F0" w:rsidR="00E32A98" w:rsidRPr="00E07F6F" w:rsidDel="00D554F5" w:rsidRDefault="00E32A98" w:rsidP="00E32A98">
      <w:pPr>
        <w:spacing w:after="0" w:line="240" w:lineRule="auto"/>
        <w:rPr>
          <w:del w:id="6979" w:author="Garnier France" w:date="2018-06-08T14:04:00Z"/>
          <w:rFonts w:ascii="Arial" w:hAnsi="Arial" w:cs="Arial"/>
          <w:b/>
          <w:u w:val="single"/>
        </w:rPr>
      </w:pPr>
    </w:p>
    <w:p w14:paraId="08784196" w14:textId="2B06B7D1" w:rsidR="00E32A98" w:rsidRPr="005D59DD" w:rsidDel="00D554F5" w:rsidRDefault="00E32A98" w:rsidP="00E32A98">
      <w:pPr>
        <w:pStyle w:val="Question2"/>
        <w:tabs>
          <w:tab w:val="clear" w:pos="360"/>
          <w:tab w:val="left" w:pos="0"/>
        </w:tabs>
        <w:spacing w:line="240" w:lineRule="auto"/>
        <w:ind w:left="0" w:firstLine="0"/>
        <w:rPr>
          <w:del w:id="6980" w:author="Garnier France" w:date="2018-06-08T14:04:00Z"/>
          <w:rFonts w:cs="Arial"/>
          <w:color w:val="000000"/>
          <w:szCs w:val="22"/>
          <w:lang w:val="fr-CA"/>
        </w:rPr>
      </w:pPr>
      <w:del w:id="6981" w:author="Garnier France" w:date="2018-06-08T14:04:00Z">
        <w:r w:rsidDel="00D554F5">
          <w:rPr>
            <w:rFonts w:cs="Arial"/>
            <w:szCs w:val="22"/>
            <w:lang w:val="fr-CA"/>
          </w:rPr>
          <w:delText>Pour revenir sur la mise en situation initiale, qui avait raison?</w:delText>
        </w:r>
      </w:del>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32A98" w:rsidRPr="005D59DD" w:rsidDel="00D554F5" w14:paraId="1B2F535E" w14:textId="4E1B28D5" w:rsidTr="00342190">
        <w:trPr>
          <w:cantSplit/>
          <w:trHeight w:hRule="exact" w:val="375"/>
          <w:del w:id="6982" w:author="Garnier France" w:date="2018-06-08T14:04:00Z"/>
        </w:trPr>
        <w:tc>
          <w:tcPr>
            <w:tcW w:w="8800" w:type="dxa"/>
            <w:vAlign w:val="bottom"/>
          </w:tcPr>
          <w:p w14:paraId="0878BE75" w14:textId="3BC6A0FF" w:rsidR="00E32A98" w:rsidRPr="005D59DD" w:rsidDel="00D554F5" w:rsidRDefault="00E32A98" w:rsidP="00342190">
            <w:pPr>
              <w:pStyle w:val="ligne"/>
              <w:tabs>
                <w:tab w:val="right" w:pos="348"/>
              </w:tabs>
              <w:spacing w:after="20" w:line="240" w:lineRule="auto"/>
              <w:rPr>
                <w:del w:id="6983" w:author="Garnier France" w:date="2018-06-08T14:04:00Z"/>
                <w:rFonts w:cs="Arial"/>
                <w:i/>
                <w:iCs/>
                <w:color w:val="0000FF"/>
                <w:szCs w:val="22"/>
                <w:lang w:val="fr-CA"/>
              </w:rPr>
            </w:pPr>
          </w:p>
        </w:tc>
      </w:tr>
    </w:tbl>
    <w:p w14:paraId="019DEDDB" w14:textId="02FA5730" w:rsidR="00E32A98" w:rsidRPr="005D59DD" w:rsidDel="00D554F5" w:rsidRDefault="00E32A98" w:rsidP="00E32A98">
      <w:pPr>
        <w:spacing w:after="0" w:line="240" w:lineRule="auto"/>
        <w:rPr>
          <w:del w:id="6984" w:author="Garnier France" w:date="2018-06-08T14:04:00Z"/>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32A98" w:rsidRPr="005D59DD" w:rsidDel="00D554F5" w14:paraId="6CAF4C8B" w14:textId="76BA894D" w:rsidTr="00342190">
        <w:trPr>
          <w:cantSplit/>
          <w:trHeight w:hRule="exact" w:val="375"/>
          <w:del w:id="6985" w:author="Garnier France" w:date="2018-06-08T14:04:00Z"/>
        </w:trPr>
        <w:tc>
          <w:tcPr>
            <w:tcW w:w="8800" w:type="dxa"/>
            <w:vAlign w:val="bottom"/>
          </w:tcPr>
          <w:p w14:paraId="22BAA096" w14:textId="58EF7DD0" w:rsidR="00E32A98" w:rsidRPr="005D59DD" w:rsidDel="00D554F5" w:rsidRDefault="00E32A98" w:rsidP="00342190">
            <w:pPr>
              <w:pStyle w:val="ligne"/>
              <w:tabs>
                <w:tab w:val="right" w:pos="348"/>
              </w:tabs>
              <w:spacing w:after="20" w:line="240" w:lineRule="auto"/>
              <w:rPr>
                <w:del w:id="6986" w:author="Garnier France" w:date="2018-06-08T14:04:00Z"/>
                <w:rFonts w:cs="Arial"/>
                <w:i/>
                <w:iCs/>
                <w:color w:val="0000FF"/>
                <w:szCs w:val="22"/>
                <w:lang w:val="fr-CA"/>
              </w:rPr>
            </w:pPr>
          </w:p>
        </w:tc>
      </w:tr>
    </w:tbl>
    <w:p w14:paraId="1C1862BA" w14:textId="6D323FAA" w:rsidR="00E32A98" w:rsidRPr="005D59DD" w:rsidDel="00D554F5" w:rsidRDefault="00E32A98" w:rsidP="00E32A98">
      <w:pPr>
        <w:spacing w:after="0" w:line="240" w:lineRule="auto"/>
        <w:rPr>
          <w:del w:id="6987" w:author="Garnier France" w:date="2018-06-08T14:04:00Z"/>
          <w:rFonts w:ascii="Arial" w:hAnsi="Arial" w:cs="Arial"/>
          <w:b/>
          <w:u w:val="single"/>
        </w:rPr>
      </w:pPr>
    </w:p>
    <w:p w14:paraId="6E903CEE" w14:textId="0AEF0C64" w:rsidR="00E32A98" w:rsidRPr="00583D31" w:rsidDel="00D554F5" w:rsidRDefault="00E32A98" w:rsidP="00E32A98">
      <w:pPr>
        <w:rPr>
          <w:del w:id="6988" w:author="Garnier France" w:date="2018-06-08T14:05:00Z"/>
          <w:rFonts w:ascii="Arial" w:hAnsi="Arial" w:cs="Arial"/>
          <w:szCs w:val="28"/>
        </w:rPr>
      </w:pPr>
      <w:del w:id="6989" w:author="Garnier France" w:date="2018-06-08T14:05:00Z">
        <w:r w:rsidRPr="00E07F6F" w:rsidDel="00D554F5">
          <w:rPr>
            <w:rFonts w:ascii="Arial" w:hAnsi="Arial" w:cs="Arial"/>
            <w:b/>
            <w:noProof/>
            <w:sz w:val="28"/>
            <w:szCs w:val="28"/>
            <w:lang w:eastAsia="fr-CA"/>
          </w:rPr>
          <mc:AlternateContent>
            <mc:Choice Requires="wps">
              <w:drawing>
                <wp:anchor distT="0" distB="0" distL="114300" distR="114300" simplePos="0" relativeHeight="251693056" behindDoc="0" locked="0" layoutInCell="1" allowOverlap="1" wp14:anchorId="02570DC7" wp14:editId="2921F03C">
                  <wp:simplePos x="0" y="0"/>
                  <wp:positionH relativeFrom="column">
                    <wp:posOffset>-17585</wp:posOffset>
                  </wp:positionH>
                  <wp:positionV relativeFrom="paragraph">
                    <wp:posOffset>260315</wp:posOffset>
                  </wp:positionV>
                  <wp:extent cx="5636860" cy="0"/>
                  <wp:effectExtent l="0" t="19050" r="2540" b="19050"/>
                  <wp:wrapNone/>
                  <wp:docPr id="954" name="Connecteur droit 954"/>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9E5A5" id="Connecteur droit 95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" strokecolor="black [3040]" strokeweight="2.5pt">
                  <v:stroke linestyle="thinThin"/>
                </v:line>
              </w:pict>
            </mc:Fallback>
          </mc:AlternateContent>
        </w:r>
      </w:del>
    </w:p>
    <w:p w14:paraId="488AD7CC" w14:textId="421ECF78" w:rsidR="00FF04AA" w:rsidRPr="00E07F6F" w:rsidDel="00D554F5" w:rsidRDefault="00FF04AA">
      <w:pPr>
        <w:rPr>
          <w:del w:id="6990" w:author="Garnier France" w:date="2018-06-08T14:05:00Z"/>
          <w:rFonts w:ascii="Arial" w:hAnsi="Arial" w:cs="Arial"/>
        </w:rPr>
        <w:sectPr w:rsidR="00FF04AA" w:rsidRPr="00E07F6F" w:rsidDel="00D554F5" w:rsidSect="003B6DF6">
          <w:pgSz w:w="12240" w:h="15840"/>
          <w:pgMar w:top="1440" w:right="1800" w:bottom="851" w:left="1800" w:header="708" w:footer="708" w:gutter="0"/>
          <w:cols w:space="708"/>
          <w:docGrid w:linePitch="360"/>
        </w:sectPr>
        <w:pPrChange w:id="6991" w:author="Garnier France" w:date="2018-06-08T14:05:00Z">
          <w:pPr>
            <w:spacing w:after="0" w:line="240" w:lineRule="auto"/>
          </w:pPr>
        </w:pPrChange>
      </w:pPr>
    </w:p>
    <w:p w14:paraId="65573744" w14:textId="3E824402" w:rsidR="00E32A98" w:rsidDel="00B579A8" w:rsidRDefault="00E32A98">
      <w:pPr>
        <w:rPr>
          <w:del w:id="6992" w:author="Garnier France" w:date="2018-06-08T13:46:00Z"/>
          <w:rFonts w:ascii="Arial" w:eastAsiaTheme="majorEastAsia" w:hAnsi="Arial" w:cstheme="majorBidi"/>
          <w:b/>
          <w:bCs/>
          <w:sz w:val="24"/>
          <w:szCs w:val="28"/>
          <w:u w:val="single"/>
        </w:rPr>
      </w:pPr>
      <w:r>
        <w:rPr>
          <w:u w:val="single"/>
        </w:rPr>
        <w:br w:type="page"/>
      </w:r>
    </w:p>
    <w:p w14:paraId="49213AC3" w14:textId="3395F77B" w:rsidR="0015724C" w:rsidRPr="000D54DC" w:rsidDel="00B579A8" w:rsidRDefault="00507A73">
      <w:pPr>
        <w:rPr>
          <w:del w:id="6993" w:author="Garnier France" w:date="2018-06-08T13:46:00Z"/>
          <w:sz w:val="20"/>
          <w:szCs w:val="20"/>
          <w:u w:val="single"/>
        </w:rPr>
        <w:pPrChange w:id="6994" w:author="Garnier France" w:date="2018-06-08T13:46:00Z">
          <w:pPr>
            <w:pStyle w:val="Titre1"/>
          </w:pPr>
        </w:pPrChange>
      </w:pPr>
      <w:del w:id="6995" w:author="Garnier France" w:date="2018-06-08T13:46:00Z">
        <w:r w:rsidRPr="000D54DC" w:rsidDel="00B579A8">
          <w:rPr>
            <w:noProof/>
            <w:u w:val="single"/>
            <w:lang w:eastAsia="fr-CA"/>
          </w:rPr>
          <w:drawing>
            <wp:anchor distT="0" distB="0" distL="114300" distR="114300" simplePos="0" relativeHeight="251640832" behindDoc="0" locked="0" layoutInCell="1" allowOverlap="1" wp14:anchorId="0944BEC9" wp14:editId="1609F79B">
              <wp:simplePos x="0" y="0"/>
              <wp:positionH relativeFrom="column">
                <wp:posOffset>-77470</wp:posOffset>
              </wp:positionH>
              <wp:positionV relativeFrom="paragraph">
                <wp:posOffset>-74295</wp:posOffset>
              </wp:positionV>
              <wp:extent cx="381000" cy="381000"/>
              <wp:effectExtent l="0" t="0" r="0" b="0"/>
              <wp:wrapNone/>
              <wp:docPr id="907" name="Image 9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4C" w:rsidRPr="000D54DC" w:rsidDel="00B579A8">
          <w:rPr>
            <w:u w:val="single"/>
          </w:rPr>
          <w:delText xml:space="preserve">Laboratoire </w:delText>
        </w:r>
        <w:r w:rsidR="00C71397" w:rsidDel="00B579A8">
          <w:rPr>
            <w:u w:val="single"/>
          </w:rPr>
          <w:delText>6</w:delText>
        </w:r>
        <w:r w:rsidR="0015724C" w:rsidRPr="000D54DC" w:rsidDel="00B579A8">
          <w:rPr>
            <w:u w:val="single"/>
          </w:rPr>
          <w:delText xml:space="preserve"> : </w:delText>
        </w:r>
        <w:r w:rsidR="006B0767" w:rsidDel="00B579A8">
          <w:rPr>
            <w:u w:val="single"/>
          </w:rPr>
          <w:delText>L</w:delText>
        </w:r>
        <w:r w:rsidR="000D54DC" w:rsidDel="00B579A8">
          <w:rPr>
            <w:u w:val="single"/>
          </w:rPr>
          <w:delText>es antiacides</w:delText>
        </w:r>
        <w:r w:rsidR="00303D85" w:rsidDel="00B579A8">
          <w:rPr>
            <w:u w:val="single"/>
          </w:rPr>
          <w:delText xml:space="preserve"> </w:delText>
        </w:r>
        <w:r w:rsidR="4F04657D" w:rsidRPr="4F04657D" w:rsidDel="00B579A8">
          <w:rPr>
            <w:u w:val="single"/>
          </w:rPr>
          <w:delText>(dissolution du NaOH et Loi de Hess)</w:delText>
        </w:r>
      </w:del>
    </w:p>
    <w:p w14:paraId="69D5E21D" w14:textId="790F2234" w:rsidR="0015724C" w:rsidRPr="004332CF" w:rsidDel="00B579A8" w:rsidRDefault="0015724C">
      <w:pPr>
        <w:rPr>
          <w:del w:id="6996" w:author="Garnier France" w:date="2018-06-08T13:46:00Z"/>
          <w:rFonts w:ascii="Arial" w:hAnsi="Arial" w:cs="Arial"/>
          <w:szCs w:val="28"/>
        </w:rPr>
        <w:pPrChange w:id="6997" w:author="Garnier France" w:date="2018-06-08T13:46:00Z">
          <w:pPr>
            <w:spacing w:after="0" w:line="240" w:lineRule="auto"/>
            <w:jc w:val="center"/>
          </w:pPr>
        </w:pPrChange>
      </w:pPr>
      <w:del w:id="6998" w:author="Garnier France" w:date="2018-06-08T13:46:00Z">
        <w:r w:rsidRPr="004332CF" w:rsidDel="00B579A8">
          <w:rPr>
            <w:rFonts w:ascii="Arial" w:hAnsi="Arial" w:cs="Arial"/>
            <w:noProof/>
            <w:lang w:eastAsia="fr-CA"/>
          </w:rPr>
          <mc:AlternateContent>
            <mc:Choice Requires="wps">
              <w:drawing>
                <wp:anchor distT="0" distB="0" distL="114300" distR="114300" simplePos="0" relativeHeight="251639808" behindDoc="1" locked="0" layoutInCell="1" allowOverlap="1" wp14:anchorId="6DF64812" wp14:editId="176CA591">
                  <wp:simplePos x="0" y="0"/>
                  <wp:positionH relativeFrom="column">
                    <wp:posOffset>-190500</wp:posOffset>
                  </wp:positionH>
                  <wp:positionV relativeFrom="paragraph">
                    <wp:posOffset>120649</wp:posOffset>
                  </wp:positionV>
                  <wp:extent cx="5819775" cy="427672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5819775" cy="42767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696D7" id="Rectangle à coins arrondis 30" o:spid="_x0000_s1026" style="position:absolute;margin-left:-15pt;margin-top:9.5pt;width:458.25pt;height:3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" fillcolor="white [3201]" strokecolor="black [3213]" strokeweight="2pt">
                  <v:fill opacity="0"/>
                </v:roundrect>
              </w:pict>
            </mc:Fallback>
          </mc:AlternateContent>
        </w:r>
      </w:del>
    </w:p>
    <w:p w14:paraId="24E6DCE7" w14:textId="1147CBC1" w:rsidR="000D54DC" w:rsidDel="00B579A8" w:rsidRDefault="000D54DC">
      <w:pPr>
        <w:rPr>
          <w:del w:id="6999" w:author="Garnier France" w:date="2018-06-08T13:46:00Z"/>
          <w:rFonts w:ascii="Arial" w:hAnsi="Arial" w:cs="Arial"/>
          <w:b/>
          <w:szCs w:val="28"/>
          <w:u w:val="single"/>
        </w:rPr>
        <w:pPrChange w:id="7000" w:author="Garnier France" w:date="2018-06-08T13:46:00Z">
          <w:pPr>
            <w:spacing w:after="0" w:line="240" w:lineRule="auto"/>
          </w:pPr>
        </w:pPrChange>
      </w:pPr>
    </w:p>
    <w:p w14:paraId="0F530C19" w14:textId="0A606F14" w:rsidR="00CD32B4" w:rsidDel="00B579A8" w:rsidRDefault="00CD32B4">
      <w:pPr>
        <w:rPr>
          <w:del w:id="7001" w:author="Garnier France" w:date="2018-06-08T13:46:00Z"/>
          <w:rFonts w:ascii="Arial" w:hAnsi="Arial" w:cs="Arial"/>
          <w:b/>
          <w:bCs/>
          <w:u w:val="single"/>
        </w:rPr>
        <w:pPrChange w:id="7002" w:author="Garnier France" w:date="2018-06-08T13:46:00Z">
          <w:pPr>
            <w:spacing w:after="0" w:line="240" w:lineRule="auto"/>
          </w:pPr>
        </w:pPrChange>
      </w:pPr>
    </w:p>
    <w:p w14:paraId="7629F4AC" w14:textId="6B804C60" w:rsidR="00DB657C" w:rsidRPr="00CD32B4" w:rsidDel="00B579A8" w:rsidRDefault="4F04657D">
      <w:pPr>
        <w:rPr>
          <w:del w:id="7003" w:author="Garnier France" w:date="2018-06-08T13:46:00Z"/>
          <w:rFonts w:ascii="Arial" w:hAnsi="Arial" w:cs="Arial"/>
          <w:b/>
          <w:bCs/>
          <w:u w:val="single"/>
        </w:rPr>
        <w:pPrChange w:id="7004" w:author="Garnier France" w:date="2018-06-08T13:46:00Z">
          <w:pPr>
            <w:spacing w:after="0" w:line="240" w:lineRule="auto"/>
          </w:pPr>
        </w:pPrChange>
      </w:pPr>
      <w:del w:id="7005" w:author="Garnier France" w:date="2018-06-08T13:46:00Z">
        <w:r w:rsidRPr="00CD32B4" w:rsidDel="00B579A8">
          <w:rPr>
            <w:rFonts w:ascii="Arial" w:hAnsi="Arial" w:cs="Arial"/>
            <w:b/>
            <w:bCs/>
            <w:u w:val="single"/>
          </w:rPr>
          <w:delText>Mise en situation :</w:delText>
        </w:r>
      </w:del>
    </w:p>
    <w:p w14:paraId="6BE08E9C" w14:textId="33FEF929" w:rsidR="007A5B1B" w:rsidRPr="00CD32B4" w:rsidDel="00B579A8" w:rsidRDefault="007A5B1B">
      <w:pPr>
        <w:rPr>
          <w:del w:id="7006" w:author="Garnier France" w:date="2018-06-08T13:46:00Z"/>
          <w:rFonts w:ascii="Arial" w:hAnsi="Arial" w:cs="Arial"/>
          <w:b/>
          <w:u w:val="single"/>
        </w:rPr>
        <w:pPrChange w:id="7007" w:author="Garnier France" w:date="2018-06-08T13:46:00Z">
          <w:pPr>
            <w:spacing w:after="0" w:line="240" w:lineRule="auto"/>
          </w:pPr>
        </w:pPrChange>
      </w:pPr>
    </w:p>
    <w:p w14:paraId="76CFB172" w14:textId="3A5F16F9" w:rsidR="4F04657D" w:rsidRPr="00CD32B4" w:rsidDel="00B579A8" w:rsidRDefault="4F04657D">
      <w:pPr>
        <w:rPr>
          <w:del w:id="7008" w:author="Garnier France" w:date="2018-06-08T13:46:00Z"/>
          <w:rFonts w:ascii="Arial" w:hAnsi="Arial" w:cs="Arial"/>
        </w:rPr>
      </w:pPr>
      <w:del w:id="7009" w:author="Garnier France" w:date="2018-06-08T13:46:00Z">
        <w:r w:rsidRPr="00CD32B4" w:rsidDel="00B579A8">
          <w:rPr>
            <w:rFonts w:ascii="Arial" w:eastAsia="Times New Roman" w:hAnsi="Arial" w:cs="Arial"/>
            <w:noProof/>
          </w:rPr>
          <w:delText>Il arrive parfois que notre estomac produise un surplus d’acide gastrique à la suite d’un repas trop lourd ou d’une accumulation de stress. Surviennent alors des sensations de brûlure à l’estomac. Pour neutraliser ce surplus d’acidité, on peut faire une grande marche, se reposer ou encore, en dernier recours, ingérer un antiacide.</w:delText>
        </w:r>
      </w:del>
    </w:p>
    <w:p w14:paraId="32B8FC65" w14:textId="68F6E512" w:rsidR="4F04657D" w:rsidRPr="00CD32B4" w:rsidDel="00B579A8" w:rsidRDefault="4F04657D">
      <w:pPr>
        <w:rPr>
          <w:del w:id="7010" w:author="Garnier France" w:date="2018-06-08T13:46:00Z"/>
          <w:rFonts w:ascii="Arial" w:hAnsi="Arial" w:cs="Arial"/>
        </w:rPr>
      </w:pPr>
      <w:del w:id="7011" w:author="Garnier France" w:date="2018-06-08T13:46:00Z">
        <w:r w:rsidRPr="00CD32B4" w:rsidDel="00B579A8">
          <w:rPr>
            <w:rFonts w:ascii="Arial" w:eastAsia="Times New Roman" w:hAnsi="Arial" w:cs="Arial"/>
            <w:noProof/>
          </w:rPr>
          <w:delText>Un antiacide est une substance basique qui a la capacité de réagir avec l’acide chlorhydrique (HCl) qui se trouve dans l’estomac. Ces réactions sont souvent accompagnées d’un dégagement d’énergie.</w:delText>
        </w:r>
      </w:del>
    </w:p>
    <w:p w14:paraId="4D23EAA1" w14:textId="7F47AEBB" w:rsidR="4F04657D" w:rsidRPr="00CD32B4" w:rsidDel="00B579A8" w:rsidRDefault="4F04657D">
      <w:pPr>
        <w:rPr>
          <w:del w:id="7012" w:author="Garnier France" w:date="2018-06-08T13:46:00Z"/>
          <w:rFonts w:ascii="Arial" w:hAnsi="Arial" w:cs="Arial"/>
        </w:rPr>
      </w:pPr>
      <w:del w:id="7013" w:author="Garnier France" w:date="2018-06-08T13:46:00Z">
        <w:r w:rsidRPr="00CD32B4" w:rsidDel="00B579A8">
          <w:rPr>
            <w:rFonts w:ascii="Arial" w:eastAsia="Times New Roman" w:hAnsi="Arial" w:cs="Arial"/>
            <w:noProof/>
          </w:rPr>
          <w:delText>Vous êtes avec votre amie au rayon des antiacides d</w:delText>
        </w:r>
        <w:r w:rsidR="00812E26" w:rsidDel="00B579A8">
          <w:rPr>
            <w:rFonts w:ascii="Arial" w:eastAsia="Times New Roman" w:hAnsi="Arial" w:cs="Arial"/>
            <w:noProof/>
          </w:rPr>
          <w:delText>’une</w:delText>
        </w:r>
        <w:r w:rsidRPr="00CD32B4" w:rsidDel="00B579A8">
          <w:rPr>
            <w:rFonts w:ascii="Arial" w:eastAsia="Times New Roman" w:hAnsi="Arial" w:cs="Arial"/>
            <w:noProof/>
          </w:rPr>
          <w:delText xml:space="preserve"> pharmacie durant </w:delText>
        </w:r>
        <w:r w:rsidR="00812E26" w:rsidDel="00B579A8">
          <w:rPr>
            <w:rFonts w:ascii="Arial" w:eastAsia="Times New Roman" w:hAnsi="Arial" w:cs="Arial"/>
            <w:noProof/>
          </w:rPr>
          <w:delText>la</w:delText>
        </w:r>
        <w:r w:rsidRPr="00CD32B4" w:rsidDel="00B579A8">
          <w:rPr>
            <w:rFonts w:ascii="Arial" w:eastAsia="Times New Roman" w:hAnsi="Arial" w:cs="Arial"/>
            <w:noProof/>
          </w:rPr>
          <w:delText xml:space="preserve"> pause de votre cours de chimie.  Vous constatez qu’on y retrouve des antiacides à l’état solide et d’autres en solution aqueuse. Vous vous questionnez à savoir si l’état de la base influence la chaleur mise en jeu lors de la réaction de neutralisation acidobasique ?</w:delText>
        </w:r>
      </w:del>
    </w:p>
    <w:p w14:paraId="284B548E" w14:textId="312422FF" w:rsidR="4F04657D" w:rsidRPr="00CD32B4" w:rsidDel="00B579A8" w:rsidRDefault="4F04657D">
      <w:pPr>
        <w:rPr>
          <w:del w:id="7014" w:author="Garnier France" w:date="2018-06-08T13:46:00Z"/>
          <w:rFonts w:ascii="Arial" w:hAnsi="Arial" w:cs="Arial"/>
        </w:rPr>
      </w:pPr>
      <w:del w:id="7015" w:author="Garnier France" w:date="2018-06-08T13:46:00Z">
        <w:r w:rsidRPr="00CD32B4" w:rsidDel="00B579A8">
          <w:rPr>
            <w:rFonts w:ascii="Arial" w:eastAsia="Times New Roman" w:hAnsi="Arial" w:cs="Arial"/>
            <w:noProof/>
          </w:rPr>
          <w:delText>De retour à votre cours de chimie, vous demande</w:delText>
        </w:r>
        <w:r w:rsidR="00812E26" w:rsidDel="00B579A8">
          <w:rPr>
            <w:rFonts w:ascii="Arial" w:eastAsia="Times New Roman" w:hAnsi="Arial" w:cs="Arial"/>
            <w:noProof/>
          </w:rPr>
          <w:delText>z</w:delText>
        </w:r>
        <w:r w:rsidRPr="00CD32B4" w:rsidDel="00B579A8">
          <w:rPr>
            <w:rFonts w:ascii="Arial" w:eastAsia="Times New Roman" w:hAnsi="Arial" w:cs="Arial"/>
            <w:noProof/>
          </w:rPr>
          <w:delText xml:space="preserve"> </w:delText>
        </w:r>
        <w:r w:rsidR="00812E26" w:rsidDel="00B579A8">
          <w:rPr>
            <w:rFonts w:ascii="Arial" w:eastAsia="Times New Roman" w:hAnsi="Arial" w:cs="Arial"/>
            <w:noProof/>
          </w:rPr>
          <w:delText>à</w:delText>
        </w:r>
        <w:r w:rsidRPr="00CD32B4" w:rsidDel="00B579A8">
          <w:rPr>
            <w:rFonts w:ascii="Arial" w:eastAsia="Times New Roman" w:hAnsi="Arial" w:cs="Arial"/>
            <w:noProof/>
          </w:rPr>
          <w:delText xml:space="preserve"> votre enseignant la permission de réaliser une petite expérience afin de déterminer s’il existe une relation entre la chaleur molaire de neutralisation d’une solution d’acide chlorhydrique et l’état de la substance basique.  Bien sûr, il a accepté à condition que vous lui partagiez votre conclusion.</w:delText>
        </w:r>
      </w:del>
    </w:p>
    <w:p w14:paraId="6BA10A5C" w14:textId="525F671A" w:rsidR="4F04657D" w:rsidDel="00B579A8" w:rsidRDefault="4F04657D">
      <w:pPr>
        <w:rPr>
          <w:del w:id="7016" w:author="Garnier France" w:date="2018-06-08T13:46:00Z"/>
        </w:rPr>
        <w:pPrChange w:id="7017" w:author="Garnier France" w:date="2018-06-08T13:46:00Z">
          <w:pPr>
            <w:pStyle w:val="GrasCentr"/>
            <w:jc w:val="both"/>
          </w:pPr>
        </w:pPrChange>
      </w:pPr>
    </w:p>
    <w:p w14:paraId="54E7486D" w14:textId="310341D0" w:rsidR="00661083" w:rsidDel="00B579A8" w:rsidRDefault="00661083">
      <w:pPr>
        <w:rPr>
          <w:del w:id="7018" w:author="Garnier France" w:date="2018-06-08T13:46:00Z"/>
          <w:rFonts w:ascii="Arial" w:eastAsiaTheme="minorEastAsia" w:hAnsi="Arial" w:cs="Arial"/>
        </w:rPr>
        <w:pPrChange w:id="7019" w:author="Garnier France" w:date="2018-06-08T13:46:00Z">
          <w:pPr>
            <w:pStyle w:val="Paragraphedeliste"/>
            <w:spacing w:after="120"/>
            <w:ind w:left="1276"/>
          </w:pPr>
        </w:pPrChange>
      </w:pPr>
    </w:p>
    <w:p w14:paraId="63C77606" w14:textId="65009B95" w:rsidR="00CD32B4" w:rsidDel="00B579A8" w:rsidRDefault="00CD32B4">
      <w:pPr>
        <w:rPr>
          <w:del w:id="7020" w:author="Garnier France" w:date="2018-06-08T13:46:00Z"/>
          <w:rFonts w:ascii="Arial" w:eastAsiaTheme="minorEastAsia" w:hAnsi="Arial" w:cs="Arial"/>
        </w:rPr>
        <w:pPrChange w:id="7021" w:author="Garnier France" w:date="2018-06-08T13:46:00Z">
          <w:pPr>
            <w:pStyle w:val="Paragraphedeliste"/>
            <w:spacing w:after="120"/>
            <w:ind w:left="1276"/>
          </w:pPr>
        </w:pPrChange>
      </w:pPr>
    </w:p>
    <w:p w14:paraId="22800A9E" w14:textId="160B76B3" w:rsidR="009B42E3" w:rsidRPr="00E07F6F" w:rsidDel="00B579A8" w:rsidRDefault="007A5B1B">
      <w:pPr>
        <w:rPr>
          <w:del w:id="7022" w:author="Garnier France" w:date="2018-06-08T13:46:00Z"/>
          <w:rFonts w:ascii="Arial" w:hAnsi="Arial" w:cs="Arial"/>
        </w:rPr>
        <w:pPrChange w:id="7023" w:author="Garnier France" w:date="2018-06-08T13:46:00Z">
          <w:pPr>
            <w:pStyle w:val="Paragraphedeliste"/>
            <w:tabs>
              <w:tab w:val="left" w:pos="1725"/>
            </w:tabs>
            <w:spacing w:after="0" w:line="240" w:lineRule="auto"/>
            <w:ind w:left="1134"/>
          </w:pPr>
        </w:pPrChange>
      </w:pPr>
      <w:del w:id="7024" w:author="Garnier France" w:date="2018-06-08T13:46:00Z">
        <w:r w:rsidDel="00B579A8">
          <w:rPr>
            <w:rFonts w:ascii="Arial" w:hAnsi="Arial" w:cs="Arial"/>
          </w:rPr>
          <w:tab/>
        </w:r>
      </w:del>
    </w:p>
    <w:p w14:paraId="25240FEA" w14:textId="02F50887" w:rsidR="009B42E3" w:rsidDel="00B579A8" w:rsidRDefault="00507A73">
      <w:pPr>
        <w:rPr>
          <w:del w:id="7025" w:author="Garnier France" w:date="2018-06-08T13:46:00Z"/>
          <w:rFonts w:ascii="Arial" w:hAnsi="Arial" w:cs="Arial"/>
          <w:b/>
          <w:bCs/>
          <w:caps/>
        </w:rPr>
        <w:pPrChange w:id="7026"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pPr>
        </w:pPrChange>
      </w:pPr>
      <w:del w:id="7027" w:author="Garnier France" w:date="2018-06-08T13:46:00Z">
        <w:r w:rsidRPr="00E07F6F" w:rsidDel="00B579A8">
          <w:rPr>
            <w:rFonts w:ascii="Arial" w:hAnsi="Arial" w:cs="Arial"/>
            <w:noProof/>
            <w:lang w:eastAsia="fr-CA"/>
          </w:rPr>
          <w:drawing>
            <wp:anchor distT="0" distB="0" distL="114300" distR="114300" simplePos="0" relativeHeight="251641856" behindDoc="0" locked="0" layoutInCell="1" allowOverlap="1" wp14:anchorId="153F3FD7" wp14:editId="3E185E41">
              <wp:simplePos x="0" y="0"/>
              <wp:positionH relativeFrom="column">
                <wp:posOffset>6350</wp:posOffset>
              </wp:positionH>
              <wp:positionV relativeFrom="paragraph">
                <wp:posOffset>301625</wp:posOffset>
              </wp:positionV>
              <wp:extent cx="521970" cy="521970"/>
              <wp:effectExtent l="0" t="0" r="0" b="0"/>
              <wp:wrapNone/>
              <wp:docPr id="910" name="Image 91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E3" w:rsidRPr="4F04657D" w:rsidDel="00B579A8">
          <w:rPr>
            <w:rFonts w:ascii="Arial" w:hAnsi="Arial" w:cs="Arial"/>
            <w:b/>
            <w:bCs/>
          </w:rPr>
          <w:delText xml:space="preserve"> </w:delText>
        </w:r>
        <w:r w:rsidR="009B42E3" w:rsidRPr="4F04657D" w:rsidDel="00B579A8">
          <w:rPr>
            <w:rFonts w:ascii="Arial" w:hAnsi="Arial" w:cs="Arial"/>
            <w:b/>
            <w:bCs/>
            <w:caps/>
          </w:rPr>
          <w:delText xml:space="preserve">Buts : </w:delText>
        </w:r>
      </w:del>
    </w:p>
    <w:p w14:paraId="73835D8B" w14:textId="3C31E460" w:rsidR="009B42E3" w:rsidRPr="00E07F6F" w:rsidDel="00B579A8" w:rsidRDefault="00260A8D">
      <w:pPr>
        <w:rPr>
          <w:del w:id="7028" w:author="Garnier France" w:date="2018-06-08T13:46:00Z"/>
          <w:rFonts w:ascii="Arial" w:hAnsi="Arial" w:cs="Arial"/>
        </w:rPr>
        <w:pPrChange w:id="7029" w:author="Garnier France" w:date="2018-06-08T13:46:00Z">
          <w:pPr>
            <w:ind w:left="851"/>
          </w:pPr>
        </w:pPrChange>
      </w:pPr>
      <w:del w:id="7030" w:author="Garnier France" w:date="2018-06-08T13:46:00Z">
        <w:r w:rsidDel="00B579A8">
          <w:rPr>
            <w:rFonts w:ascii="Arial" w:hAnsi="Arial" w:cs="Arial"/>
            <w:noProof/>
            <w:lang w:eastAsia="fr-CA"/>
          </w:rPr>
          <mc:AlternateContent>
            <mc:Choice Requires="wps">
              <w:drawing>
                <wp:anchor distT="0" distB="0" distL="114300" distR="114300" simplePos="0" relativeHeight="251669504" behindDoc="0" locked="0" layoutInCell="1" allowOverlap="1" wp14:anchorId="173F6E8C" wp14:editId="47E4AE64">
                  <wp:simplePos x="0" y="0"/>
                  <wp:positionH relativeFrom="column">
                    <wp:posOffset>531495</wp:posOffset>
                  </wp:positionH>
                  <wp:positionV relativeFrom="paragraph">
                    <wp:posOffset>69850</wp:posOffset>
                  </wp:positionV>
                  <wp:extent cx="163830" cy="45719"/>
                  <wp:effectExtent l="0" t="19050" r="45720" b="31115"/>
                  <wp:wrapNone/>
                  <wp:docPr id="38" name="Flèche droite 38"/>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5F554" id="Flèche droite 38" o:spid="_x0000_s1026" type="#_x0000_t13" style="position:absolute;margin-left:41.85pt;margin-top:5.5pt;width:12.9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" adj="18586" fillcolor="black [3200]" strokecolor="black [1600]" strokeweight="2pt"/>
              </w:pict>
            </mc:Fallback>
          </mc:AlternateContent>
        </w:r>
        <w:r w:rsidDel="00B579A8">
          <w:rPr>
            <w:rFonts w:ascii="Arial" w:hAnsi="Arial" w:cs="Arial"/>
          </w:rPr>
          <w:delText xml:space="preserve">      </w:delText>
        </w:r>
        <w:r w:rsidR="4F04657D" w:rsidRPr="4F04657D" w:rsidDel="00B579A8">
          <w:rPr>
            <w:rFonts w:ascii="Arial" w:hAnsi="Arial" w:cs="Arial"/>
          </w:rPr>
          <w:delText>Déterminer expérimentalement la chaleur molaire de dissolution du NaOH</w:delText>
        </w:r>
      </w:del>
    </w:p>
    <w:p w14:paraId="11A8A006" w14:textId="285024AC" w:rsidR="009B42E3" w:rsidRPr="00E07F6F" w:rsidDel="00B579A8" w:rsidRDefault="00260A8D">
      <w:pPr>
        <w:rPr>
          <w:del w:id="7031" w:author="Garnier France" w:date="2018-06-08T13:46:00Z"/>
          <w:rFonts w:ascii="Arial" w:hAnsi="Arial" w:cs="Arial"/>
        </w:rPr>
        <w:pPrChange w:id="7032" w:author="Garnier France" w:date="2018-06-08T13:46:00Z">
          <w:pPr>
            <w:ind w:left="851"/>
          </w:pPr>
        </w:pPrChange>
      </w:pPr>
      <w:del w:id="7033" w:author="Garnier France" w:date="2018-06-08T13:46:00Z">
        <w:r w:rsidDel="00B579A8">
          <w:rPr>
            <w:rFonts w:ascii="Arial" w:hAnsi="Arial" w:cs="Arial"/>
            <w:noProof/>
            <w:lang w:eastAsia="fr-CA"/>
          </w:rPr>
          <mc:AlternateContent>
            <mc:Choice Requires="wps">
              <w:drawing>
                <wp:anchor distT="0" distB="0" distL="114300" distR="114300" simplePos="0" relativeHeight="251671552" behindDoc="0" locked="0" layoutInCell="1" allowOverlap="1" wp14:anchorId="25226719" wp14:editId="2B0316CF">
                  <wp:simplePos x="0" y="0"/>
                  <wp:positionH relativeFrom="column">
                    <wp:posOffset>533400</wp:posOffset>
                  </wp:positionH>
                  <wp:positionV relativeFrom="paragraph">
                    <wp:posOffset>53340</wp:posOffset>
                  </wp:positionV>
                  <wp:extent cx="163830" cy="45719"/>
                  <wp:effectExtent l="0" t="19050" r="45720" b="31115"/>
                  <wp:wrapNone/>
                  <wp:docPr id="47" name="Flèche droite 47"/>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51BBD" id="Flèche droite 47" o:spid="_x0000_s1026" type="#_x0000_t13" style="position:absolute;margin-left:42pt;margin-top:4.2pt;width:12.9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" adj="18586" fillcolor="black [3200]" strokecolor="black [1600]" strokeweight="2pt"/>
              </w:pict>
            </mc:Fallback>
          </mc:AlternateContent>
        </w:r>
        <w:r w:rsidDel="00B579A8">
          <w:rPr>
            <w:rFonts w:ascii="Arial" w:hAnsi="Arial" w:cs="Arial"/>
          </w:rPr>
          <w:delText xml:space="preserve">      </w:delText>
        </w:r>
        <w:r w:rsidR="4F04657D" w:rsidRPr="4F04657D" w:rsidDel="00B579A8">
          <w:rPr>
            <w:rFonts w:ascii="Arial" w:hAnsi="Arial" w:cs="Arial"/>
          </w:rPr>
          <w:delText xml:space="preserve">Vérifier expérimentalement la loi de Hess </w:delText>
        </w:r>
      </w:del>
    </w:p>
    <w:p w14:paraId="0D0FC9D8" w14:textId="259B93F5" w:rsidR="009B42E3" w:rsidRPr="00E07F6F" w:rsidDel="00B579A8" w:rsidRDefault="009B42E3">
      <w:pPr>
        <w:rPr>
          <w:del w:id="7034" w:author="Garnier France" w:date="2018-06-08T13:46:00Z"/>
          <w:rFonts w:ascii="Arial" w:hAnsi="Arial" w:cs="Arial"/>
          <w:b/>
          <w:u w:val="single"/>
        </w:rPr>
      </w:pPr>
    </w:p>
    <w:p w14:paraId="69C59D9D" w14:textId="2ABA41A1" w:rsidR="001441B8" w:rsidRPr="00FD2FBE" w:rsidDel="00B579A8" w:rsidRDefault="001441B8">
      <w:pPr>
        <w:rPr>
          <w:del w:id="7035" w:author="Garnier France" w:date="2018-06-08T13:46:00Z"/>
          <w:rFonts w:ascii="Arial" w:hAnsi="Arial" w:cs="Arial"/>
          <w:b/>
          <w:bCs/>
          <w:sz w:val="24"/>
          <w:szCs w:val="24"/>
          <w:u w:val="single"/>
        </w:rPr>
        <w:pPrChange w:id="7036" w:author="Garnier France" w:date="2018-06-08T13:46:00Z">
          <w:pPr>
            <w:shd w:val="clear" w:color="auto" w:fill="FFFFFF" w:themeFill="background1"/>
            <w:spacing w:before="1"/>
          </w:pPr>
        </w:pPrChange>
      </w:pPr>
      <w:del w:id="7037" w:author="Garnier France" w:date="2018-06-08T13:46:00Z">
        <w:r w:rsidRPr="4F04657D" w:rsidDel="00B579A8">
          <w:rPr>
            <w:rFonts w:ascii="Arial" w:hAnsi="Arial" w:cs="Arial"/>
            <w:b/>
            <w:bCs/>
            <w:w w:val="105"/>
            <w:u w:val="single"/>
          </w:rPr>
          <w:delText xml:space="preserve">TRAVAIL </w:delText>
        </w:r>
        <w:r w:rsidRPr="00FD2FBE" w:rsidDel="00B579A8">
          <w:rPr>
            <w:rFonts w:ascii="Arial" w:hAnsi="Arial" w:cs="Arial"/>
            <w:b/>
            <w:bCs/>
            <w:w w:val="105"/>
            <w:u w:val="single"/>
          </w:rPr>
          <w:delText>PRÉPARATOIRE</w:delText>
        </w:r>
      </w:del>
    </w:p>
    <w:p w14:paraId="24021814" w14:textId="18FE2C95" w:rsidR="00CD32B4" w:rsidDel="00B579A8" w:rsidRDefault="4F04657D">
      <w:pPr>
        <w:rPr>
          <w:del w:id="7038" w:author="Garnier France" w:date="2018-06-08T13:46:00Z"/>
          <w:rFonts w:ascii="Arial" w:hAnsi="Arial" w:cs="Arial"/>
          <w:i/>
          <w:iCs/>
        </w:rPr>
        <w:pPrChange w:id="7039" w:author="Garnier France" w:date="2018-06-08T13:46:00Z">
          <w:pPr>
            <w:spacing w:after="0" w:line="240" w:lineRule="auto"/>
            <w:jc w:val="both"/>
          </w:pPr>
        </w:pPrChange>
      </w:pPr>
      <w:del w:id="7040" w:author="Garnier France" w:date="2018-06-08T13:46:00Z">
        <w:r w:rsidRPr="00FD2FBE" w:rsidDel="00B579A8">
          <w:rPr>
            <w:rFonts w:ascii="Arial" w:hAnsi="Arial" w:cs="Arial"/>
            <w:i/>
            <w:iCs/>
          </w:rPr>
          <w:delText>Dans cette expérience, vous devrez déterminer expérimentalement la chaleur de dissolution du NaOH</w:delText>
        </w:r>
        <w:r w:rsidR="00784942" w:rsidRPr="00FD2FBE" w:rsidDel="00B579A8">
          <w:rPr>
            <w:rFonts w:ascii="Arial" w:hAnsi="Arial" w:cs="Arial"/>
            <w:i/>
            <w:iCs/>
            <w:vertAlign w:val="subscript"/>
          </w:rPr>
          <w:delText>(s)</w:delText>
        </w:r>
        <w:r w:rsidRPr="00FD2FBE" w:rsidDel="00B579A8">
          <w:rPr>
            <w:rFonts w:ascii="Arial" w:hAnsi="Arial" w:cs="Arial"/>
            <w:i/>
            <w:iCs/>
          </w:rPr>
          <w:delText xml:space="preserve"> dans l’eau</w:delText>
        </w:r>
        <w:r w:rsidR="0013194F" w:rsidRPr="00FD2FBE" w:rsidDel="00B579A8">
          <w:rPr>
            <w:rFonts w:ascii="Arial" w:hAnsi="Arial" w:cs="Arial"/>
            <w:i/>
            <w:iCs/>
          </w:rPr>
          <w:delText xml:space="preserve"> (partie A)</w:delText>
        </w:r>
        <w:r w:rsidRPr="00FD2FBE" w:rsidDel="00B579A8">
          <w:rPr>
            <w:rFonts w:ascii="Arial" w:hAnsi="Arial" w:cs="Arial"/>
            <w:i/>
            <w:iCs/>
          </w:rPr>
          <w:delText>, la chaleur de neutralisation du NaOH</w:delText>
        </w:r>
        <w:r w:rsidR="0013194F" w:rsidRPr="00FD2FBE" w:rsidDel="00B579A8">
          <w:rPr>
            <w:rFonts w:ascii="Arial" w:hAnsi="Arial" w:cs="Arial"/>
            <w:i/>
            <w:iCs/>
            <w:vertAlign w:val="subscript"/>
          </w:rPr>
          <w:delText>(l)</w:delText>
        </w:r>
        <w:r w:rsidRPr="00FD2FBE" w:rsidDel="00B579A8">
          <w:rPr>
            <w:rFonts w:ascii="Arial" w:hAnsi="Arial" w:cs="Arial"/>
            <w:i/>
            <w:iCs/>
          </w:rPr>
          <w:delText xml:space="preserve"> avec le HCl</w:delText>
        </w:r>
        <w:r w:rsidR="0013194F" w:rsidRPr="00FD2FBE" w:rsidDel="00B579A8">
          <w:rPr>
            <w:rFonts w:ascii="Arial" w:hAnsi="Arial" w:cs="Arial"/>
            <w:i/>
            <w:iCs/>
            <w:vertAlign w:val="subscript"/>
          </w:rPr>
          <w:delText>(l)</w:delText>
        </w:r>
        <w:r w:rsidR="0013194F" w:rsidRPr="00FD2FBE" w:rsidDel="00B579A8">
          <w:rPr>
            <w:rFonts w:ascii="Arial" w:hAnsi="Arial" w:cs="Arial"/>
            <w:i/>
            <w:iCs/>
          </w:rPr>
          <w:delText xml:space="preserve"> (partie B) </w:delText>
        </w:r>
        <w:r w:rsidRPr="00FD2FBE" w:rsidDel="00B579A8">
          <w:rPr>
            <w:rFonts w:ascii="Arial" w:hAnsi="Arial" w:cs="Arial"/>
            <w:i/>
            <w:iCs/>
          </w:rPr>
          <w:delText xml:space="preserve">ainsi que la chaleur de </w:delText>
        </w:r>
        <w:r w:rsidR="00784942" w:rsidRPr="00FD2FBE" w:rsidDel="00B579A8">
          <w:rPr>
            <w:rFonts w:ascii="Arial" w:hAnsi="Arial" w:cs="Arial"/>
            <w:i/>
            <w:iCs/>
          </w:rPr>
          <w:delText>neutralisation</w:delText>
        </w:r>
        <w:r w:rsidRPr="00FD2FBE" w:rsidDel="00B579A8">
          <w:rPr>
            <w:rFonts w:ascii="Arial" w:hAnsi="Arial" w:cs="Arial"/>
            <w:i/>
            <w:iCs/>
          </w:rPr>
          <w:delText xml:space="preserve"> du NaOH</w:delText>
        </w:r>
        <w:r w:rsidR="0013194F" w:rsidRPr="00FD2FBE" w:rsidDel="00B579A8">
          <w:rPr>
            <w:rFonts w:ascii="Arial" w:hAnsi="Arial" w:cs="Arial"/>
            <w:i/>
            <w:iCs/>
            <w:vertAlign w:val="subscript"/>
          </w:rPr>
          <w:delText>(s)</w:delText>
        </w:r>
        <w:r w:rsidR="0013194F" w:rsidRPr="00FD2FBE" w:rsidDel="00B579A8">
          <w:rPr>
            <w:rFonts w:ascii="Arial" w:hAnsi="Arial" w:cs="Arial"/>
            <w:i/>
            <w:iCs/>
          </w:rPr>
          <w:delText xml:space="preserve"> </w:delText>
        </w:r>
        <w:r w:rsidRPr="00FD2FBE" w:rsidDel="00B579A8">
          <w:rPr>
            <w:rFonts w:ascii="Arial" w:hAnsi="Arial" w:cs="Arial"/>
            <w:i/>
            <w:iCs/>
          </w:rPr>
          <w:delText>dans le HCl</w:delText>
        </w:r>
        <w:r w:rsidR="0013194F" w:rsidRPr="00FD2FBE" w:rsidDel="00B579A8">
          <w:rPr>
            <w:rFonts w:ascii="Arial" w:hAnsi="Arial" w:cs="Arial"/>
            <w:i/>
            <w:iCs/>
            <w:vertAlign w:val="subscript"/>
          </w:rPr>
          <w:delText>(l)</w:delText>
        </w:r>
        <w:r w:rsidR="0013194F" w:rsidRPr="00FD2FBE" w:rsidDel="00B579A8">
          <w:rPr>
            <w:rFonts w:ascii="Arial" w:hAnsi="Arial" w:cs="Arial"/>
            <w:i/>
            <w:iCs/>
          </w:rPr>
          <w:delText xml:space="preserve"> (partie C)</w:delText>
        </w:r>
        <w:r w:rsidRPr="00FD2FBE" w:rsidDel="00B579A8">
          <w:rPr>
            <w:rFonts w:ascii="Arial" w:hAnsi="Arial" w:cs="Arial"/>
            <w:i/>
            <w:iCs/>
          </w:rPr>
          <w:delText>. Vous tenterez ensuite de démontrer que la chaleur molaire de la 3</w:delText>
        </w:r>
        <w:r w:rsidRPr="00FD2FBE" w:rsidDel="00B579A8">
          <w:rPr>
            <w:rFonts w:ascii="Arial" w:hAnsi="Arial" w:cs="Arial"/>
            <w:i/>
            <w:iCs/>
            <w:vertAlign w:val="superscript"/>
          </w:rPr>
          <w:delText>e</w:delText>
        </w:r>
        <w:r w:rsidRPr="00FD2FBE" w:rsidDel="00B579A8">
          <w:rPr>
            <w:rFonts w:ascii="Arial" w:hAnsi="Arial" w:cs="Arial"/>
            <w:i/>
            <w:iCs/>
          </w:rPr>
          <w:delText xml:space="preserve"> réaction est égale à la somme des chaleurs molaire</w:delText>
        </w:r>
        <w:r w:rsidR="00B808E3" w:rsidRPr="00FD2FBE" w:rsidDel="00B579A8">
          <w:rPr>
            <w:rFonts w:ascii="Arial" w:hAnsi="Arial" w:cs="Arial"/>
            <w:i/>
            <w:iCs/>
          </w:rPr>
          <w:delText>s</w:delText>
        </w:r>
        <w:r w:rsidRPr="00FD2FBE" w:rsidDel="00B579A8">
          <w:rPr>
            <w:rFonts w:ascii="Arial" w:hAnsi="Arial" w:cs="Arial"/>
            <w:i/>
            <w:iCs/>
          </w:rPr>
          <w:delText xml:space="preserve"> des deux autres réactions. Pour ce faire, il vous faudra mélanger les réactifs dans un calorimètre et noter les variations de température.</w:delText>
        </w:r>
        <w:r w:rsidR="001F54F8" w:rsidDel="00B579A8">
          <w:rPr>
            <w:rFonts w:ascii="Arial" w:hAnsi="Arial" w:cs="Arial"/>
            <w:i/>
            <w:iCs/>
          </w:rPr>
          <w:delText xml:space="preserve"> Le volume de liquide pratique à utiliser dans le calorimètre est de 100 </w:delText>
        </w:r>
        <w:r w:rsidR="00752BEE" w:rsidDel="00B579A8">
          <w:rPr>
            <w:rFonts w:ascii="Arial" w:hAnsi="Arial" w:cs="Arial"/>
            <w:i/>
            <w:iCs/>
          </w:rPr>
          <w:delText>mL</w:delText>
        </w:r>
        <w:r w:rsidR="001F54F8" w:rsidDel="00B579A8">
          <w:rPr>
            <w:rFonts w:ascii="Arial" w:hAnsi="Arial" w:cs="Arial"/>
            <w:i/>
            <w:iCs/>
          </w:rPr>
          <w:delText>. L’utilisation d’un nombre de moles équivalent de NaOH facilitera votre analyse des résultats.</w:delText>
        </w:r>
      </w:del>
    </w:p>
    <w:p w14:paraId="6DB9D1C6" w14:textId="6A011C1B" w:rsidR="00303D85" w:rsidDel="00B579A8" w:rsidRDefault="00303D85">
      <w:pPr>
        <w:rPr>
          <w:del w:id="7041" w:author="Garnier France" w:date="2018-06-08T13:46:00Z"/>
          <w:rFonts w:ascii="Arial" w:hAnsi="Arial" w:cs="Arial"/>
          <w:i/>
          <w:iCs/>
        </w:rPr>
        <w:pPrChange w:id="7042" w:author="Garnier France" w:date="2018-06-08T13:46:00Z">
          <w:pPr>
            <w:spacing w:after="0" w:line="240" w:lineRule="auto"/>
            <w:jc w:val="both"/>
          </w:pPr>
        </w:pPrChange>
      </w:pPr>
    </w:p>
    <w:p w14:paraId="0A6A57D7" w14:textId="47A018B1" w:rsidR="00303D85" w:rsidDel="00B579A8" w:rsidRDefault="00303D85">
      <w:pPr>
        <w:rPr>
          <w:del w:id="7043" w:author="Garnier France" w:date="2018-06-08T13:46:00Z"/>
          <w:rFonts w:ascii="Arial" w:hAnsi="Arial" w:cs="Arial"/>
          <w:i/>
          <w:iCs/>
        </w:rPr>
        <w:pPrChange w:id="7044" w:author="Garnier France" w:date="2018-06-08T13:46:00Z">
          <w:pPr>
            <w:spacing w:after="0" w:line="240" w:lineRule="auto"/>
            <w:jc w:val="both"/>
          </w:pPr>
        </w:pPrChange>
      </w:pPr>
    </w:p>
    <w:p w14:paraId="2499DD5B" w14:textId="63E012D1" w:rsidR="00087C8E" w:rsidRPr="001F54F8" w:rsidDel="00B579A8" w:rsidRDefault="00087C8E">
      <w:pPr>
        <w:rPr>
          <w:del w:id="7045" w:author="Garnier France" w:date="2018-06-08T13:46:00Z"/>
          <w:rFonts w:ascii="Arial" w:hAnsi="Arial" w:cs="Arial"/>
          <w:i/>
          <w:iCs/>
        </w:rPr>
        <w:pPrChange w:id="7046" w:author="Garnier France" w:date="2018-06-08T13:46:00Z">
          <w:pPr>
            <w:spacing w:after="0" w:line="240" w:lineRule="auto"/>
            <w:jc w:val="both"/>
          </w:pPr>
        </w:pPrChange>
      </w:pPr>
    </w:p>
    <w:p w14:paraId="434385DD" w14:textId="5DA82FF9" w:rsidR="001441B8" w:rsidRPr="00CD32B4" w:rsidDel="00B579A8" w:rsidRDefault="001441B8">
      <w:pPr>
        <w:rPr>
          <w:del w:id="7047" w:author="Garnier France" w:date="2018-06-08T13:46:00Z"/>
          <w:rFonts w:ascii="Arial" w:hAnsi="Arial" w:cs="Arial"/>
        </w:rPr>
        <w:pPrChange w:id="7048" w:author="Garnier France" w:date="2018-06-08T13:46:00Z">
          <w:pPr>
            <w:pStyle w:val="Paragraphedeliste"/>
            <w:numPr>
              <w:numId w:val="3"/>
            </w:numPr>
            <w:spacing w:after="0" w:line="240" w:lineRule="auto"/>
            <w:ind w:left="360" w:hanging="360"/>
            <w:jc w:val="both"/>
          </w:pPr>
        </w:pPrChange>
      </w:pPr>
      <w:del w:id="7049" w:author="Garnier France" w:date="2018-06-08T13:46:00Z">
        <w:r w:rsidRPr="00E07F6F" w:rsidDel="00B579A8">
          <w:rPr>
            <w:rFonts w:ascii="Arial" w:hAnsi="Arial" w:cs="Arial"/>
            <w:w w:val="110"/>
          </w:rPr>
          <w:delText>Écrivez l'équation de dissolution du NaOH dans</w:delText>
        </w:r>
        <w:r w:rsidRPr="00E07F6F" w:rsidDel="00B579A8">
          <w:rPr>
            <w:rFonts w:ascii="Arial" w:hAnsi="Arial" w:cs="Arial"/>
            <w:spacing w:val="-25"/>
            <w:w w:val="110"/>
          </w:rPr>
          <w:delText xml:space="preserve"> </w:delText>
        </w:r>
        <w:r w:rsidR="007A5B1B" w:rsidDel="00B579A8">
          <w:rPr>
            <w:rFonts w:ascii="Arial" w:hAnsi="Arial" w:cs="Arial"/>
            <w:w w:val="110"/>
          </w:rPr>
          <w:delText>l'eau</w:delText>
        </w:r>
        <w:r w:rsidRPr="00E07F6F" w:rsidDel="00B579A8">
          <w:rPr>
            <w:rFonts w:ascii="Arial" w:hAnsi="Arial" w:cs="Arial"/>
            <w:w w:val="110"/>
          </w:rPr>
          <w:delText>.</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4BBE7951" w14:textId="22B3FD82" w:rsidTr="0011359D">
        <w:trPr>
          <w:trHeight w:val="397"/>
          <w:del w:id="7050" w:author="Garnier France" w:date="2018-06-08T13:46:00Z"/>
        </w:trPr>
        <w:tc>
          <w:tcPr>
            <w:tcW w:w="8280" w:type="dxa"/>
          </w:tcPr>
          <w:p w14:paraId="154679E1" w14:textId="3721B1EF" w:rsidR="007A3E87" w:rsidRPr="003836A1" w:rsidDel="00B579A8" w:rsidRDefault="00C8185E">
            <w:pPr>
              <w:rPr>
                <w:del w:id="7051" w:author="Garnier France" w:date="2018-06-08T13:46:00Z"/>
                <w:rFonts w:ascii="Arial" w:hAnsi="Arial" w:cs="Arial"/>
                <w:color w:val="4F81BD" w:themeColor="accent1"/>
                <w:vertAlign w:val="subscript"/>
              </w:rPr>
              <w:pPrChange w:id="7052" w:author="Garnier France" w:date="2018-06-08T13:46:00Z">
                <w:pPr>
                  <w:pStyle w:val="Paragraphedeliste"/>
                  <w:ind w:left="0"/>
                </w:pPr>
              </w:pPrChange>
            </w:pPr>
            <w:del w:id="7053" w:author="Garnier France" w:date="2018-06-08T13:46:00Z">
              <w:r w:rsidDel="00B579A8">
                <w:rPr>
                  <w:rFonts w:ascii="Arial" w:hAnsi="Arial" w:cs="Arial"/>
                  <w:color w:val="4F81BD" w:themeColor="accent1"/>
                </w:rPr>
                <w:delText>NaOH</w:delText>
              </w:r>
              <w:r w:rsidDel="00B579A8">
                <w:rPr>
                  <w:rFonts w:ascii="Arial" w:hAnsi="Arial" w:cs="Arial"/>
                  <w:color w:val="4F81BD" w:themeColor="accent1"/>
                  <w:vertAlign w:val="subscript"/>
                </w:rPr>
                <w:delText>(s)</w:delText>
              </w:r>
              <w:r w:rsidR="003836A1" w:rsidDel="00B579A8">
                <w:rPr>
                  <w:rFonts w:ascii="Arial" w:hAnsi="Arial" w:cs="Arial"/>
                  <w:color w:val="4F81BD" w:themeColor="accent1"/>
                </w:rPr>
                <w:delText xml:space="preserve"> → NaOH</w:delText>
              </w:r>
              <w:r w:rsidR="003836A1" w:rsidDel="00B579A8">
                <w:rPr>
                  <w:rFonts w:ascii="Arial" w:hAnsi="Arial" w:cs="Arial"/>
                  <w:color w:val="4F81BD" w:themeColor="accent1"/>
                  <w:vertAlign w:val="subscript"/>
                </w:rPr>
                <w:delText>(aq)</w:delText>
              </w:r>
            </w:del>
          </w:p>
        </w:tc>
      </w:tr>
    </w:tbl>
    <w:p w14:paraId="2F875C4B" w14:textId="6E113C57" w:rsidR="001441B8" w:rsidRPr="00E07F6F" w:rsidDel="00B579A8" w:rsidRDefault="001441B8">
      <w:pPr>
        <w:rPr>
          <w:del w:id="7054" w:author="Garnier France" w:date="2018-06-08T13:46:00Z"/>
          <w:rFonts w:ascii="Arial" w:hAnsi="Arial" w:cs="Arial"/>
        </w:rPr>
        <w:pPrChange w:id="7055" w:author="Garnier France" w:date="2018-06-08T13:46:00Z">
          <w:pPr>
            <w:widowControl w:val="0"/>
            <w:tabs>
              <w:tab w:val="left" w:pos="663"/>
              <w:tab w:val="left" w:pos="1065"/>
            </w:tabs>
            <w:autoSpaceDE w:val="0"/>
            <w:autoSpaceDN w:val="0"/>
            <w:spacing w:after="0" w:line="240" w:lineRule="auto"/>
            <w:ind w:left="360"/>
            <w:jc w:val="both"/>
          </w:pPr>
        </w:pPrChange>
      </w:pPr>
    </w:p>
    <w:p w14:paraId="53989C29" w14:textId="2644C6D3" w:rsidR="00CD32B4" w:rsidDel="00B579A8" w:rsidRDefault="00CD32B4">
      <w:pPr>
        <w:rPr>
          <w:del w:id="7056" w:author="Garnier France" w:date="2018-06-08T13:46:00Z"/>
          <w:rFonts w:ascii="Arial" w:hAnsi="Arial" w:cs="Arial"/>
        </w:rPr>
        <w:pPrChange w:id="7057" w:author="Garnier France" w:date="2018-06-08T13:46:00Z">
          <w:pPr>
            <w:pStyle w:val="Paragraphedeliste"/>
            <w:widowControl w:val="0"/>
            <w:tabs>
              <w:tab w:val="left" w:pos="663"/>
              <w:tab w:val="left" w:pos="1065"/>
            </w:tabs>
            <w:autoSpaceDE w:val="0"/>
            <w:autoSpaceDN w:val="0"/>
            <w:spacing w:after="0" w:line="240" w:lineRule="auto"/>
            <w:ind w:left="360"/>
            <w:jc w:val="both"/>
          </w:pPr>
        </w:pPrChange>
      </w:pPr>
    </w:p>
    <w:p w14:paraId="6803B078" w14:textId="1D2B6524" w:rsidR="001441B8" w:rsidRPr="00CD32B4" w:rsidDel="00B579A8" w:rsidRDefault="4F04657D">
      <w:pPr>
        <w:rPr>
          <w:del w:id="7058" w:author="Garnier France" w:date="2018-06-08T13:46:00Z"/>
          <w:rFonts w:ascii="Arial" w:hAnsi="Arial" w:cs="Arial"/>
        </w:rPr>
        <w:pPrChange w:id="7059" w:author="Garnier France" w:date="2018-06-08T13:46:00Z">
          <w:pPr>
            <w:pStyle w:val="Paragraphedeliste"/>
            <w:widowControl w:val="0"/>
            <w:numPr>
              <w:numId w:val="3"/>
            </w:numPr>
            <w:tabs>
              <w:tab w:val="left" w:pos="663"/>
              <w:tab w:val="left" w:pos="1065"/>
            </w:tabs>
            <w:autoSpaceDE w:val="0"/>
            <w:autoSpaceDN w:val="0"/>
            <w:spacing w:after="0" w:line="240" w:lineRule="auto"/>
            <w:ind w:left="360" w:hanging="360"/>
            <w:jc w:val="both"/>
          </w:pPr>
        </w:pPrChange>
      </w:pPr>
      <w:del w:id="7060" w:author="Garnier France" w:date="2018-06-08T13:46:00Z">
        <w:r w:rsidRPr="4F04657D" w:rsidDel="00B579A8">
          <w:rPr>
            <w:rFonts w:ascii="Arial" w:hAnsi="Arial" w:cs="Arial"/>
          </w:rPr>
          <w:delText>Écrivez l’équation de neutralisation du NaOH avec le HCl.</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03CA998E" w14:textId="5A29629D" w:rsidTr="0011359D">
        <w:trPr>
          <w:trHeight w:val="397"/>
          <w:del w:id="7061" w:author="Garnier France" w:date="2018-06-08T13:46:00Z"/>
        </w:trPr>
        <w:tc>
          <w:tcPr>
            <w:tcW w:w="8280" w:type="dxa"/>
          </w:tcPr>
          <w:p w14:paraId="54EC2EC2" w14:textId="63A8B4B5" w:rsidR="007A3E87" w:rsidRPr="003836A1" w:rsidDel="00B579A8" w:rsidRDefault="003836A1">
            <w:pPr>
              <w:rPr>
                <w:del w:id="7062" w:author="Garnier France" w:date="2018-06-08T13:46:00Z"/>
                <w:rFonts w:ascii="Arial" w:hAnsi="Arial" w:cs="Arial"/>
              </w:rPr>
              <w:pPrChange w:id="7063" w:author="Garnier France" w:date="2018-06-08T13:46:00Z">
                <w:pPr>
                  <w:pStyle w:val="Paragraphedeliste"/>
                  <w:ind w:left="0"/>
                </w:pPr>
              </w:pPrChange>
            </w:pPr>
            <w:del w:id="7064" w:author="Garnier France" w:date="2018-06-08T13:46:00Z">
              <w:r w:rsidDel="00B579A8">
                <w:rPr>
                  <w:rFonts w:ascii="Arial" w:hAnsi="Arial" w:cs="Arial"/>
                  <w:color w:val="4F81BD" w:themeColor="accent1"/>
                </w:rPr>
                <w:delText>NaOH</w:delText>
              </w:r>
              <w:r w:rsidDel="00B579A8">
                <w:rPr>
                  <w:rFonts w:ascii="Arial" w:hAnsi="Arial" w:cs="Arial"/>
                  <w:color w:val="4F81BD" w:themeColor="accent1"/>
                  <w:vertAlign w:val="subscript"/>
                </w:rPr>
                <w:delText xml:space="preserve">(aq) </w:delText>
              </w:r>
              <w:r w:rsidDel="00B579A8">
                <w:rPr>
                  <w:rFonts w:ascii="Arial" w:hAnsi="Arial" w:cs="Arial"/>
                  <w:color w:val="4F81BD" w:themeColor="accent1"/>
                </w:rPr>
                <w:delText>+ HCl</w:delText>
              </w:r>
              <w:r w:rsidDel="00B579A8">
                <w:rPr>
                  <w:rFonts w:ascii="Arial" w:hAnsi="Arial" w:cs="Arial"/>
                  <w:color w:val="4F81BD" w:themeColor="accent1"/>
                  <w:vertAlign w:val="subscript"/>
                </w:rPr>
                <w:delText>(aq)</w:delText>
              </w:r>
              <w:r w:rsidDel="00B579A8">
                <w:rPr>
                  <w:rFonts w:ascii="Arial" w:hAnsi="Arial" w:cs="Arial"/>
                  <w:color w:val="4F81BD" w:themeColor="accent1"/>
                </w:rPr>
                <w:delText xml:space="preserve"> → NaCl</w:delText>
              </w:r>
              <w:r w:rsidDel="00B579A8">
                <w:rPr>
                  <w:rFonts w:ascii="Arial" w:hAnsi="Arial" w:cs="Arial"/>
                  <w:color w:val="4F81BD" w:themeColor="accent1"/>
                  <w:vertAlign w:val="subscript"/>
                </w:rPr>
                <w:delText>(aq)</w:delText>
              </w:r>
              <w:r w:rsidDel="00B579A8">
                <w:rPr>
                  <w:rFonts w:ascii="Arial" w:hAnsi="Arial" w:cs="Arial"/>
                  <w:color w:val="4F81BD" w:themeColor="accent1"/>
                </w:rPr>
                <w:delText xml:space="preserve"> + H</w:delText>
              </w:r>
              <w:r w:rsidDel="00B579A8">
                <w:rPr>
                  <w:rFonts w:ascii="Arial" w:hAnsi="Arial" w:cs="Arial"/>
                  <w:color w:val="4F81BD" w:themeColor="accent1"/>
                  <w:vertAlign w:val="subscript"/>
                </w:rPr>
                <w:delText>2</w:delText>
              </w:r>
              <w:r w:rsidDel="00B579A8">
                <w:rPr>
                  <w:rFonts w:ascii="Arial" w:hAnsi="Arial" w:cs="Arial"/>
                  <w:color w:val="4F81BD" w:themeColor="accent1"/>
                </w:rPr>
                <w:delText>O</w:delText>
              </w:r>
              <w:r w:rsidDel="00B579A8">
                <w:rPr>
                  <w:rFonts w:ascii="Arial" w:hAnsi="Arial" w:cs="Arial"/>
                  <w:color w:val="4F81BD" w:themeColor="accent1"/>
                  <w:vertAlign w:val="subscript"/>
                </w:rPr>
                <w:delText>(l)</w:delText>
              </w:r>
            </w:del>
          </w:p>
        </w:tc>
      </w:tr>
    </w:tbl>
    <w:p w14:paraId="0F2780CA" w14:textId="00B8F93B" w:rsidR="006E58B9" w:rsidDel="00B579A8" w:rsidRDefault="006E58B9">
      <w:pPr>
        <w:rPr>
          <w:del w:id="7065" w:author="Garnier France" w:date="2018-06-08T13:46:00Z"/>
          <w:rFonts w:ascii="Arial" w:hAnsi="Arial" w:cs="Arial"/>
        </w:rPr>
        <w:pPrChange w:id="7066" w:author="Garnier France" w:date="2018-06-08T13:46:00Z">
          <w:pPr>
            <w:pStyle w:val="Paragraphedeliste"/>
            <w:widowControl w:val="0"/>
            <w:tabs>
              <w:tab w:val="left" w:pos="663"/>
              <w:tab w:val="left" w:pos="1065"/>
            </w:tabs>
            <w:autoSpaceDE w:val="0"/>
            <w:autoSpaceDN w:val="0"/>
            <w:spacing w:after="0" w:line="240" w:lineRule="auto"/>
            <w:ind w:left="360"/>
            <w:jc w:val="both"/>
          </w:pPr>
        </w:pPrChange>
      </w:pPr>
    </w:p>
    <w:p w14:paraId="74FE9C0A" w14:textId="533DF7E4" w:rsidR="00CD32B4" w:rsidDel="00B579A8" w:rsidRDefault="00CD32B4">
      <w:pPr>
        <w:rPr>
          <w:del w:id="7067" w:author="Garnier France" w:date="2018-06-08T13:46:00Z"/>
          <w:rFonts w:ascii="Arial" w:hAnsi="Arial" w:cs="Arial"/>
        </w:rPr>
        <w:pPrChange w:id="7068" w:author="Garnier France" w:date="2018-06-08T13:46:00Z">
          <w:pPr>
            <w:pStyle w:val="Paragraphedeliste"/>
            <w:widowControl w:val="0"/>
            <w:tabs>
              <w:tab w:val="left" w:pos="663"/>
              <w:tab w:val="left" w:pos="1065"/>
            </w:tabs>
            <w:autoSpaceDE w:val="0"/>
            <w:autoSpaceDN w:val="0"/>
            <w:spacing w:after="0" w:line="240" w:lineRule="auto"/>
            <w:ind w:left="360"/>
            <w:jc w:val="both"/>
          </w:pPr>
        </w:pPrChange>
      </w:pPr>
    </w:p>
    <w:p w14:paraId="0AF9576F" w14:textId="74643FB5" w:rsidR="001441B8" w:rsidRPr="00CD32B4" w:rsidDel="00B579A8" w:rsidRDefault="4F04657D">
      <w:pPr>
        <w:rPr>
          <w:del w:id="7069" w:author="Garnier France" w:date="2018-06-08T13:46:00Z"/>
          <w:rFonts w:ascii="Arial" w:hAnsi="Arial" w:cs="Arial"/>
        </w:rPr>
        <w:pPrChange w:id="7070" w:author="Garnier France" w:date="2018-06-08T13:46:00Z">
          <w:pPr>
            <w:pStyle w:val="Paragraphedeliste"/>
            <w:widowControl w:val="0"/>
            <w:numPr>
              <w:numId w:val="3"/>
            </w:numPr>
            <w:tabs>
              <w:tab w:val="left" w:pos="663"/>
              <w:tab w:val="left" w:pos="1065"/>
            </w:tabs>
            <w:autoSpaceDE w:val="0"/>
            <w:autoSpaceDN w:val="0"/>
            <w:spacing w:after="0" w:line="240" w:lineRule="auto"/>
            <w:ind w:left="360" w:hanging="360"/>
            <w:jc w:val="both"/>
          </w:pPr>
        </w:pPrChange>
      </w:pPr>
      <w:del w:id="7071" w:author="Garnier France" w:date="2018-06-08T13:46:00Z">
        <w:r w:rsidRPr="4F04657D" w:rsidDel="00B579A8">
          <w:rPr>
            <w:rFonts w:ascii="Arial" w:hAnsi="Arial" w:cs="Arial"/>
          </w:rPr>
          <w:delText xml:space="preserve">Écrivez l’équation combinée des deux précédentes réactions, soit </w:delText>
        </w:r>
        <w:r w:rsidRPr="00445B35" w:rsidDel="00B579A8">
          <w:rPr>
            <w:rFonts w:ascii="Arial" w:hAnsi="Arial" w:cs="Arial"/>
          </w:rPr>
          <w:delText>la dissolution</w:delText>
        </w:r>
        <w:r w:rsidRPr="4F04657D" w:rsidDel="00B579A8">
          <w:rPr>
            <w:rFonts w:ascii="Arial" w:hAnsi="Arial" w:cs="Arial"/>
          </w:rPr>
          <w:delText xml:space="preserve"> du NaOH dans le HCl, provocant la neutralisation.</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342190" w:rsidDel="00B579A8" w14:paraId="30CE0064" w14:textId="107C9148" w:rsidTr="0011359D">
        <w:trPr>
          <w:trHeight w:val="397"/>
          <w:del w:id="7072" w:author="Garnier France" w:date="2018-06-08T13:46:00Z"/>
        </w:trPr>
        <w:tc>
          <w:tcPr>
            <w:tcW w:w="8280" w:type="dxa"/>
          </w:tcPr>
          <w:p w14:paraId="3CC370DF" w14:textId="657D3C3B" w:rsidR="007A3E87" w:rsidRPr="00496F9E" w:rsidDel="00B579A8" w:rsidRDefault="003836A1">
            <w:pPr>
              <w:rPr>
                <w:del w:id="7073" w:author="Garnier France" w:date="2018-06-08T13:46:00Z"/>
                <w:rFonts w:ascii="Arial" w:hAnsi="Arial" w:cs="Arial"/>
                <w:lang w:val="fr-CA"/>
                <w:rPrChange w:id="7074" w:author="lucieguillot" w:date="2018-06-11T13:40:00Z">
                  <w:rPr>
                    <w:del w:id="7075" w:author="Garnier France" w:date="2018-06-08T13:46:00Z"/>
                    <w:rFonts w:ascii="Arial" w:hAnsi="Arial" w:cs="Arial"/>
                    <w:lang w:val="en-CA"/>
                  </w:rPr>
                </w:rPrChange>
              </w:rPr>
              <w:pPrChange w:id="7076" w:author="Garnier France" w:date="2018-06-08T13:46:00Z">
                <w:pPr>
                  <w:pStyle w:val="Paragraphedeliste"/>
                  <w:ind w:left="0"/>
                </w:pPr>
              </w:pPrChange>
            </w:pPr>
            <w:del w:id="7077" w:author="Garnier France" w:date="2018-06-08T13:46:00Z">
              <w:r w:rsidRPr="00496F9E" w:rsidDel="00B579A8">
                <w:rPr>
                  <w:rFonts w:ascii="Arial" w:hAnsi="Arial" w:cs="Arial"/>
                  <w:color w:val="4F81BD" w:themeColor="accent1"/>
                  <w:lang w:val="fr-CA"/>
                  <w:rPrChange w:id="7078" w:author="lucieguillot" w:date="2018-06-11T13:40:00Z">
                    <w:rPr>
                      <w:rFonts w:ascii="Arial" w:hAnsi="Arial" w:cs="Arial"/>
                      <w:color w:val="4F81BD" w:themeColor="accent1"/>
                      <w:lang w:val="en-CA"/>
                    </w:rPr>
                  </w:rPrChange>
                </w:rPr>
                <w:delText>NaOH</w:delText>
              </w:r>
              <w:r w:rsidRPr="00496F9E" w:rsidDel="00B579A8">
                <w:rPr>
                  <w:rFonts w:ascii="Arial" w:hAnsi="Arial" w:cs="Arial"/>
                  <w:color w:val="4F81BD" w:themeColor="accent1"/>
                  <w:vertAlign w:val="subscript"/>
                  <w:lang w:val="fr-CA"/>
                  <w:rPrChange w:id="7079" w:author="lucieguillot" w:date="2018-06-11T13:40:00Z">
                    <w:rPr>
                      <w:rFonts w:ascii="Arial" w:hAnsi="Arial" w:cs="Arial"/>
                      <w:color w:val="4F81BD" w:themeColor="accent1"/>
                      <w:vertAlign w:val="subscript"/>
                      <w:lang w:val="en-CA"/>
                    </w:rPr>
                  </w:rPrChange>
                </w:rPr>
                <w:delText>(s)</w:delText>
              </w:r>
              <w:r w:rsidRPr="00496F9E" w:rsidDel="00B579A8">
                <w:rPr>
                  <w:rFonts w:ascii="Arial" w:hAnsi="Arial" w:cs="Arial"/>
                  <w:color w:val="4F81BD" w:themeColor="accent1"/>
                  <w:lang w:val="fr-CA"/>
                  <w:rPrChange w:id="7080" w:author="lucieguillot" w:date="2018-06-11T13:40:00Z">
                    <w:rPr>
                      <w:rFonts w:ascii="Arial" w:hAnsi="Arial" w:cs="Arial"/>
                      <w:color w:val="4F81BD" w:themeColor="accent1"/>
                      <w:lang w:val="en-CA"/>
                    </w:rPr>
                  </w:rPrChange>
                </w:rPr>
                <w:delText xml:space="preserve"> + HCl</w:delText>
              </w:r>
              <w:r w:rsidRPr="00496F9E" w:rsidDel="00B579A8">
                <w:rPr>
                  <w:rFonts w:ascii="Arial" w:hAnsi="Arial" w:cs="Arial"/>
                  <w:color w:val="4F81BD" w:themeColor="accent1"/>
                  <w:vertAlign w:val="subscript"/>
                  <w:lang w:val="fr-CA"/>
                  <w:rPrChange w:id="7081" w:author="lucieguillot" w:date="2018-06-11T13:40:00Z">
                    <w:rPr>
                      <w:rFonts w:ascii="Arial" w:hAnsi="Arial" w:cs="Arial"/>
                      <w:color w:val="4F81BD" w:themeColor="accent1"/>
                      <w:vertAlign w:val="subscript"/>
                      <w:lang w:val="en-CA"/>
                    </w:rPr>
                  </w:rPrChange>
                </w:rPr>
                <w:delText>(aq)</w:delText>
              </w:r>
              <w:r w:rsidRPr="00496F9E" w:rsidDel="00B579A8">
                <w:rPr>
                  <w:rFonts w:ascii="Arial" w:hAnsi="Arial" w:cs="Arial"/>
                  <w:color w:val="4F81BD" w:themeColor="accent1"/>
                  <w:lang w:val="fr-CA"/>
                  <w:rPrChange w:id="7082" w:author="lucieguillot" w:date="2018-06-11T13:40:00Z">
                    <w:rPr>
                      <w:rFonts w:ascii="Arial" w:hAnsi="Arial" w:cs="Arial"/>
                      <w:color w:val="4F81BD" w:themeColor="accent1"/>
                      <w:lang w:val="en-CA"/>
                    </w:rPr>
                  </w:rPrChange>
                </w:rPr>
                <w:delText xml:space="preserve"> → NaCl</w:delText>
              </w:r>
              <w:r w:rsidRPr="00496F9E" w:rsidDel="00B579A8">
                <w:rPr>
                  <w:rFonts w:ascii="Arial" w:hAnsi="Arial" w:cs="Arial"/>
                  <w:color w:val="4F81BD" w:themeColor="accent1"/>
                  <w:vertAlign w:val="subscript"/>
                  <w:lang w:val="fr-CA"/>
                  <w:rPrChange w:id="7083" w:author="lucieguillot" w:date="2018-06-11T13:40:00Z">
                    <w:rPr>
                      <w:rFonts w:ascii="Arial" w:hAnsi="Arial" w:cs="Arial"/>
                      <w:color w:val="4F81BD" w:themeColor="accent1"/>
                      <w:vertAlign w:val="subscript"/>
                      <w:lang w:val="en-CA"/>
                    </w:rPr>
                  </w:rPrChange>
                </w:rPr>
                <w:delText>(aq)</w:delText>
              </w:r>
              <w:r w:rsidRPr="00496F9E" w:rsidDel="00B579A8">
                <w:rPr>
                  <w:rFonts w:ascii="Arial" w:hAnsi="Arial" w:cs="Arial"/>
                  <w:color w:val="4F81BD" w:themeColor="accent1"/>
                  <w:lang w:val="fr-CA"/>
                  <w:rPrChange w:id="7084" w:author="lucieguillot" w:date="2018-06-11T13:40:00Z">
                    <w:rPr>
                      <w:rFonts w:ascii="Arial" w:hAnsi="Arial" w:cs="Arial"/>
                      <w:color w:val="4F81BD" w:themeColor="accent1"/>
                      <w:lang w:val="en-CA"/>
                    </w:rPr>
                  </w:rPrChange>
                </w:rPr>
                <w:delText xml:space="preserve"> + H</w:delText>
              </w:r>
              <w:r w:rsidRPr="00496F9E" w:rsidDel="00B579A8">
                <w:rPr>
                  <w:rFonts w:ascii="Arial" w:hAnsi="Arial" w:cs="Arial"/>
                  <w:color w:val="4F81BD" w:themeColor="accent1"/>
                  <w:vertAlign w:val="subscript"/>
                  <w:lang w:val="fr-CA"/>
                  <w:rPrChange w:id="7085" w:author="lucieguillot" w:date="2018-06-11T13:40:00Z">
                    <w:rPr>
                      <w:rFonts w:ascii="Arial" w:hAnsi="Arial" w:cs="Arial"/>
                      <w:color w:val="4F81BD" w:themeColor="accent1"/>
                      <w:vertAlign w:val="subscript"/>
                      <w:lang w:val="en-CA"/>
                    </w:rPr>
                  </w:rPrChange>
                </w:rPr>
                <w:delText>2</w:delText>
              </w:r>
              <w:r w:rsidRPr="00496F9E" w:rsidDel="00B579A8">
                <w:rPr>
                  <w:rFonts w:ascii="Arial" w:hAnsi="Arial" w:cs="Arial"/>
                  <w:color w:val="4F81BD" w:themeColor="accent1"/>
                  <w:lang w:val="fr-CA"/>
                  <w:rPrChange w:id="7086" w:author="lucieguillot" w:date="2018-06-11T13:40:00Z">
                    <w:rPr>
                      <w:rFonts w:ascii="Arial" w:hAnsi="Arial" w:cs="Arial"/>
                      <w:color w:val="4F81BD" w:themeColor="accent1"/>
                      <w:lang w:val="en-CA"/>
                    </w:rPr>
                  </w:rPrChange>
                </w:rPr>
                <w:delText>O</w:delText>
              </w:r>
              <w:r w:rsidRPr="00496F9E" w:rsidDel="00B579A8">
                <w:rPr>
                  <w:rFonts w:ascii="Arial" w:hAnsi="Arial" w:cs="Arial"/>
                  <w:color w:val="4F81BD" w:themeColor="accent1"/>
                  <w:vertAlign w:val="subscript"/>
                  <w:lang w:val="fr-CA"/>
                  <w:rPrChange w:id="7087" w:author="lucieguillot" w:date="2018-06-11T13:40:00Z">
                    <w:rPr>
                      <w:rFonts w:ascii="Arial" w:hAnsi="Arial" w:cs="Arial"/>
                      <w:color w:val="4F81BD" w:themeColor="accent1"/>
                      <w:vertAlign w:val="subscript"/>
                      <w:lang w:val="en-CA"/>
                    </w:rPr>
                  </w:rPrChange>
                </w:rPr>
                <w:delText>(l)</w:delText>
              </w:r>
            </w:del>
          </w:p>
        </w:tc>
      </w:tr>
    </w:tbl>
    <w:p w14:paraId="27C95674" w14:textId="15DE3593" w:rsidR="00CD32B4" w:rsidRPr="00496F9E" w:rsidDel="00B579A8" w:rsidRDefault="00CD32B4">
      <w:pPr>
        <w:rPr>
          <w:del w:id="7088" w:author="Garnier France" w:date="2018-06-08T13:46:00Z"/>
          <w:rFonts w:ascii="Arial" w:hAnsi="Arial" w:cs="Arial"/>
          <w:rPrChange w:id="7089" w:author="lucieguillot" w:date="2018-06-11T13:40:00Z">
            <w:rPr>
              <w:del w:id="7090" w:author="Garnier France" w:date="2018-06-08T13:46:00Z"/>
              <w:rFonts w:ascii="Arial" w:hAnsi="Arial" w:cs="Arial"/>
              <w:lang w:val="en-CA"/>
            </w:rPr>
          </w:rPrChange>
        </w:rPr>
        <w:pPrChange w:id="7091" w:author="Garnier France" w:date="2018-06-08T13:46:00Z">
          <w:pPr>
            <w:pStyle w:val="Paragraphedeliste"/>
            <w:widowControl w:val="0"/>
            <w:tabs>
              <w:tab w:val="left" w:pos="2151"/>
              <w:tab w:val="left" w:pos="2553"/>
            </w:tabs>
            <w:autoSpaceDE w:val="0"/>
            <w:autoSpaceDN w:val="0"/>
            <w:spacing w:after="0" w:line="240" w:lineRule="auto"/>
            <w:ind w:left="360"/>
            <w:contextualSpacing w:val="0"/>
            <w:jc w:val="both"/>
          </w:pPr>
        </w:pPrChange>
      </w:pPr>
    </w:p>
    <w:p w14:paraId="47D3BE17" w14:textId="08BA07A5" w:rsidR="00CD32B4" w:rsidRPr="00496F9E" w:rsidDel="00B579A8" w:rsidRDefault="00CD32B4">
      <w:pPr>
        <w:rPr>
          <w:del w:id="7092" w:author="Garnier France" w:date="2018-06-08T13:46:00Z"/>
          <w:rFonts w:ascii="Arial" w:hAnsi="Arial" w:cs="Arial"/>
          <w:rPrChange w:id="7093" w:author="lucieguillot" w:date="2018-06-11T13:40:00Z">
            <w:rPr>
              <w:del w:id="7094" w:author="Garnier France" w:date="2018-06-08T13:46:00Z"/>
              <w:rFonts w:ascii="Arial" w:hAnsi="Arial" w:cs="Arial"/>
              <w:lang w:val="en-CA"/>
            </w:rPr>
          </w:rPrChange>
        </w:rPr>
        <w:pPrChange w:id="7095" w:author="Garnier France" w:date="2018-06-08T13:46:00Z">
          <w:pPr>
            <w:pStyle w:val="Paragraphedeliste"/>
            <w:widowControl w:val="0"/>
            <w:tabs>
              <w:tab w:val="left" w:pos="2151"/>
              <w:tab w:val="left" w:pos="2553"/>
            </w:tabs>
            <w:autoSpaceDE w:val="0"/>
            <w:autoSpaceDN w:val="0"/>
            <w:spacing w:after="0" w:line="240" w:lineRule="auto"/>
            <w:ind w:left="360"/>
            <w:contextualSpacing w:val="0"/>
            <w:jc w:val="both"/>
          </w:pPr>
        </w:pPrChange>
      </w:pPr>
    </w:p>
    <w:p w14:paraId="4424DF04" w14:textId="22A71AC3" w:rsidR="001441B8" w:rsidRPr="00CD32B4" w:rsidDel="00B579A8" w:rsidRDefault="001441B8">
      <w:pPr>
        <w:rPr>
          <w:del w:id="7096" w:author="Garnier France" w:date="2018-06-08T13:46:00Z"/>
          <w:rFonts w:ascii="Arial" w:hAnsi="Arial" w:cs="Arial"/>
        </w:rPr>
        <w:pPrChange w:id="7097" w:author="Garnier France" w:date="2018-06-08T13:46:00Z">
          <w:pPr>
            <w:pStyle w:val="Paragraphedeliste"/>
            <w:widowControl w:val="0"/>
            <w:numPr>
              <w:numId w:val="3"/>
            </w:numPr>
            <w:tabs>
              <w:tab w:val="left" w:pos="2151"/>
              <w:tab w:val="left" w:pos="2553"/>
            </w:tabs>
            <w:autoSpaceDE w:val="0"/>
            <w:autoSpaceDN w:val="0"/>
            <w:spacing w:after="0" w:line="240" w:lineRule="auto"/>
            <w:ind w:left="360" w:hanging="360"/>
            <w:contextualSpacing w:val="0"/>
            <w:jc w:val="both"/>
          </w:pPr>
        </w:pPrChange>
      </w:pPr>
      <w:del w:id="7098" w:author="Garnier France" w:date="2018-06-08T13:46:00Z">
        <w:r w:rsidRPr="00E07F6F" w:rsidDel="00B579A8">
          <w:rPr>
            <w:rFonts w:ascii="Arial" w:hAnsi="Arial" w:cs="Arial"/>
            <w:w w:val="115"/>
          </w:rPr>
          <w:delText xml:space="preserve">a) </w:delText>
        </w:r>
        <w:r w:rsidR="00087C8E" w:rsidRPr="006E58B9" w:rsidDel="00B579A8">
          <w:rPr>
            <w:rFonts w:ascii="Arial" w:hAnsi="Arial" w:cs="Arial"/>
          </w:rPr>
          <w:delText>Que cherche-t-on à dé</w:delText>
        </w:r>
        <w:r w:rsidR="00087C8E" w:rsidDel="00B579A8">
          <w:rPr>
            <w:rFonts w:ascii="Arial" w:hAnsi="Arial" w:cs="Arial"/>
          </w:rPr>
          <w:delText>montrer</w:delText>
        </w:r>
        <w:r w:rsidR="00087C8E" w:rsidRPr="006E58B9" w:rsidDel="00B579A8">
          <w:rPr>
            <w:rFonts w:ascii="Arial" w:hAnsi="Arial" w:cs="Arial"/>
          </w:rPr>
          <w:delText xml:space="preserve"> expérimentalement </w:delText>
        </w:r>
        <w:r w:rsidR="00087C8E" w:rsidDel="00B579A8">
          <w:rPr>
            <w:rFonts w:ascii="Arial" w:hAnsi="Arial" w:cs="Arial"/>
          </w:rPr>
          <w:delText>par ces trois réactions</w:delText>
        </w:r>
        <w:r w:rsidR="00087C8E" w:rsidRPr="006E58B9" w:rsidDel="00B579A8">
          <w:rPr>
            <w:rFonts w:ascii="Arial" w:hAnsi="Arial" w:cs="Arial"/>
          </w:rPr>
          <w:delText>?</w:delText>
        </w:r>
        <w:r w:rsidR="00087C8E" w:rsidDel="00B579A8">
          <w:rPr>
            <w:rFonts w:ascii="Arial" w:hAnsi="Arial" w:cs="Arial"/>
          </w:rPr>
          <w:delText xml:space="preserve"> Quel sera le paramètre étudié ?</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397BFED5" w14:textId="72C869C2" w:rsidTr="0011359D">
        <w:trPr>
          <w:trHeight w:val="397"/>
          <w:del w:id="7099" w:author="Garnier France" w:date="2018-06-08T13:46:00Z"/>
        </w:trPr>
        <w:tc>
          <w:tcPr>
            <w:tcW w:w="8280" w:type="dxa"/>
          </w:tcPr>
          <w:p w14:paraId="5E608FDD" w14:textId="2D92C626" w:rsidR="007A3E87" w:rsidRPr="003836A1" w:rsidDel="00B579A8" w:rsidRDefault="003836A1">
            <w:pPr>
              <w:rPr>
                <w:del w:id="7100" w:author="Garnier France" w:date="2018-06-08T13:46:00Z"/>
                <w:rFonts w:ascii="Arial" w:hAnsi="Arial" w:cs="Arial"/>
                <w:color w:val="4F81BD" w:themeColor="accent1"/>
              </w:rPr>
              <w:pPrChange w:id="7101" w:author="Garnier France" w:date="2018-06-08T13:46:00Z">
                <w:pPr>
                  <w:pStyle w:val="Paragraphedeliste"/>
                  <w:ind w:left="0"/>
                </w:pPr>
              </w:pPrChange>
            </w:pPr>
            <w:del w:id="7102" w:author="Garnier France" w:date="2018-06-08T13:46:00Z">
              <w:r w:rsidDel="00B579A8">
                <w:rPr>
                  <w:rFonts w:ascii="Arial" w:hAnsi="Arial" w:cs="Arial"/>
                  <w:color w:val="4F81BD" w:themeColor="accent1"/>
                </w:rPr>
                <w:delText xml:space="preserve">On cherche à déterminer si la somme des chaleurs de réaction des 2 premières réactions correspond à la chaleur de réaction de la troisième. </w:delText>
              </w:r>
            </w:del>
          </w:p>
        </w:tc>
      </w:tr>
    </w:tbl>
    <w:p w14:paraId="436E096F" w14:textId="0D8E1C09" w:rsidR="007A3E87" w:rsidDel="00B579A8" w:rsidRDefault="007A3E87">
      <w:pPr>
        <w:rPr>
          <w:del w:id="7103" w:author="Garnier France" w:date="2018-06-08T13:46:00Z"/>
          <w:rFonts w:ascii="Arial" w:hAnsi="Arial" w:cs="Arial"/>
          <w:w w:val="105"/>
        </w:rPr>
        <w:pPrChange w:id="7104" w:author="Garnier France" w:date="2018-06-08T13:46:00Z">
          <w:pPr>
            <w:pStyle w:val="Corpsdetexte"/>
            <w:spacing w:before="1"/>
            <w:ind w:left="360"/>
            <w:jc w:val="both"/>
          </w:pPr>
        </w:pPrChange>
      </w:pPr>
    </w:p>
    <w:p w14:paraId="4C351C47" w14:textId="1FD62FC2" w:rsidR="001F54F8" w:rsidDel="00B579A8" w:rsidRDefault="001F54F8">
      <w:pPr>
        <w:rPr>
          <w:del w:id="7105" w:author="Garnier France" w:date="2018-06-08T13:46:00Z"/>
          <w:rFonts w:ascii="Arial" w:hAnsi="Arial" w:cs="Arial"/>
          <w:w w:val="105"/>
        </w:rPr>
        <w:pPrChange w:id="7106" w:author="Garnier France" w:date="2018-06-08T13:46:00Z">
          <w:pPr>
            <w:pStyle w:val="Corpsdetexte"/>
            <w:spacing w:before="1"/>
            <w:ind w:left="360"/>
            <w:jc w:val="both"/>
          </w:pPr>
        </w:pPrChange>
      </w:pPr>
    </w:p>
    <w:p w14:paraId="02715529" w14:textId="6BE727B6" w:rsidR="001441B8" w:rsidRPr="00445B35" w:rsidDel="00B579A8" w:rsidRDefault="001441B8">
      <w:pPr>
        <w:rPr>
          <w:del w:id="7107" w:author="Garnier France" w:date="2018-06-08T13:46:00Z"/>
          <w:rFonts w:ascii="Arial" w:hAnsi="Arial" w:cs="Arial"/>
        </w:rPr>
        <w:pPrChange w:id="7108" w:author="Garnier France" w:date="2018-06-08T13:46:00Z">
          <w:pPr>
            <w:pStyle w:val="Corpsdetexte"/>
            <w:spacing w:before="1"/>
            <w:ind w:left="360"/>
            <w:jc w:val="both"/>
          </w:pPr>
        </w:pPrChange>
      </w:pPr>
      <w:del w:id="7109" w:author="Garnier France" w:date="2018-06-08T13:46:00Z">
        <w:r w:rsidRPr="00445B35" w:rsidDel="00B579A8">
          <w:rPr>
            <w:rFonts w:ascii="Arial" w:hAnsi="Arial" w:cs="Arial"/>
            <w:w w:val="105"/>
          </w:rPr>
          <w:delText xml:space="preserve">b) </w:delText>
        </w:r>
        <w:r w:rsidR="00087C8E" w:rsidDel="00B579A8">
          <w:rPr>
            <w:rFonts w:ascii="Arial" w:hAnsi="Arial" w:cs="Arial"/>
            <w:w w:val="105"/>
          </w:rPr>
          <w:delText>C</w:delText>
        </w:r>
        <w:r w:rsidR="00087C8E" w:rsidRPr="00445B35" w:rsidDel="00B579A8">
          <w:rPr>
            <w:rFonts w:ascii="Arial" w:hAnsi="Arial" w:cs="Arial"/>
            <w:w w:val="105"/>
          </w:rPr>
          <w:delText>e</w:delText>
        </w:r>
        <w:r w:rsidR="00087C8E" w:rsidDel="00B579A8">
          <w:rPr>
            <w:rFonts w:ascii="Arial" w:hAnsi="Arial" w:cs="Arial"/>
            <w:w w:val="105"/>
          </w:rPr>
          <w:delText xml:space="preserve"> paramètre</w:delText>
        </w:r>
        <w:r w:rsidR="00087C8E" w:rsidRPr="00445B35" w:rsidDel="00B579A8">
          <w:rPr>
            <w:rFonts w:ascii="Arial" w:hAnsi="Arial" w:cs="Arial"/>
            <w:w w:val="105"/>
          </w:rPr>
          <w:delText xml:space="preserve"> </w:delText>
        </w:r>
        <w:r w:rsidR="00087C8E" w:rsidDel="00B579A8">
          <w:rPr>
            <w:rFonts w:ascii="Arial" w:hAnsi="Arial" w:cs="Arial"/>
            <w:w w:val="105"/>
          </w:rPr>
          <w:delText xml:space="preserve">est-il mesuré </w:delText>
        </w:r>
        <w:r w:rsidR="00087C8E" w:rsidRPr="00445B35" w:rsidDel="00B579A8">
          <w:rPr>
            <w:rFonts w:ascii="Arial" w:hAnsi="Arial" w:cs="Arial"/>
            <w:w w:val="105"/>
          </w:rPr>
          <w:delText>directement ou indirectement? Justifiez votre réponse.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445B35" w:rsidDel="00B579A8" w14:paraId="7565FEF6" w14:textId="3B6CEB8E" w:rsidTr="4F04657D">
        <w:trPr>
          <w:trHeight w:val="397"/>
          <w:del w:id="7110" w:author="Garnier France" w:date="2018-06-08T13:46:00Z"/>
        </w:trPr>
        <w:tc>
          <w:tcPr>
            <w:tcW w:w="8280" w:type="dxa"/>
          </w:tcPr>
          <w:p w14:paraId="0F4C18F4" w14:textId="68C3D26F" w:rsidR="007A3E87" w:rsidRPr="003836A1" w:rsidDel="00B579A8" w:rsidRDefault="003836A1">
            <w:pPr>
              <w:rPr>
                <w:del w:id="7111" w:author="Garnier France" w:date="2018-06-08T13:46:00Z"/>
                <w:rFonts w:ascii="Arial" w:hAnsi="Arial" w:cs="Arial"/>
                <w:color w:val="4F81BD" w:themeColor="accent1"/>
              </w:rPr>
              <w:pPrChange w:id="7112" w:author="Garnier France" w:date="2018-06-08T13:46:00Z">
                <w:pPr>
                  <w:pStyle w:val="Paragraphedeliste"/>
                  <w:ind w:left="0"/>
                </w:pPr>
              </w:pPrChange>
            </w:pPr>
            <w:del w:id="7113" w:author="Garnier France" w:date="2018-06-08T13:46:00Z">
              <w:r w:rsidDel="00B579A8">
                <w:rPr>
                  <w:rFonts w:ascii="Arial" w:hAnsi="Arial" w:cs="Arial"/>
                  <w:color w:val="4F81BD" w:themeColor="accent1"/>
                </w:rPr>
                <w:delText>Indirectement. C’est en mesurant l’écart de température qu’on sera en mesure de calculer la chaleur de réaction avec la formule Q = mcΔT</w:delText>
              </w:r>
            </w:del>
          </w:p>
        </w:tc>
      </w:tr>
      <w:tr w:rsidR="007A3E87" w:rsidRPr="00445B35" w:rsidDel="00B579A8" w14:paraId="5CDF5E46" w14:textId="6B1F8D4A" w:rsidTr="4F04657D">
        <w:trPr>
          <w:trHeight w:val="397"/>
          <w:del w:id="7114" w:author="Garnier France" w:date="2018-06-08T13:46:00Z"/>
        </w:trPr>
        <w:tc>
          <w:tcPr>
            <w:tcW w:w="8280" w:type="dxa"/>
          </w:tcPr>
          <w:p w14:paraId="64F317A7" w14:textId="5C956A65" w:rsidR="007A3E87" w:rsidRPr="00445B35" w:rsidDel="00B579A8" w:rsidRDefault="007A3E87">
            <w:pPr>
              <w:rPr>
                <w:del w:id="7115" w:author="Garnier France" w:date="2018-06-08T13:46:00Z"/>
                <w:rFonts w:ascii="Arial" w:hAnsi="Arial" w:cs="Arial"/>
              </w:rPr>
              <w:pPrChange w:id="7116" w:author="Garnier France" w:date="2018-06-08T13:46:00Z">
                <w:pPr>
                  <w:pStyle w:val="Paragraphedeliste"/>
                  <w:ind w:left="0"/>
                </w:pPr>
              </w:pPrChange>
            </w:pPr>
          </w:p>
        </w:tc>
      </w:tr>
    </w:tbl>
    <w:p w14:paraId="496F7D05" w14:textId="347C3F9A" w:rsidR="001441B8" w:rsidRPr="00445B35" w:rsidDel="00B579A8" w:rsidRDefault="001441B8">
      <w:pPr>
        <w:rPr>
          <w:del w:id="7117" w:author="Garnier France" w:date="2018-06-08T13:46:00Z"/>
          <w:rFonts w:ascii="Arial" w:hAnsi="Arial" w:cs="Arial"/>
        </w:rPr>
        <w:pPrChange w:id="7118" w:author="Garnier France" w:date="2018-06-08T13:46:00Z">
          <w:pPr>
            <w:widowControl w:val="0"/>
            <w:tabs>
              <w:tab w:val="left" w:pos="663"/>
              <w:tab w:val="left" w:pos="1065"/>
            </w:tabs>
            <w:autoSpaceDE w:val="0"/>
            <w:autoSpaceDN w:val="0"/>
            <w:spacing w:after="0" w:line="240" w:lineRule="auto"/>
            <w:jc w:val="both"/>
          </w:pPr>
        </w:pPrChange>
      </w:pPr>
    </w:p>
    <w:p w14:paraId="20029F8B" w14:textId="1DA0CA31" w:rsidR="00CD32B4" w:rsidRPr="00445B35" w:rsidDel="00B579A8" w:rsidRDefault="00CD32B4">
      <w:pPr>
        <w:rPr>
          <w:del w:id="7119" w:author="Garnier France" w:date="2018-06-08T13:46:00Z"/>
          <w:rFonts w:ascii="Arial" w:hAnsi="Arial" w:cs="Arial"/>
        </w:rPr>
        <w:pPrChange w:id="7120" w:author="Garnier France" w:date="2018-06-08T13:46:00Z">
          <w:pPr>
            <w:pStyle w:val="Paragraphedeliste"/>
            <w:widowControl w:val="0"/>
            <w:autoSpaceDE w:val="0"/>
            <w:autoSpaceDN w:val="0"/>
            <w:spacing w:after="0" w:line="240" w:lineRule="auto"/>
            <w:ind w:left="360"/>
            <w:jc w:val="both"/>
          </w:pPr>
        </w:pPrChange>
      </w:pPr>
    </w:p>
    <w:p w14:paraId="2F6DAF65" w14:textId="12F59954" w:rsidR="001441B8" w:rsidRPr="00445B35" w:rsidDel="00B579A8" w:rsidRDefault="4F04657D">
      <w:pPr>
        <w:rPr>
          <w:del w:id="7121" w:author="Garnier France" w:date="2018-06-08T13:46:00Z"/>
          <w:rFonts w:ascii="Arial" w:hAnsi="Arial" w:cs="Arial"/>
        </w:rPr>
        <w:pPrChange w:id="7122" w:author="Garnier France" w:date="2018-06-08T13:46:00Z">
          <w:pPr>
            <w:pStyle w:val="Paragraphedeliste"/>
            <w:widowControl w:val="0"/>
            <w:numPr>
              <w:numId w:val="3"/>
            </w:numPr>
            <w:autoSpaceDE w:val="0"/>
            <w:autoSpaceDN w:val="0"/>
            <w:spacing w:after="0" w:line="240" w:lineRule="auto"/>
            <w:ind w:left="360" w:hanging="360"/>
            <w:jc w:val="both"/>
          </w:pPr>
        </w:pPrChange>
      </w:pPr>
      <w:del w:id="7123" w:author="Garnier France" w:date="2018-06-08T13:46:00Z">
        <w:r w:rsidRPr="00445B35" w:rsidDel="00B579A8">
          <w:rPr>
            <w:rFonts w:ascii="Arial" w:hAnsi="Arial" w:cs="Arial"/>
          </w:rPr>
          <w:delText xml:space="preserve">Quelle loi cherche-t-on à démontrer avec la </w:delText>
        </w:r>
        <w:r w:rsidR="00BF7415" w:rsidRPr="00445B35" w:rsidDel="00B579A8">
          <w:rPr>
            <w:rFonts w:ascii="Arial" w:hAnsi="Arial" w:cs="Arial"/>
          </w:rPr>
          <w:delText>partie C</w:delText>
        </w:r>
        <w:r w:rsidRPr="00445B35" w:rsidDel="00B579A8">
          <w:rPr>
            <w:rFonts w:ascii="Arial" w:hAnsi="Arial" w:cs="Arial"/>
          </w:rPr>
          <w:delText xml:space="preserve">? </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6698DE99" w14:textId="1EF24DB4" w:rsidTr="0011359D">
        <w:trPr>
          <w:trHeight w:val="397"/>
          <w:del w:id="7124" w:author="Garnier France" w:date="2018-06-08T13:46:00Z"/>
        </w:trPr>
        <w:tc>
          <w:tcPr>
            <w:tcW w:w="8280" w:type="dxa"/>
          </w:tcPr>
          <w:p w14:paraId="60598D91" w14:textId="0F788E28" w:rsidR="007A3E87" w:rsidRPr="003836A1" w:rsidDel="00B579A8" w:rsidRDefault="003836A1">
            <w:pPr>
              <w:rPr>
                <w:del w:id="7125" w:author="Garnier France" w:date="2018-06-08T13:46:00Z"/>
                <w:rFonts w:ascii="Arial" w:hAnsi="Arial" w:cs="Arial"/>
                <w:color w:val="4F81BD" w:themeColor="accent1"/>
              </w:rPr>
              <w:pPrChange w:id="7126" w:author="Garnier France" w:date="2018-06-08T13:46:00Z">
                <w:pPr>
                  <w:pStyle w:val="Paragraphedeliste"/>
                  <w:ind w:left="0"/>
                </w:pPr>
              </w:pPrChange>
            </w:pPr>
            <w:del w:id="7127" w:author="Garnier France" w:date="2018-06-08T13:46:00Z">
              <w:r w:rsidDel="00B579A8">
                <w:rPr>
                  <w:rFonts w:ascii="Arial" w:hAnsi="Arial" w:cs="Arial"/>
                  <w:color w:val="4F81BD" w:themeColor="accent1"/>
                </w:rPr>
                <w:delText>La loi de Hess</w:delText>
              </w:r>
            </w:del>
          </w:p>
        </w:tc>
      </w:tr>
    </w:tbl>
    <w:p w14:paraId="5FBB177B" w14:textId="509BBC92" w:rsidR="001441B8" w:rsidRPr="00E07F6F" w:rsidDel="00B579A8" w:rsidRDefault="001441B8">
      <w:pPr>
        <w:rPr>
          <w:del w:id="7128" w:author="Garnier France" w:date="2018-06-08T13:46:00Z"/>
          <w:rFonts w:ascii="Arial" w:hAnsi="Arial" w:cs="Arial"/>
        </w:rPr>
        <w:pPrChange w:id="7129" w:author="Garnier France" w:date="2018-06-08T13:46:00Z">
          <w:pPr>
            <w:pStyle w:val="Paragraphedeliste"/>
            <w:widowControl w:val="0"/>
            <w:tabs>
              <w:tab w:val="left" w:pos="663"/>
              <w:tab w:val="left" w:pos="1065"/>
            </w:tabs>
            <w:autoSpaceDE w:val="0"/>
            <w:autoSpaceDN w:val="0"/>
            <w:spacing w:after="0" w:line="240" w:lineRule="auto"/>
            <w:ind w:left="360"/>
            <w:contextualSpacing w:val="0"/>
            <w:jc w:val="both"/>
          </w:pPr>
        </w:pPrChange>
      </w:pPr>
    </w:p>
    <w:p w14:paraId="0E8F51B2" w14:textId="019E0024" w:rsidR="00CD32B4" w:rsidRPr="00CD32B4" w:rsidDel="00B579A8" w:rsidRDefault="00CD32B4">
      <w:pPr>
        <w:rPr>
          <w:del w:id="7130" w:author="Garnier France" w:date="2018-06-08T13:46:00Z"/>
          <w:rFonts w:ascii="Arial" w:hAnsi="Arial" w:cs="Arial"/>
        </w:rPr>
        <w:pPrChange w:id="7131" w:author="Garnier France" w:date="2018-06-08T13:46:00Z">
          <w:pPr>
            <w:pStyle w:val="Paragraphedeliste"/>
            <w:widowControl w:val="0"/>
            <w:tabs>
              <w:tab w:val="left" w:pos="663"/>
              <w:tab w:val="left" w:pos="1065"/>
            </w:tabs>
            <w:autoSpaceDE w:val="0"/>
            <w:autoSpaceDN w:val="0"/>
            <w:spacing w:after="0" w:line="240" w:lineRule="auto"/>
            <w:ind w:left="360"/>
            <w:contextualSpacing w:val="0"/>
          </w:pPr>
        </w:pPrChange>
      </w:pPr>
    </w:p>
    <w:p w14:paraId="0D309BCE" w14:textId="62E887FA" w:rsidR="001441B8" w:rsidRPr="00CD32B4" w:rsidDel="00B579A8" w:rsidRDefault="001441B8">
      <w:pPr>
        <w:rPr>
          <w:del w:id="7132" w:author="Garnier France" w:date="2018-06-08T13:46:00Z"/>
          <w:rFonts w:ascii="Arial" w:hAnsi="Arial" w:cs="Arial"/>
        </w:rPr>
        <w:pPrChange w:id="7133" w:author="Garnier France" w:date="2018-06-08T13:46:00Z">
          <w:pPr>
            <w:pStyle w:val="Paragraphedeliste"/>
            <w:widowControl w:val="0"/>
            <w:numPr>
              <w:numId w:val="3"/>
            </w:numPr>
            <w:tabs>
              <w:tab w:val="left" w:pos="663"/>
              <w:tab w:val="left" w:pos="1065"/>
            </w:tabs>
            <w:autoSpaceDE w:val="0"/>
            <w:autoSpaceDN w:val="0"/>
            <w:spacing w:after="0" w:line="240" w:lineRule="auto"/>
            <w:ind w:left="360" w:hanging="360"/>
            <w:contextualSpacing w:val="0"/>
          </w:pPr>
        </w:pPrChange>
      </w:pPr>
      <w:del w:id="7134" w:author="Garnier France" w:date="2018-06-08T13:46:00Z">
        <w:r w:rsidRPr="00E07F6F" w:rsidDel="00B579A8">
          <w:rPr>
            <w:rFonts w:ascii="Arial" w:hAnsi="Arial" w:cs="Arial"/>
            <w:w w:val="110"/>
          </w:rPr>
          <w:delText>a)</w:delText>
        </w:r>
        <w:r w:rsidRPr="00E07F6F" w:rsidDel="00B579A8">
          <w:rPr>
            <w:rFonts w:ascii="Arial" w:hAnsi="Arial" w:cs="Arial"/>
            <w:w w:val="110"/>
          </w:rPr>
          <w:tab/>
          <w:delText>Quels sont les paramètres constants et leurs unités de</w:delText>
        </w:r>
        <w:r w:rsidRPr="00E07F6F" w:rsidDel="00B579A8">
          <w:rPr>
            <w:rFonts w:ascii="Arial" w:hAnsi="Arial" w:cs="Arial"/>
            <w:spacing w:val="51"/>
            <w:w w:val="110"/>
          </w:rPr>
          <w:delText xml:space="preserve"> </w:delText>
        </w:r>
        <w:r w:rsidRPr="00E07F6F" w:rsidDel="00B579A8">
          <w:rPr>
            <w:rFonts w:ascii="Arial" w:hAnsi="Arial" w:cs="Arial"/>
            <w:w w:val="110"/>
          </w:rPr>
          <w:delText>mesure?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0CFD50BD" w14:textId="6678F322" w:rsidTr="0011359D">
        <w:trPr>
          <w:trHeight w:val="397"/>
          <w:del w:id="7135" w:author="Garnier France" w:date="2018-06-08T13:46:00Z"/>
        </w:trPr>
        <w:tc>
          <w:tcPr>
            <w:tcW w:w="8280" w:type="dxa"/>
          </w:tcPr>
          <w:p w14:paraId="0CE01E76" w14:textId="3A7CF2BC" w:rsidR="007A3E87" w:rsidRPr="003836A1" w:rsidDel="00B579A8" w:rsidRDefault="003836A1">
            <w:pPr>
              <w:rPr>
                <w:del w:id="7136" w:author="Garnier France" w:date="2018-06-08T13:46:00Z"/>
                <w:rFonts w:ascii="Arial" w:hAnsi="Arial" w:cs="Arial"/>
                <w:color w:val="4F81BD" w:themeColor="accent1"/>
              </w:rPr>
              <w:pPrChange w:id="7137" w:author="Garnier France" w:date="2018-06-08T13:46:00Z">
                <w:pPr>
                  <w:pStyle w:val="Paragraphedeliste"/>
                  <w:ind w:left="0"/>
                </w:pPr>
              </w:pPrChange>
            </w:pPr>
            <w:del w:id="7138" w:author="Garnier France" w:date="2018-06-08T13:46:00Z">
              <w:r w:rsidDel="00B579A8">
                <w:rPr>
                  <w:rFonts w:ascii="Arial" w:hAnsi="Arial" w:cs="Arial"/>
                  <w:color w:val="4F81BD" w:themeColor="accent1"/>
                </w:rPr>
                <w:delText>La pression atmosphérique (kPa), la concentration (</w:delText>
              </w:r>
              <w:r w:rsidR="0040106A" w:rsidDel="00B579A8">
                <w:rPr>
                  <w:rFonts w:ascii="Arial" w:hAnsi="Arial" w:cs="Arial"/>
                  <w:color w:val="4F81BD" w:themeColor="accent1"/>
                </w:rPr>
                <w:delText>mol/L</w:delText>
              </w:r>
              <w:r w:rsidDel="00B579A8">
                <w:rPr>
                  <w:rFonts w:ascii="Arial" w:hAnsi="Arial" w:cs="Arial"/>
                  <w:color w:val="4F81BD" w:themeColor="accent1"/>
                </w:rPr>
                <w:delText>) et l</w:delText>
              </w:r>
              <w:r w:rsidR="0097175D" w:rsidDel="00B579A8">
                <w:rPr>
                  <w:rFonts w:ascii="Arial" w:hAnsi="Arial" w:cs="Arial"/>
                  <w:color w:val="4F81BD" w:themeColor="accent1"/>
                </w:rPr>
                <w:delText>e</w:delText>
              </w:r>
              <w:r w:rsidR="0040106A" w:rsidDel="00B579A8">
                <w:rPr>
                  <w:rFonts w:ascii="Arial" w:hAnsi="Arial" w:cs="Arial"/>
                  <w:color w:val="4F81BD" w:themeColor="accent1"/>
                </w:rPr>
                <w:delText xml:space="preserve"> volume </w:delText>
              </w:r>
              <w:r w:rsidDel="00B579A8">
                <w:rPr>
                  <w:rFonts w:ascii="Arial" w:hAnsi="Arial" w:cs="Arial"/>
                  <w:color w:val="4F81BD" w:themeColor="accent1"/>
                </w:rPr>
                <w:delText>de HCl (</w:delText>
              </w:r>
              <w:r w:rsidR="00752BEE" w:rsidDel="00B579A8">
                <w:rPr>
                  <w:rFonts w:ascii="Arial" w:hAnsi="Arial" w:cs="Arial"/>
                  <w:color w:val="4F81BD" w:themeColor="accent1"/>
                </w:rPr>
                <w:delText>mL</w:delText>
              </w:r>
              <w:r w:rsidDel="00B579A8">
                <w:rPr>
                  <w:rFonts w:ascii="Arial" w:hAnsi="Arial" w:cs="Arial"/>
                  <w:color w:val="4F81BD" w:themeColor="accent1"/>
                </w:rPr>
                <w:delText>)</w:delText>
              </w:r>
            </w:del>
          </w:p>
        </w:tc>
      </w:tr>
      <w:tr w:rsidR="007A3E87" w:rsidDel="00B579A8" w14:paraId="7791A5B8" w14:textId="28307AFC" w:rsidTr="0011359D">
        <w:trPr>
          <w:trHeight w:val="397"/>
          <w:del w:id="7139" w:author="Garnier France" w:date="2018-06-08T13:46:00Z"/>
        </w:trPr>
        <w:tc>
          <w:tcPr>
            <w:tcW w:w="8280" w:type="dxa"/>
          </w:tcPr>
          <w:p w14:paraId="6D0F1B27" w14:textId="49143B37" w:rsidR="007A3E87" w:rsidDel="00B579A8" w:rsidRDefault="007A3E87">
            <w:pPr>
              <w:rPr>
                <w:del w:id="7140" w:author="Garnier France" w:date="2018-06-08T13:46:00Z"/>
                <w:rFonts w:ascii="Arial" w:hAnsi="Arial" w:cs="Arial"/>
              </w:rPr>
              <w:pPrChange w:id="7141" w:author="Garnier France" w:date="2018-06-08T13:46:00Z">
                <w:pPr>
                  <w:pStyle w:val="Paragraphedeliste"/>
                  <w:ind w:left="0"/>
                </w:pPr>
              </w:pPrChange>
            </w:pPr>
          </w:p>
        </w:tc>
      </w:tr>
    </w:tbl>
    <w:p w14:paraId="0DD6E230" w14:textId="66EACC64" w:rsidR="001441B8" w:rsidDel="00B579A8" w:rsidRDefault="001441B8">
      <w:pPr>
        <w:rPr>
          <w:del w:id="7142" w:author="Garnier France" w:date="2018-06-08T13:46:00Z"/>
          <w:rFonts w:ascii="Arial" w:hAnsi="Arial" w:cs="Arial"/>
        </w:rPr>
        <w:pPrChange w:id="7143" w:author="Garnier France" w:date="2018-06-08T13:46:00Z">
          <w:pPr>
            <w:pStyle w:val="Paragraphedeliste"/>
            <w:widowControl w:val="0"/>
            <w:tabs>
              <w:tab w:val="left" w:pos="663"/>
              <w:tab w:val="left" w:pos="1065"/>
            </w:tabs>
            <w:autoSpaceDE w:val="0"/>
            <w:autoSpaceDN w:val="0"/>
            <w:spacing w:after="0" w:line="240" w:lineRule="auto"/>
            <w:contextualSpacing w:val="0"/>
          </w:pPr>
        </w:pPrChange>
      </w:pPr>
    </w:p>
    <w:p w14:paraId="4B8BBF7E" w14:textId="58B01708" w:rsidR="001F54F8" w:rsidRPr="00E07F6F" w:rsidDel="00B579A8" w:rsidRDefault="001F54F8">
      <w:pPr>
        <w:rPr>
          <w:del w:id="7144" w:author="Garnier France" w:date="2018-06-08T13:46:00Z"/>
          <w:rFonts w:ascii="Arial" w:hAnsi="Arial" w:cs="Arial"/>
        </w:rPr>
        <w:pPrChange w:id="7145" w:author="Garnier France" w:date="2018-06-08T13:46:00Z">
          <w:pPr>
            <w:pStyle w:val="Paragraphedeliste"/>
            <w:widowControl w:val="0"/>
            <w:tabs>
              <w:tab w:val="left" w:pos="663"/>
              <w:tab w:val="left" w:pos="1065"/>
            </w:tabs>
            <w:autoSpaceDE w:val="0"/>
            <w:autoSpaceDN w:val="0"/>
            <w:spacing w:after="0" w:line="240" w:lineRule="auto"/>
            <w:contextualSpacing w:val="0"/>
          </w:pPr>
        </w:pPrChange>
      </w:pPr>
    </w:p>
    <w:p w14:paraId="07DE5125" w14:textId="451FBAAC" w:rsidR="001441B8" w:rsidRPr="00CD32B4" w:rsidDel="00B579A8" w:rsidRDefault="00AE10F6">
      <w:pPr>
        <w:rPr>
          <w:del w:id="7146" w:author="Garnier France" w:date="2018-06-08T13:46:00Z"/>
          <w:rFonts w:ascii="Arial" w:hAnsi="Arial" w:cs="Arial"/>
        </w:rPr>
        <w:pPrChange w:id="7147" w:author="Garnier France" w:date="2018-06-08T13:46:00Z">
          <w:pPr>
            <w:pStyle w:val="Paragraphedeliste"/>
            <w:spacing w:after="0" w:line="240" w:lineRule="auto"/>
            <w:ind w:left="426"/>
          </w:pPr>
        </w:pPrChange>
      </w:pPr>
      <w:del w:id="7148" w:author="Garnier France" w:date="2018-06-08T13:46:00Z">
        <w:r w:rsidDel="00B579A8">
          <w:rPr>
            <w:rFonts w:ascii="Arial" w:hAnsi="Arial" w:cs="Arial"/>
            <w:w w:val="110"/>
          </w:rPr>
          <w:delText xml:space="preserve">b) </w:delText>
        </w:r>
        <w:r w:rsidR="001441B8" w:rsidRPr="00E07F6F" w:rsidDel="00B579A8">
          <w:rPr>
            <w:rFonts w:ascii="Arial" w:hAnsi="Arial" w:cs="Arial"/>
            <w:w w:val="110"/>
          </w:rPr>
          <w:delText>Quelles sont les variables mesurées et leurs unités de</w:delText>
        </w:r>
        <w:r w:rsidR="001441B8" w:rsidRPr="00E07F6F" w:rsidDel="00B579A8">
          <w:rPr>
            <w:rFonts w:ascii="Arial" w:hAnsi="Arial" w:cs="Arial"/>
            <w:spacing w:val="-20"/>
            <w:w w:val="110"/>
          </w:rPr>
          <w:delText xml:space="preserve"> </w:delText>
        </w:r>
        <w:r w:rsidR="001441B8" w:rsidRPr="00E07F6F" w:rsidDel="00B579A8">
          <w:rPr>
            <w:rFonts w:ascii="Arial" w:hAnsi="Arial" w:cs="Arial"/>
            <w:w w:val="110"/>
          </w:rPr>
          <w:delText>mesure?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2909EFAF" w14:textId="3077E40D" w:rsidTr="0011359D">
        <w:trPr>
          <w:trHeight w:val="397"/>
          <w:del w:id="7149" w:author="Garnier France" w:date="2018-06-08T13:46:00Z"/>
        </w:trPr>
        <w:tc>
          <w:tcPr>
            <w:tcW w:w="8280" w:type="dxa"/>
          </w:tcPr>
          <w:p w14:paraId="49A3B956" w14:textId="197ECC7F" w:rsidR="007A3E87" w:rsidRPr="003836A1" w:rsidDel="00B579A8" w:rsidRDefault="003836A1">
            <w:pPr>
              <w:rPr>
                <w:del w:id="7150" w:author="Garnier France" w:date="2018-06-08T13:46:00Z"/>
                <w:rFonts w:ascii="Arial" w:hAnsi="Arial" w:cs="Arial"/>
                <w:color w:val="4F81BD" w:themeColor="accent1"/>
              </w:rPr>
              <w:pPrChange w:id="7151" w:author="Garnier France" w:date="2018-06-08T13:46:00Z">
                <w:pPr>
                  <w:pStyle w:val="Paragraphedeliste"/>
                  <w:ind w:left="0"/>
                </w:pPr>
              </w:pPrChange>
            </w:pPr>
            <w:del w:id="7152" w:author="Garnier France" w:date="2018-06-08T13:46:00Z">
              <w:r w:rsidDel="00B579A8">
                <w:rPr>
                  <w:rFonts w:ascii="Arial" w:hAnsi="Arial" w:cs="Arial"/>
                  <w:color w:val="4F81BD" w:themeColor="accent1"/>
                </w:rPr>
                <w:delText xml:space="preserve">Les volumes de liquides </w:delText>
              </w:r>
              <w:r w:rsidR="00DA580E" w:rsidDel="00B579A8">
                <w:rPr>
                  <w:rFonts w:ascii="Arial" w:hAnsi="Arial" w:cs="Arial"/>
                  <w:color w:val="4F81BD" w:themeColor="accent1"/>
                </w:rPr>
                <w:delText>(</w:delText>
              </w:r>
              <w:r w:rsidR="00752BEE" w:rsidDel="00B579A8">
                <w:rPr>
                  <w:rFonts w:ascii="Arial" w:hAnsi="Arial" w:cs="Arial"/>
                  <w:color w:val="4F81BD" w:themeColor="accent1"/>
                </w:rPr>
                <w:delText>mL</w:delText>
              </w:r>
              <w:r w:rsidR="00DA580E" w:rsidDel="00B579A8">
                <w:rPr>
                  <w:rFonts w:ascii="Arial" w:hAnsi="Arial" w:cs="Arial"/>
                  <w:color w:val="4F81BD" w:themeColor="accent1"/>
                </w:rPr>
                <w:delText xml:space="preserve">) </w:delText>
              </w:r>
              <w:r w:rsidDel="00B579A8">
                <w:rPr>
                  <w:rFonts w:ascii="Arial" w:hAnsi="Arial" w:cs="Arial"/>
                  <w:color w:val="4F81BD" w:themeColor="accent1"/>
                </w:rPr>
                <w:delText>et les températures initiales et finales</w:delText>
              </w:r>
              <w:r w:rsidR="0097175D" w:rsidDel="00B579A8">
                <w:rPr>
                  <w:rFonts w:ascii="Arial" w:hAnsi="Arial" w:cs="Arial"/>
                  <w:color w:val="4F81BD" w:themeColor="accent1"/>
                </w:rPr>
                <w:delText xml:space="preserve"> (º</w:delText>
              </w:r>
              <w:r w:rsidR="00DA580E" w:rsidDel="00B579A8">
                <w:rPr>
                  <w:rFonts w:ascii="Arial" w:hAnsi="Arial" w:cs="Arial"/>
                  <w:color w:val="4F81BD" w:themeColor="accent1"/>
                </w:rPr>
                <w:delText>C)</w:delText>
              </w:r>
              <w:r w:rsidDel="00B579A8">
                <w:rPr>
                  <w:rFonts w:ascii="Arial" w:hAnsi="Arial" w:cs="Arial"/>
                  <w:color w:val="4F81BD" w:themeColor="accent1"/>
                </w:rPr>
                <w:delText>.</w:delText>
              </w:r>
            </w:del>
          </w:p>
        </w:tc>
      </w:tr>
      <w:tr w:rsidR="007A3E87" w:rsidDel="00B579A8" w14:paraId="243AE3DD" w14:textId="4EE769FE" w:rsidTr="0011359D">
        <w:trPr>
          <w:trHeight w:val="397"/>
          <w:del w:id="7153" w:author="Garnier France" w:date="2018-06-08T13:46:00Z"/>
        </w:trPr>
        <w:tc>
          <w:tcPr>
            <w:tcW w:w="8280" w:type="dxa"/>
          </w:tcPr>
          <w:p w14:paraId="7D3CE570" w14:textId="02749E3E" w:rsidR="007A3E87" w:rsidDel="00B579A8" w:rsidRDefault="007A3E87">
            <w:pPr>
              <w:rPr>
                <w:del w:id="7154" w:author="Garnier France" w:date="2018-06-08T13:46:00Z"/>
                <w:rFonts w:ascii="Arial" w:hAnsi="Arial" w:cs="Arial"/>
              </w:rPr>
              <w:pPrChange w:id="7155" w:author="Garnier France" w:date="2018-06-08T13:46:00Z">
                <w:pPr>
                  <w:pStyle w:val="Paragraphedeliste"/>
                  <w:ind w:left="0"/>
                </w:pPr>
              </w:pPrChange>
            </w:pPr>
          </w:p>
        </w:tc>
      </w:tr>
    </w:tbl>
    <w:p w14:paraId="60441C59" w14:textId="1EDA1B55" w:rsidR="001441B8" w:rsidRPr="00E07F6F" w:rsidDel="00B579A8" w:rsidRDefault="001441B8">
      <w:pPr>
        <w:rPr>
          <w:del w:id="7156" w:author="Garnier France" w:date="2018-06-08T13:46:00Z"/>
          <w:rFonts w:ascii="Arial" w:hAnsi="Arial" w:cs="Arial"/>
        </w:rPr>
        <w:pPrChange w:id="7157" w:author="Garnier France" w:date="2018-06-08T13:46:00Z">
          <w:pPr>
            <w:widowControl w:val="0"/>
            <w:tabs>
              <w:tab w:val="left" w:pos="663"/>
              <w:tab w:val="left" w:pos="1065"/>
            </w:tabs>
            <w:autoSpaceDE w:val="0"/>
            <w:autoSpaceDN w:val="0"/>
            <w:spacing w:after="0" w:line="240" w:lineRule="auto"/>
            <w:ind w:left="426"/>
            <w:jc w:val="both"/>
          </w:pPr>
        </w:pPrChange>
      </w:pPr>
    </w:p>
    <w:p w14:paraId="1DC7DD04" w14:textId="7A1633DF" w:rsidR="001441B8" w:rsidRPr="00CD32B4" w:rsidDel="00B579A8" w:rsidRDefault="001441B8">
      <w:pPr>
        <w:rPr>
          <w:del w:id="7158" w:author="Garnier France" w:date="2018-06-08T13:46:00Z"/>
          <w:rFonts w:ascii="Arial" w:hAnsi="Arial" w:cs="Arial"/>
        </w:rPr>
        <w:pPrChange w:id="7159" w:author="Garnier France" w:date="2018-06-08T13:46:00Z">
          <w:pPr>
            <w:pStyle w:val="Paragraphedeliste"/>
            <w:widowControl w:val="0"/>
            <w:numPr>
              <w:numId w:val="3"/>
            </w:numPr>
            <w:tabs>
              <w:tab w:val="left" w:pos="692"/>
            </w:tabs>
            <w:autoSpaceDE w:val="0"/>
            <w:autoSpaceDN w:val="0"/>
            <w:spacing w:after="0" w:line="240" w:lineRule="auto"/>
            <w:ind w:left="426" w:hanging="360"/>
            <w:contextualSpacing w:val="0"/>
          </w:pPr>
        </w:pPrChange>
      </w:pPr>
      <w:del w:id="7160" w:author="Garnier France" w:date="2018-06-08T13:46:00Z">
        <w:r w:rsidRPr="00E07F6F" w:rsidDel="00B579A8">
          <w:rPr>
            <w:rFonts w:ascii="Arial" w:hAnsi="Arial" w:cs="Arial"/>
            <w:w w:val="110"/>
          </w:rPr>
          <w:delText xml:space="preserve"> a) Donnez</w:delText>
        </w:r>
        <w:r w:rsidRPr="00E07F6F" w:rsidDel="00B579A8">
          <w:rPr>
            <w:rFonts w:ascii="Arial" w:hAnsi="Arial" w:cs="Arial"/>
            <w:spacing w:val="-9"/>
            <w:w w:val="110"/>
          </w:rPr>
          <w:delText xml:space="preserve"> </w:delText>
        </w:r>
        <w:r w:rsidRPr="00E07F6F" w:rsidDel="00B579A8">
          <w:rPr>
            <w:rFonts w:ascii="Arial" w:hAnsi="Arial" w:cs="Arial"/>
            <w:w w:val="110"/>
          </w:rPr>
          <w:delText>les</w:delText>
        </w:r>
        <w:r w:rsidRPr="00E07F6F" w:rsidDel="00B579A8">
          <w:rPr>
            <w:rFonts w:ascii="Arial" w:hAnsi="Arial" w:cs="Arial"/>
            <w:spacing w:val="-16"/>
            <w:w w:val="110"/>
          </w:rPr>
          <w:delText xml:space="preserve"> </w:delText>
        </w:r>
        <w:r w:rsidRPr="00E07F6F" w:rsidDel="00B579A8">
          <w:rPr>
            <w:rFonts w:ascii="Arial" w:hAnsi="Arial" w:cs="Arial"/>
            <w:w w:val="110"/>
          </w:rPr>
          <w:delText>deux</w:delText>
        </w:r>
        <w:r w:rsidRPr="00E07F6F" w:rsidDel="00B579A8">
          <w:rPr>
            <w:rFonts w:ascii="Arial" w:hAnsi="Arial" w:cs="Arial"/>
            <w:spacing w:val="-10"/>
            <w:w w:val="110"/>
          </w:rPr>
          <w:delText xml:space="preserve"> </w:delText>
        </w:r>
        <w:r w:rsidRPr="00E07F6F" w:rsidDel="00B579A8">
          <w:rPr>
            <w:rFonts w:ascii="Arial" w:hAnsi="Arial" w:cs="Arial"/>
            <w:w w:val="110"/>
          </w:rPr>
          <w:delText>rôles</w:delText>
        </w:r>
        <w:r w:rsidRPr="00E07F6F" w:rsidDel="00B579A8">
          <w:rPr>
            <w:rFonts w:ascii="Arial" w:hAnsi="Arial" w:cs="Arial"/>
            <w:spacing w:val="-17"/>
            <w:w w:val="110"/>
          </w:rPr>
          <w:delText xml:space="preserve"> </w:delText>
        </w:r>
        <w:r w:rsidRPr="00E07F6F" w:rsidDel="00B579A8">
          <w:rPr>
            <w:rFonts w:ascii="Arial" w:hAnsi="Arial" w:cs="Arial"/>
            <w:w w:val="110"/>
          </w:rPr>
          <w:delText>de</w:delText>
        </w:r>
        <w:r w:rsidRPr="00E07F6F" w:rsidDel="00B579A8">
          <w:rPr>
            <w:rFonts w:ascii="Arial" w:hAnsi="Arial" w:cs="Arial"/>
            <w:spacing w:val="-9"/>
            <w:w w:val="110"/>
          </w:rPr>
          <w:delText xml:space="preserve"> </w:delText>
        </w:r>
        <w:r w:rsidRPr="00E07F6F" w:rsidDel="00B579A8">
          <w:rPr>
            <w:rFonts w:ascii="Arial" w:hAnsi="Arial" w:cs="Arial"/>
            <w:w w:val="110"/>
          </w:rPr>
          <w:delText>l'eau.</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6188F2D5" w14:textId="1FBE7ACC" w:rsidTr="0011359D">
        <w:trPr>
          <w:trHeight w:val="397"/>
          <w:del w:id="7161" w:author="Garnier France" w:date="2018-06-08T13:46:00Z"/>
        </w:trPr>
        <w:tc>
          <w:tcPr>
            <w:tcW w:w="8280" w:type="dxa"/>
          </w:tcPr>
          <w:p w14:paraId="3EA1D584" w14:textId="28AA1398" w:rsidR="007A3E87" w:rsidRPr="003836A1" w:rsidDel="00B579A8" w:rsidRDefault="003836A1">
            <w:pPr>
              <w:rPr>
                <w:del w:id="7162" w:author="Garnier France" w:date="2018-06-08T13:46:00Z"/>
                <w:rFonts w:ascii="Arial" w:hAnsi="Arial" w:cs="Arial"/>
                <w:color w:val="4F81BD" w:themeColor="accent1"/>
              </w:rPr>
              <w:pPrChange w:id="7163" w:author="Garnier France" w:date="2018-06-08T13:46:00Z">
                <w:pPr>
                  <w:pStyle w:val="Paragraphedeliste"/>
                  <w:ind w:left="0"/>
                </w:pPr>
              </w:pPrChange>
            </w:pPr>
            <w:del w:id="7164" w:author="Garnier France" w:date="2018-06-08T13:46:00Z">
              <w:r w:rsidDel="00B579A8">
                <w:rPr>
                  <w:rFonts w:ascii="Arial" w:hAnsi="Arial" w:cs="Arial"/>
                  <w:color w:val="4F81BD" w:themeColor="accent1"/>
                </w:rPr>
                <w:delText>Sert de solvant et à absorber (ou perdre) la chaleur.</w:delText>
              </w:r>
            </w:del>
          </w:p>
        </w:tc>
      </w:tr>
    </w:tbl>
    <w:p w14:paraId="6A942415" w14:textId="6979B002" w:rsidR="003836A1" w:rsidRPr="00E07F6F" w:rsidDel="00B579A8" w:rsidRDefault="003836A1">
      <w:pPr>
        <w:rPr>
          <w:del w:id="7165" w:author="Garnier France" w:date="2018-06-08T13:46:00Z"/>
          <w:rFonts w:ascii="Arial" w:hAnsi="Arial" w:cs="Arial"/>
        </w:rPr>
        <w:pPrChange w:id="7166" w:author="Garnier France" w:date="2018-06-08T13:46:00Z">
          <w:pPr>
            <w:widowControl w:val="0"/>
            <w:tabs>
              <w:tab w:val="left" w:pos="663"/>
              <w:tab w:val="left" w:pos="1065"/>
            </w:tabs>
            <w:autoSpaceDE w:val="0"/>
            <w:autoSpaceDN w:val="0"/>
            <w:spacing w:after="0" w:line="240" w:lineRule="auto"/>
            <w:ind w:left="426"/>
            <w:jc w:val="both"/>
          </w:pPr>
        </w:pPrChange>
      </w:pPr>
    </w:p>
    <w:p w14:paraId="2011FFF4" w14:textId="5FCB2800" w:rsidR="00E80742" w:rsidDel="00B579A8" w:rsidRDefault="001441B8">
      <w:pPr>
        <w:rPr>
          <w:del w:id="7167" w:author="Garnier France" w:date="2018-06-08T13:46:00Z"/>
          <w:rFonts w:ascii="Arial" w:hAnsi="Arial" w:cs="Arial"/>
          <w:w w:val="110"/>
        </w:rPr>
        <w:pPrChange w:id="7168" w:author="Garnier France" w:date="2018-06-08T13:46:00Z">
          <w:pPr>
            <w:widowControl w:val="0"/>
            <w:tabs>
              <w:tab w:val="left" w:pos="1114"/>
            </w:tabs>
            <w:autoSpaceDE w:val="0"/>
            <w:autoSpaceDN w:val="0"/>
            <w:spacing w:after="0" w:line="240" w:lineRule="auto"/>
            <w:ind w:left="426"/>
          </w:pPr>
        </w:pPrChange>
      </w:pPr>
      <w:del w:id="7169" w:author="Garnier France" w:date="2018-06-08T13:46:00Z">
        <w:r w:rsidRPr="00E07F6F" w:rsidDel="00B579A8">
          <w:rPr>
            <w:rFonts w:ascii="Arial" w:hAnsi="Arial" w:cs="Arial"/>
            <w:w w:val="110"/>
          </w:rPr>
          <w:delText xml:space="preserve"> </w:delText>
        </w:r>
      </w:del>
    </w:p>
    <w:p w14:paraId="31071A2B" w14:textId="0FCA83B6" w:rsidR="00E80742" w:rsidDel="00B579A8" w:rsidRDefault="00E80742">
      <w:pPr>
        <w:rPr>
          <w:del w:id="7170" w:author="Garnier France" w:date="2018-06-08T13:46:00Z"/>
          <w:rFonts w:ascii="Arial" w:hAnsi="Arial" w:cs="Arial"/>
          <w:w w:val="110"/>
        </w:rPr>
        <w:pPrChange w:id="7171" w:author="Garnier France" w:date="2018-06-08T13:46:00Z">
          <w:pPr>
            <w:widowControl w:val="0"/>
            <w:tabs>
              <w:tab w:val="left" w:pos="1114"/>
            </w:tabs>
            <w:autoSpaceDE w:val="0"/>
            <w:autoSpaceDN w:val="0"/>
            <w:spacing w:after="0" w:line="240" w:lineRule="auto"/>
            <w:ind w:left="426"/>
          </w:pPr>
        </w:pPrChange>
      </w:pPr>
    </w:p>
    <w:p w14:paraId="7883BEF5" w14:textId="672B8C52" w:rsidR="00E80742" w:rsidDel="00B579A8" w:rsidRDefault="00E80742">
      <w:pPr>
        <w:rPr>
          <w:del w:id="7172" w:author="Garnier France" w:date="2018-06-08T13:46:00Z"/>
          <w:rFonts w:ascii="Arial" w:hAnsi="Arial" w:cs="Arial"/>
          <w:w w:val="110"/>
        </w:rPr>
        <w:pPrChange w:id="7173" w:author="Garnier France" w:date="2018-06-08T13:46:00Z">
          <w:pPr>
            <w:widowControl w:val="0"/>
            <w:tabs>
              <w:tab w:val="left" w:pos="1114"/>
            </w:tabs>
            <w:autoSpaceDE w:val="0"/>
            <w:autoSpaceDN w:val="0"/>
            <w:spacing w:after="0" w:line="240" w:lineRule="auto"/>
            <w:ind w:left="426"/>
          </w:pPr>
        </w:pPrChange>
      </w:pPr>
    </w:p>
    <w:p w14:paraId="7141A6F3" w14:textId="0CB31044" w:rsidR="00E80742" w:rsidDel="00B579A8" w:rsidRDefault="00E80742">
      <w:pPr>
        <w:rPr>
          <w:del w:id="7174" w:author="Garnier France" w:date="2018-06-08T13:46:00Z"/>
          <w:rFonts w:ascii="Arial" w:hAnsi="Arial" w:cs="Arial"/>
          <w:w w:val="110"/>
        </w:rPr>
        <w:pPrChange w:id="7175" w:author="Garnier France" w:date="2018-06-08T13:46:00Z">
          <w:pPr>
            <w:widowControl w:val="0"/>
            <w:tabs>
              <w:tab w:val="left" w:pos="1114"/>
            </w:tabs>
            <w:autoSpaceDE w:val="0"/>
            <w:autoSpaceDN w:val="0"/>
            <w:spacing w:after="0" w:line="240" w:lineRule="auto"/>
            <w:ind w:left="426"/>
          </w:pPr>
        </w:pPrChange>
      </w:pPr>
    </w:p>
    <w:p w14:paraId="753B2D55" w14:textId="59326A05" w:rsidR="001441B8" w:rsidRPr="001F54F8" w:rsidDel="00B579A8" w:rsidRDefault="001441B8">
      <w:pPr>
        <w:rPr>
          <w:del w:id="7176" w:author="Garnier France" w:date="2018-06-08T13:46:00Z"/>
          <w:rFonts w:ascii="Arial" w:hAnsi="Arial" w:cs="Arial"/>
        </w:rPr>
        <w:pPrChange w:id="7177" w:author="Garnier France" w:date="2018-06-08T13:46:00Z">
          <w:pPr>
            <w:widowControl w:val="0"/>
            <w:tabs>
              <w:tab w:val="left" w:pos="1114"/>
            </w:tabs>
            <w:autoSpaceDE w:val="0"/>
            <w:autoSpaceDN w:val="0"/>
            <w:spacing w:after="0" w:line="240" w:lineRule="auto"/>
            <w:ind w:left="426"/>
          </w:pPr>
        </w:pPrChange>
      </w:pPr>
      <w:del w:id="7178" w:author="Garnier France" w:date="2018-06-08T13:46:00Z">
        <w:r w:rsidRPr="00E07F6F" w:rsidDel="00B579A8">
          <w:rPr>
            <w:rFonts w:ascii="Arial" w:hAnsi="Arial" w:cs="Arial"/>
            <w:w w:val="110"/>
          </w:rPr>
          <w:delText xml:space="preserve"> b) </w:delText>
        </w:r>
        <w:r w:rsidR="000A1E37" w:rsidRPr="00E07F6F" w:rsidDel="00B579A8">
          <w:rPr>
            <w:rFonts w:ascii="Arial" w:hAnsi="Arial" w:cs="Arial"/>
            <w:w w:val="110"/>
          </w:rPr>
          <w:delText>Pourquoi utilise</w:delText>
        </w:r>
        <w:r w:rsidR="008014E7" w:rsidDel="00B579A8">
          <w:rPr>
            <w:rFonts w:ascii="Arial" w:hAnsi="Arial" w:cs="Arial"/>
            <w:w w:val="110"/>
          </w:rPr>
          <w:delText>-t-on</w:delText>
        </w:r>
        <w:r w:rsidRPr="00E07F6F" w:rsidDel="00B579A8">
          <w:rPr>
            <w:rFonts w:ascii="Arial" w:hAnsi="Arial" w:cs="Arial"/>
            <w:w w:val="110"/>
          </w:rPr>
          <w:delText xml:space="preserve"> de l'eau à la température</w:delText>
        </w:r>
        <w:r w:rsidRPr="00E07F6F" w:rsidDel="00B579A8">
          <w:rPr>
            <w:rFonts w:ascii="Arial" w:hAnsi="Arial" w:cs="Arial"/>
            <w:spacing w:val="28"/>
            <w:w w:val="110"/>
          </w:rPr>
          <w:delText xml:space="preserve"> </w:delText>
        </w:r>
        <w:r w:rsidRPr="00E07F6F" w:rsidDel="00B579A8">
          <w:rPr>
            <w:rFonts w:ascii="Arial" w:hAnsi="Arial" w:cs="Arial"/>
            <w:w w:val="110"/>
          </w:rPr>
          <w:delText>ambiante?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706DFAA1" w14:textId="5148F6D2" w:rsidTr="0011359D">
        <w:trPr>
          <w:trHeight w:val="397"/>
          <w:del w:id="7179" w:author="Garnier France" w:date="2018-06-08T13:46:00Z"/>
        </w:trPr>
        <w:tc>
          <w:tcPr>
            <w:tcW w:w="8280" w:type="dxa"/>
          </w:tcPr>
          <w:p w14:paraId="5E86B22B" w14:textId="4EA5FF88" w:rsidR="007A3E87" w:rsidRPr="005F70A6" w:rsidDel="00B579A8" w:rsidRDefault="005F70A6">
            <w:pPr>
              <w:rPr>
                <w:del w:id="7180" w:author="Garnier France" w:date="2018-06-08T13:46:00Z"/>
                <w:rFonts w:ascii="Arial" w:hAnsi="Arial" w:cs="Arial"/>
                <w:color w:val="4F81BD" w:themeColor="accent1"/>
              </w:rPr>
              <w:pPrChange w:id="7181" w:author="Garnier France" w:date="2018-06-08T13:46:00Z">
                <w:pPr>
                  <w:pStyle w:val="Paragraphedeliste"/>
                  <w:ind w:left="0"/>
                </w:pPr>
              </w:pPrChange>
            </w:pPr>
            <w:del w:id="7182" w:author="Garnier France" w:date="2018-06-08T13:46:00Z">
              <w:r w:rsidDel="00B579A8">
                <w:rPr>
                  <w:rFonts w:ascii="Arial" w:hAnsi="Arial" w:cs="Arial"/>
                  <w:color w:val="4F81BD" w:themeColor="accent1"/>
                </w:rPr>
                <w:delText>Pour s’assurer que la température initiale de tous les liquides soit la même.</w:delText>
              </w:r>
            </w:del>
          </w:p>
        </w:tc>
      </w:tr>
    </w:tbl>
    <w:p w14:paraId="24440585" w14:textId="7731BE23" w:rsidR="001441B8" w:rsidRPr="00E07F6F" w:rsidDel="00B579A8" w:rsidRDefault="001441B8">
      <w:pPr>
        <w:rPr>
          <w:del w:id="7183" w:author="Garnier France" w:date="2018-06-08T13:46:00Z"/>
          <w:rFonts w:ascii="Arial" w:hAnsi="Arial" w:cs="Arial"/>
        </w:rPr>
        <w:pPrChange w:id="7184" w:author="Garnier France" w:date="2018-06-08T13:46:00Z">
          <w:pPr>
            <w:pStyle w:val="Paragraphedeliste"/>
            <w:widowControl w:val="0"/>
            <w:tabs>
              <w:tab w:val="left" w:pos="663"/>
              <w:tab w:val="left" w:pos="1065"/>
            </w:tabs>
            <w:autoSpaceDE w:val="0"/>
            <w:autoSpaceDN w:val="0"/>
            <w:spacing w:after="0" w:line="240" w:lineRule="auto"/>
            <w:ind w:left="426"/>
            <w:contextualSpacing w:val="0"/>
            <w:jc w:val="both"/>
          </w:pPr>
        </w:pPrChange>
      </w:pPr>
    </w:p>
    <w:p w14:paraId="10838751" w14:textId="35EE8D6A" w:rsidR="00E80742" w:rsidDel="00B579A8" w:rsidRDefault="001441B8">
      <w:pPr>
        <w:rPr>
          <w:del w:id="7185" w:author="Garnier France" w:date="2018-06-08T13:46:00Z"/>
          <w:rFonts w:ascii="Arial" w:hAnsi="Arial" w:cs="Arial"/>
          <w:w w:val="110"/>
        </w:rPr>
        <w:pPrChange w:id="7186" w:author="Garnier France" w:date="2018-06-08T13:46:00Z">
          <w:pPr>
            <w:widowControl w:val="0"/>
            <w:tabs>
              <w:tab w:val="left" w:pos="1114"/>
            </w:tabs>
            <w:autoSpaceDE w:val="0"/>
            <w:autoSpaceDN w:val="0"/>
            <w:spacing w:after="0" w:line="240" w:lineRule="auto"/>
            <w:ind w:left="284" w:right="-7" w:hanging="568"/>
            <w:jc w:val="both"/>
          </w:pPr>
        </w:pPrChange>
      </w:pPr>
      <w:del w:id="7187" w:author="Garnier France" w:date="2018-06-08T13:46:00Z">
        <w:r w:rsidRPr="00E07F6F" w:rsidDel="00B579A8">
          <w:rPr>
            <w:rFonts w:ascii="Arial" w:hAnsi="Arial" w:cs="Arial"/>
            <w:w w:val="110"/>
          </w:rPr>
          <w:delText xml:space="preserve">            </w:delText>
        </w:r>
      </w:del>
    </w:p>
    <w:p w14:paraId="40B8FE37" w14:textId="524FFD87" w:rsidR="00CD32B4" w:rsidDel="00B579A8" w:rsidRDefault="001441B8">
      <w:pPr>
        <w:rPr>
          <w:del w:id="7188" w:author="Garnier France" w:date="2018-06-08T13:46:00Z"/>
          <w:rFonts w:ascii="Arial" w:hAnsi="Arial" w:cs="Arial"/>
          <w:w w:val="110"/>
        </w:rPr>
        <w:pPrChange w:id="7189" w:author="Garnier France" w:date="2018-06-08T13:46:00Z">
          <w:pPr>
            <w:widowControl w:val="0"/>
            <w:autoSpaceDE w:val="0"/>
            <w:autoSpaceDN w:val="0"/>
            <w:spacing w:after="0" w:line="240" w:lineRule="auto"/>
            <w:ind w:left="993" w:right="-7" w:hanging="568"/>
            <w:jc w:val="both"/>
          </w:pPr>
        </w:pPrChange>
      </w:pPr>
      <w:del w:id="7190" w:author="Garnier France" w:date="2018-06-08T13:46:00Z">
        <w:r w:rsidRPr="00E07F6F" w:rsidDel="00B579A8">
          <w:rPr>
            <w:rFonts w:ascii="Arial" w:hAnsi="Arial" w:cs="Arial"/>
            <w:w w:val="110"/>
          </w:rPr>
          <w:delText>c)</w:delText>
        </w:r>
        <w:r w:rsidR="00E80742" w:rsidDel="00B579A8">
          <w:rPr>
            <w:rFonts w:ascii="Arial" w:hAnsi="Arial" w:cs="Arial"/>
            <w:w w:val="110"/>
          </w:rPr>
          <w:delText xml:space="preserve"> </w:delText>
        </w:r>
        <w:r w:rsidRPr="00E07F6F" w:rsidDel="00B579A8">
          <w:rPr>
            <w:rFonts w:ascii="Arial" w:hAnsi="Arial" w:cs="Arial"/>
            <w:w w:val="110"/>
          </w:rPr>
          <w:delText xml:space="preserve">Pourquoi </w:delText>
        </w:r>
        <w:r w:rsidR="00E207FB" w:rsidDel="00B579A8">
          <w:rPr>
            <w:rFonts w:ascii="Arial" w:hAnsi="Arial" w:cs="Arial"/>
            <w:w w:val="110"/>
          </w:rPr>
          <w:delText>doit-on rapidement refermer le calorimètre</w:delText>
        </w:r>
        <w:r w:rsidR="00CD32B4" w:rsidDel="00B579A8">
          <w:rPr>
            <w:rFonts w:ascii="Arial" w:hAnsi="Arial" w:cs="Arial"/>
            <w:w w:val="110"/>
          </w:rPr>
          <w:delText xml:space="preserve"> après y avoir ajouté</w:delText>
        </w:r>
      </w:del>
    </w:p>
    <w:p w14:paraId="4917462B" w14:textId="3E85BEC8" w:rsidR="001441B8" w:rsidRPr="001F54F8" w:rsidDel="00B579A8" w:rsidRDefault="00CD32B4">
      <w:pPr>
        <w:rPr>
          <w:del w:id="7191" w:author="Garnier France" w:date="2018-06-08T13:46:00Z"/>
          <w:rFonts w:ascii="Arial" w:hAnsi="Arial" w:cs="Arial"/>
        </w:rPr>
        <w:pPrChange w:id="7192" w:author="Garnier France" w:date="2018-06-08T13:46:00Z">
          <w:pPr>
            <w:widowControl w:val="0"/>
            <w:tabs>
              <w:tab w:val="left" w:pos="1114"/>
            </w:tabs>
            <w:autoSpaceDE w:val="0"/>
            <w:autoSpaceDN w:val="0"/>
            <w:spacing w:after="0" w:line="240" w:lineRule="auto"/>
            <w:ind w:left="284" w:right="-7" w:hanging="568"/>
            <w:jc w:val="both"/>
          </w:pPr>
        </w:pPrChange>
      </w:pPr>
      <w:del w:id="7193" w:author="Garnier France" w:date="2018-06-08T13:46:00Z">
        <w:r w:rsidDel="00B579A8">
          <w:rPr>
            <w:rFonts w:ascii="Arial" w:hAnsi="Arial" w:cs="Arial"/>
            <w:w w:val="110"/>
          </w:rPr>
          <w:delText xml:space="preserve">                </w:delText>
        </w:r>
        <w:r w:rsidR="001441B8" w:rsidRPr="00E07F6F" w:rsidDel="00B579A8">
          <w:rPr>
            <w:rFonts w:ascii="Arial" w:hAnsi="Arial" w:cs="Arial"/>
            <w:w w:val="110"/>
          </w:rPr>
          <w:delText>le</w:delText>
        </w:r>
        <w:r w:rsidR="001441B8" w:rsidRPr="00E07F6F" w:rsidDel="00B579A8">
          <w:rPr>
            <w:rFonts w:ascii="Arial" w:hAnsi="Arial" w:cs="Arial"/>
            <w:spacing w:val="-5"/>
            <w:w w:val="110"/>
          </w:rPr>
          <w:delText xml:space="preserve"> </w:delText>
        </w:r>
        <w:r w:rsidR="001441B8" w:rsidRPr="00E07F6F" w:rsidDel="00B579A8">
          <w:rPr>
            <w:rFonts w:ascii="Arial" w:hAnsi="Arial" w:cs="Arial"/>
            <w:w w:val="110"/>
          </w:rPr>
          <w:delText>NaOH?</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52EC2F4B" w14:textId="7CFDE653" w:rsidTr="0011359D">
        <w:trPr>
          <w:trHeight w:val="397"/>
          <w:del w:id="7194" w:author="Garnier France" w:date="2018-06-08T13:46:00Z"/>
        </w:trPr>
        <w:tc>
          <w:tcPr>
            <w:tcW w:w="8280" w:type="dxa"/>
          </w:tcPr>
          <w:p w14:paraId="5AA6FAB1" w14:textId="6C4A647C" w:rsidR="007A3E87" w:rsidRPr="005F70A6" w:rsidDel="00B579A8" w:rsidRDefault="005F70A6">
            <w:pPr>
              <w:rPr>
                <w:del w:id="7195" w:author="Garnier France" w:date="2018-06-08T13:46:00Z"/>
                <w:rFonts w:ascii="Arial" w:hAnsi="Arial" w:cs="Arial"/>
                <w:color w:val="4F81BD" w:themeColor="accent1"/>
              </w:rPr>
              <w:pPrChange w:id="7196" w:author="Garnier France" w:date="2018-06-08T13:46:00Z">
                <w:pPr>
                  <w:pStyle w:val="Paragraphedeliste"/>
                  <w:ind w:left="0"/>
                </w:pPr>
              </w:pPrChange>
            </w:pPr>
            <w:del w:id="7197" w:author="Garnier France" w:date="2018-06-08T13:46:00Z">
              <w:r w:rsidDel="00B579A8">
                <w:rPr>
                  <w:rFonts w:ascii="Arial" w:hAnsi="Arial" w:cs="Arial"/>
                  <w:color w:val="4F81BD" w:themeColor="accent1"/>
                </w:rPr>
                <w:delText>Pour éviter les pertes de chaleur.</w:delText>
              </w:r>
            </w:del>
          </w:p>
        </w:tc>
      </w:tr>
    </w:tbl>
    <w:p w14:paraId="7E73336B" w14:textId="3379F2F7" w:rsidR="001441B8" w:rsidDel="00B579A8" w:rsidRDefault="001441B8">
      <w:pPr>
        <w:rPr>
          <w:del w:id="7198" w:author="Garnier France" w:date="2018-06-08T13:46:00Z"/>
          <w:rFonts w:ascii="Arial" w:hAnsi="Arial" w:cs="Arial"/>
        </w:rPr>
        <w:pPrChange w:id="7199" w:author="Garnier France" w:date="2018-06-08T13:46:00Z">
          <w:pPr>
            <w:widowControl w:val="0"/>
            <w:tabs>
              <w:tab w:val="left" w:pos="663"/>
              <w:tab w:val="left" w:pos="1065"/>
            </w:tabs>
            <w:autoSpaceDE w:val="0"/>
            <w:autoSpaceDN w:val="0"/>
            <w:spacing w:after="0" w:line="240" w:lineRule="auto"/>
            <w:ind w:left="426"/>
            <w:jc w:val="both"/>
          </w:pPr>
        </w:pPrChange>
      </w:pPr>
    </w:p>
    <w:p w14:paraId="0506B48E" w14:textId="686ACE76" w:rsidR="001F54F8" w:rsidRPr="00E07F6F" w:rsidDel="00B579A8" w:rsidRDefault="001F54F8">
      <w:pPr>
        <w:rPr>
          <w:del w:id="7200" w:author="Garnier France" w:date="2018-06-08T13:46:00Z"/>
          <w:rFonts w:ascii="Arial" w:hAnsi="Arial" w:cs="Arial"/>
        </w:rPr>
        <w:pPrChange w:id="7201" w:author="Garnier France" w:date="2018-06-08T13:46:00Z">
          <w:pPr>
            <w:widowControl w:val="0"/>
            <w:tabs>
              <w:tab w:val="left" w:pos="663"/>
              <w:tab w:val="left" w:pos="1065"/>
            </w:tabs>
            <w:autoSpaceDE w:val="0"/>
            <w:autoSpaceDN w:val="0"/>
            <w:spacing w:after="0" w:line="240" w:lineRule="auto"/>
            <w:ind w:left="426"/>
            <w:jc w:val="both"/>
          </w:pPr>
        </w:pPrChange>
      </w:pPr>
    </w:p>
    <w:p w14:paraId="451F26AF" w14:textId="50F0041B" w:rsidR="00CD32B4" w:rsidDel="00B579A8" w:rsidRDefault="001441B8">
      <w:pPr>
        <w:rPr>
          <w:del w:id="7202" w:author="Garnier France" w:date="2018-06-08T13:46:00Z"/>
          <w:rFonts w:ascii="Arial" w:hAnsi="Arial" w:cs="Arial"/>
          <w:w w:val="110"/>
        </w:rPr>
        <w:pPrChange w:id="7203" w:author="Garnier France" w:date="2018-06-08T13:46:00Z">
          <w:pPr>
            <w:widowControl w:val="0"/>
            <w:tabs>
              <w:tab w:val="left" w:pos="1128"/>
            </w:tabs>
            <w:autoSpaceDE w:val="0"/>
            <w:autoSpaceDN w:val="0"/>
            <w:spacing w:after="0" w:line="240" w:lineRule="auto"/>
            <w:ind w:left="142" w:right="-7" w:hanging="568"/>
            <w:jc w:val="both"/>
          </w:pPr>
        </w:pPrChange>
      </w:pPr>
      <w:del w:id="7204" w:author="Garnier France" w:date="2018-06-08T13:46:00Z">
        <w:r w:rsidRPr="00E07F6F" w:rsidDel="00B579A8">
          <w:rPr>
            <w:rFonts w:ascii="Arial" w:hAnsi="Arial" w:cs="Arial"/>
            <w:w w:val="110"/>
          </w:rPr>
          <w:delText xml:space="preserve">            d) Dans le cas de l'eau, pourquoi utilise-</w:delText>
        </w:r>
        <w:r w:rsidR="00CD32B4" w:rsidDel="00B579A8">
          <w:rPr>
            <w:rFonts w:ascii="Arial" w:hAnsi="Arial" w:cs="Arial"/>
            <w:w w:val="110"/>
          </w:rPr>
          <w:delText>t-on une mesure de masse plutôt</w:delText>
        </w:r>
      </w:del>
    </w:p>
    <w:p w14:paraId="24C44965" w14:textId="3683F2B5" w:rsidR="001441B8" w:rsidRPr="001F54F8" w:rsidDel="00B579A8" w:rsidRDefault="00E80742">
      <w:pPr>
        <w:rPr>
          <w:del w:id="7205" w:author="Garnier France" w:date="2018-06-08T13:46:00Z"/>
          <w:rFonts w:ascii="Arial" w:hAnsi="Arial" w:cs="Arial"/>
        </w:rPr>
        <w:pPrChange w:id="7206" w:author="Garnier France" w:date="2018-06-08T13:46:00Z">
          <w:pPr>
            <w:widowControl w:val="0"/>
            <w:tabs>
              <w:tab w:val="left" w:pos="1128"/>
            </w:tabs>
            <w:autoSpaceDE w:val="0"/>
            <w:autoSpaceDN w:val="0"/>
            <w:spacing w:after="0" w:line="240" w:lineRule="auto"/>
            <w:ind w:left="426" w:right="-7" w:hanging="568"/>
            <w:jc w:val="both"/>
          </w:pPr>
        </w:pPrChange>
      </w:pPr>
      <w:del w:id="7207" w:author="Garnier France" w:date="2018-06-08T13:46:00Z">
        <w:r w:rsidDel="00B579A8">
          <w:rPr>
            <w:rFonts w:ascii="Arial" w:hAnsi="Arial" w:cs="Arial"/>
            <w:w w:val="110"/>
          </w:rPr>
          <w:delText xml:space="preserve">              </w:delText>
        </w:r>
        <w:r w:rsidR="001441B8" w:rsidRPr="00E07F6F" w:rsidDel="00B579A8">
          <w:rPr>
            <w:rFonts w:ascii="Arial" w:hAnsi="Arial" w:cs="Arial"/>
            <w:w w:val="110"/>
          </w:rPr>
          <w:delText>qu'une mesure de</w:delText>
        </w:r>
        <w:r w:rsidR="001441B8" w:rsidRPr="00E07F6F" w:rsidDel="00B579A8">
          <w:rPr>
            <w:rFonts w:ascii="Arial" w:hAnsi="Arial" w:cs="Arial"/>
            <w:spacing w:val="25"/>
            <w:w w:val="110"/>
          </w:rPr>
          <w:delText xml:space="preserve"> </w:delText>
        </w:r>
        <w:r w:rsidR="001441B8" w:rsidRPr="00E07F6F" w:rsidDel="00B579A8">
          <w:rPr>
            <w:rFonts w:ascii="Arial" w:hAnsi="Arial" w:cs="Arial"/>
            <w:w w:val="110"/>
          </w:rPr>
          <w:delText>volume?</w:delText>
        </w:r>
        <w:r w:rsidR="009B5239" w:rsidDel="00B579A8">
          <w:rPr>
            <w:rFonts w:ascii="Arial" w:hAnsi="Arial" w:cs="Arial"/>
            <w:w w:val="110"/>
          </w:rPr>
          <w:delText xml:space="preserve"> Comment effectuerez-vous la conversion?</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786B48EF" w14:textId="54C338B7" w:rsidTr="0011359D">
        <w:trPr>
          <w:trHeight w:val="397"/>
          <w:del w:id="7208" w:author="Garnier France" w:date="2018-06-08T13:46:00Z"/>
        </w:trPr>
        <w:tc>
          <w:tcPr>
            <w:tcW w:w="8280" w:type="dxa"/>
          </w:tcPr>
          <w:p w14:paraId="636D6FEA" w14:textId="7B3C562F" w:rsidR="007A3E87" w:rsidRPr="005F70A6" w:rsidDel="00B579A8" w:rsidRDefault="005F70A6">
            <w:pPr>
              <w:rPr>
                <w:del w:id="7209" w:author="Garnier France" w:date="2018-06-08T13:46:00Z"/>
                <w:rFonts w:ascii="Arial" w:hAnsi="Arial" w:cs="Arial"/>
                <w:color w:val="4F81BD" w:themeColor="accent1"/>
              </w:rPr>
              <w:pPrChange w:id="7210" w:author="Garnier France" w:date="2018-06-08T13:46:00Z">
                <w:pPr>
                  <w:pStyle w:val="Paragraphedeliste"/>
                  <w:ind w:left="0"/>
                </w:pPr>
              </w:pPrChange>
            </w:pPr>
            <w:del w:id="7211" w:author="Garnier France" w:date="2018-06-08T13:46:00Z">
              <w:r w:rsidDel="00B579A8">
                <w:rPr>
                  <w:rFonts w:ascii="Arial" w:hAnsi="Arial" w:cs="Arial"/>
                  <w:color w:val="4F81BD" w:themeColor="accent1"/>
                </w:rPr>
                <w:delText>Pour pouvoir l’utiliser dans l’équation Q = mcΔT</w:delText>
              </w:r>
              <w:r w:rsidR="009B5239" w:rsidDel="00B579A8">
                <w:rPr>
                  <w:rFonts w:ascii="Arial" w:hAnsi="Arial" w:cs="Arial"/>
                  <w:color w:val="4F81BD" w:themeColor="accent1"/>
                </w:rPr>
                <w:delText xml:space="preserve">. 1 </w:delText>
              </w:r>
              <w:r w:rsidR="00752BEE" w:rsidDel="00B579A8">
                <w:rPr>
                  <w:rFonts w:ascii="Arial" w:hAnsi="Arial" w:cs="Arial"/>
                  <w:color w:val="4F81BD" w:themeColor="accent1"/>
                </w:rPr>
                <w:delText>mL</w:delText>
              </w:r>
              <w:r w:rsidR="009B5239" w:rsidDel="00B579A8">
                <w:rPr>
                  <w:rFonts w:ascii="Arial" w:hAnsi="Arial" w:cs="Arial"/>
                  <w:color w:val="4F81BD" w:themeColor="accent1"/>
                </w:rPr>
                <w:delText xml:space="preserve"> d’eau pèse 1 g.</w:delText>
              </w:r>
            </w:del>
          </w:p>
        </w:tc>
      </w:tr>
    </w:tbl>
    <w:p w14:paraId="029856A2" w14:textId="6063B732" w:rsidR="001441B8" w:rsidRPr="00E07F6F" w:rsidDel="00B579A8" w:rsidRDefault="001441B8">
      <w:pPr>
        <w:rPr>
          <w:del w:id="7212" w:author="Garnier France" w:date="2018-06-08T13:46:00Z"/>
          <w:rFonts w:ascii="Arial" w:hAnsi="Arial" w:cs="Arial"/>
        </w:rPr>
        <w:pPrChange w:id="7213" w:author="Garnier France" w:date="2018-06-08T13:46:00Z">
          <w:pPr>
            <w:widowControl w:val="0"/>
            <w:tabs>
              <w:tab w:val="left" w:pos="663"/>
              <w:tab w:val="left" w:pos="1065"/>
            </w:tabs>
            <w:autoSpaceDE w:val="0"/>
            <w:autoSpaceDN w:val="0"/>
            <w:spacing w:after="0" w:line="240" w:lineRule="auto"/>
            <w:ind w:left="426"/>
            <w:jc w:val="both"/>
          </w:pPr>
        </w:pPrChange>
      </w:pPr>
    </w:p>
    <w:p w14:paraId="4C2D66A0" w14:textId="6C77D686" w:rsidR="00CD32B4" w:rsidRPr="00CD32B4" w:rsidDel="00B579A8" w:rsidRDefault="00CD32B4">
      <w:pPr>
        <w:rPr>
          <w:del w:id="7214" w:author="Garnier France" w:date="2018-06-08T13:46:00Z"/>
          <w:rFonts w:ascii="Arial" w:hAnsi="Arial" w:cs="Arial"/>
        </w:rPr>
        <w:pPrChange w:id="7215" w:author="Garnier France" w:date="2018-06-08T13:46:00Z">
          <w:pPr>
            <w:pStyle w:val="Paragraphedeliste"/>
            <w:widowControl w:val="0"/>
            <w:tabs>
              <w:tab w:val="left" w:pos="2212"/>
            </w:tabs>
            <w:autoSpaceDE w:val="0"/>
            <w:autoSpaceDN w:val="0"/>
            <w:spacing w:before="91" w:after="0" w:line="240" w:lineRule="auto"/>
            <w:ind w:left="426"/>
          </w:pPr>
        </w:pPrChange>
      </w:pPr>
    </w:p>
    <w:p w14:paraId="20339AE4" w14:textId="315DB901" w:rsidR="001441B8" w:rsidRPr="001F54F8" w:rsidDel="00B579A8" w:rsidRDefault="001441B8">
      <w:pPr>
        <w:rPr>
          <w:del w:id="7216" w:author="Garnier France" w:date="2018-06-08T13:46:00Z"/>
          <w:rFonts w:ascii="Arial" w:hAnsi="Arial" w:cs="Arial"/>
        </w:rPr>
        <w:pPrChange w:id="7217" w:author="Garnier France" w:date="2018-06-08T13:46:00Z">
          <w:pPr>
            <w:pStyle w:val="Paragraphedeliste"/>
            <w:widowControl w:val="0"/>
            <w:numPr>
              <w:numId w:val="3"/>
            </w:numPr>
            <w:tabs>
              <w:tab w:val="left" w:pos="2212"/>
            </w:tabs>
            <w:autoSpaceDE w:val="0"/>
            <w:autoSpaceDN w:val="0"/>
            <w:spacing w:before="91" w:after="0" w:line="240" w:lineRule="auto"/>
            <w:ind w:left="426" w:hanging="426"/>
          </w:pPr>
        </w:pPrChange>
      </w:pPr>
      <w:del w:id="7218" w:author="Garnier France" w:date="2018-06-08T13:46:00Z">
        <w:r w:rsidRPr="00E07F6F" w:rsidDel="00B579A8">
          <w:rPr>
            <w:rFonts w:ascii="Arial" w:hAnsi="Arial" w:cs="Arial"/>
            <w:w w:val="105"/>
          </w:rPr>
          <w:delText xml:space="preserve">Que devez-vous faire en </w:delText>
        </w:r>
        <w:r w:rsidR="000A1E37" w:rsidRPr="00E07F6F" w:rsidDel="00B579A8">
          <w:rPr>
            <w:rFonts w:ascii="Arial" w:hAnsi="Arial" w:cs="Arial"/>
            <w:w w:val="105"/>
          </w:rPr>
          <w:delText>cas de</w:delText>
        </w:r>
        <w:r w:rsidRPr="00E07F6F" w:rsidDel="00B579A8">
          <w:rPr>
            <w:rFonts w:ascii="Arial" w:hAnsi="Arial" w:cs="Arial"/>
            <w:w w:val="105"/>
          </w:rPr>
          <w:delText xml:space="preserve"> </w:delText>
        </w:r>
        <w:r w:rsidR="002446E8" w:rsidRPr="00E07F6F" w:rsidDel="00B579A8">
          <w:rPr>
            <w:rFonts w:ascii="Arial" w:hAnsi="Arial" w:cs="Arial"/>
            <w:w w:val="105"/>
          </w:rPr>
          <w:delText>contact de</w:delText>
        </w:r>
        <w:r w:rsidRPr="00E07F6F" w:rsidDel="00B579A8">
          <w:rPr>
            <w:rFonts w:ascii="Arial" w:hAnsi="Arial" w:cs="Arial"/>
            <w:w w:val="105"/>
          </w:rPr>
          <w:delText xml:space="preserve"> HCl ou de NaOH avec la</w:delText>
        </w:r>
        <w:r w:rsidRPr="00E07F6F" w:rsidDel="00B579A8">
          <w:rPr>
            <w:rFonts w:ascii="Arial" w:hAnsi="Arial" w:cs="Arial"/>
            <w:spacing w:val="10"/>
            <w:w w:val="105"/>
          </w:rPr>
          <w:delText xml:space="preserve"> </w:delText>
        </w:r>
        <w:r w:rsidRPr="00E07F6F" w:rsidDel="00B579A8">
          <w:rPr>
            <w:rFonts w:ascii="Arial" w:hAnsi="Arial" w:cs="Arial"/>
            <w:w w:val="105"/>
          </w:rPr>
          <w:delText>peau?</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Del="00B579A8" w14:paraId="2913D799" w14:textId="21A50718" w:rsidTr="007A3E87">
        <w:trPr>
          <w:trHeight w:val="397"/>
          <w:del w:id="7219" w:author="Garnier France" w:date="2018-06-08T13:46:00Z"/>
        </w:trPr>
        <w:tc>
          <w:tcPr>
            <w:tcW w:w="8280" w:type="dxa"/>
          </w:tcPr>
          <w:p w14:paraId="23FC81FF" w14:textId="051F6CFE" w:rsidR="007A3E87" w:rsidRPr="005F70A6" w:rsidDel="00B579A8" w:rsidRDefault="005F70A6">
            <w:pPr>
              <w:rPr>
                <w:del w:id="7220" w:author="Garnier France" w:date="2018-06-08T13:46:00Z"/>
                <w:rFonts w:ascii="Arial" w:hAnsi="Arial" w:cs="Arial"/>
                <w:color w:val="4F81BD" w:themeColor="accent1"/>
              </w:rPr>
              <w:pPrChange w:id="7221" w:author="Garnier France" w:date="2018-06-08T13:46:00Z">
                <w:pPr>
                  <w:pStyle w:val="Paragraphedeliste"/>
                  <w:ind w:left="0"/>
                </w:pPr>
              </w:pPrChange>
            </w:pPr>
            <w:del w:id="7222" w:author="Garnier France" w:date="2018-06-08T13:46:00Z">
              <w:r w:rsidDel="00B579A8">
                <w:rPr>
                  <w:rFonts w:ascii="Arial" w:hAnsi="Arial" w:cs="Arial"/>
                  <w:color w:val="4F81BD" w:themeColor="accent1"/>
                </w:rPr>
                <w:delText xml:space="preserve">Bien rincer </w:delText>
              </w:r>
              <w:r w:rsidR="00413227" w:rsidDel="00B579A8">
                <w:rPr>
                  <w:rFonts w:ascii="Arial" w:hAnsi="Arial" w:cs="Arial"/>
                  <w:color w:val="4F81BD" w:themeColor="accent1"/>
                </w:rPr>
                <w:delText>à grande eau</w:delText>
              </w:r>
              <w:r w:rsidDel="00B579A8">
                <w:rPr>
                  <w:rFonts w:ascii="Arial" w:hAnsi="Arial" w:cs="Arial"/>
                  <w:color w:val="4F81BD" w:themeColor="accent1"/>
                </w:rPr>
                <w:delText>. Aussi, ne pas se frotter le nez, la bouche ou les yeux.</w:delText>
              </w:r>
            </w:del>
          </w:p>
        </w:tc>
      </w:tr>
    </w:tbl>
    <w:p w14:paraId="612AB02F" w14:textId="530DEDBF" w:rsidR="001441B8" w:rsidDel="00B579A8" w:rsidRDefault="001441B8">
      <w:pPr>
        <w:rPr>
          <w:del w:id="7223" w:author="Garnier France" w:date="2018-06-08T13:46:00Z"/>
          <w:rFonts w:ascii="Arial" w:hAnsi="Arial" w:cs="Arial"/>
        </w:rPr>
        <w:pPrChange w:id="7224" w:author="Garnier France" w:date="2018-06-08T13:46:00Z">
          <w:pPr>
            <w:pStyle w:val="Paragraphedeliste"/>
            <w:widowControl w:val="0"/>
            <w:tabs>
              <w:tab w:val="left" w:pos="663"/>
              <w:tab w:val="left" w:pos="1065"/>
            </w:tabs>
            <w:autoSpaceDE w:val="0"/>
            <w:autoSpaceDN w:val="0"/>
            <w:spacing w:after="0" w:line="240" w:lineRule="auto"/>
            <w:ind w:left="426"/>
            <w:contextualSpacing w:val="0"/>
            <w:jc w:val="both"/>
          </w:pPr>
        </w:pPrChange>
      </w:pPr>
    </w:p>
    <w:p w14:paraId="262BA2F7" w14:textId="5866A3E8" w:rsidR="006B4C5B" w:rsidRPr="00E07F6F" w:rsidDel="00B579A8" w:rsidRDefault="006B4C5B">
      <w:pPr>
        <w:rPr>
          <w:del w:id="7225" w:author="Garnier France" w:date="2018-06-08T13:46:00Z"/>
          <w:rFonts w:ascii="Arial" w:hAnsi="Arial" w:cs="Arial"/>
        </w:rPr>
        <w:pPrChange w:id="7226" w:author="Garnier France" w:date="2018-06-08T13:46:00Z">
          <w:pPr>
            <w:pStyle w:val="Paragraphedeliste"/>
            <w:widowControl w:val="0"/>
            <w:tabs>
              <w:tab w:val="left" w:pos="663"/>
              <w:tab w:val="left" w:pos="1065"/>
            </w:tabs>
            <w:autoSpaceDE w:val="0"/>
            <w:autoSpaceDN w:val="0"/>
            <w:spacing w:after="0" w:line="240" w:lineRule="auto"/>
            <w:ind w:left="426"/>
            <w:contextualSpacing w:val="0"/>
            <w:jc w:val="both"/>
          </w:pPr>
        </w:pPrChange>
      </w:pPr>
    </w:p>
    <w:p w14:paraId="09B6FC09" w14:textId="5C81CC9C" w:rsidR="00AD1E43" w:rsidRPr="004332CF" w:rsidDel="00B579A8" w:rsidRDefault="4F04657D">
      <w:pPr>
        <w:rPr>
          <w:del w:id="7227" w:author="Garnier France" w:date="2018-06-08T13:46:00Z"/>
          <w:rFonts w:ascii="Arial" w:hAnsi="Arial" w:cs="Arial"/>
          <w:b/>
          <w:bCs/>
        </w:rPr>
        <w:pPrChange w:id="7228"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pPr>
        </w:pPrChange>
      </w:pPr>
      <w:del w:id="7229" w:author="Garnier France" w:date="2018-06-08T13:46:00Z">
        <w:r w:rsidRPr="4F04657D" w:rsidDel="00B579A8">
          <w:rPr>
            <w:rFonts w:ascii="Arial" w:hAnsi="Arial" w:cs="Arial"/>
            <w:b/>
            <w:bCs/>
          </w:rPr>
          <w:delText>MATÉRIEL</w:delText>
        </w:r>
      </w:del>
    </w:p>
    <w:p w14:paraId="577B8547" w14:textId="05A56227" w:rsidR="00E4794F" w:rsidDel="00B579A8" w:rsidRDefault="00A72E6E">
      <w:pPr>
        <w:rPr>
          <w:del w:id="7230" w:author="Garnier France" w:date="2018-06-08T13:46:00Z"/>
          <w:rFonts w:ascii="Arial" w:hAnsi="Arial" w:cs="Arial"/>
          <w:b/>
          <w:szCs w:val="28"/>
        </w:rPr>
        <w:pPrChange w:id="7231" w:author="Garnier France" w:date="2018-06-08T13:46:00Z">
          <w:pPr>
            <w:tabs>
              <w:tab w:val="left" w:pos="0"/>
              <w:tab w:val="center" w:pos="3686"/>
              <w:tab w:val="left" w:pos="4004"/>
            </w:tabs>
            <w:spacing w:after="0" w:line="240" w:lineRule="auto"/>
          </w:pPr>
        </w:pPrChange>
      </w:pPr>
      <w:del w:id="7232" w:author="Garnier France" w:date="2018-06-08T13:46:00Z">
        <w:r w:rsidRPr="008A2A64" w:rsidDel="00B579A8">
          <w:rPr>
            <w:noProof/>
            <w:sz w:val="24"/>
            <w:szCs w:val="24"/>
            <w:lang w:eastAsia="fr-CA"/>
          </w:rPr>
          <w:drawing>
            <wp:anchor distT="0" distB="0" distL="114300" distR="114300" simplePos="0" relativeHeight="251673600" behindDoc="0" locked="0" layoutInCell="1" allowOverlap="0" wp14:anchorId="1EEFD21B" wp14:editId="308ECCEE">
              <wp:simplePos x="0" y="0"/>
              <wp:positionH relativeFrom="margin">
                <wp:posOffset>3235325</wp:posOffset>
              </wp:positionH>
              <wp:positionV relativeFrom="paragraph">
                <wp:posOffset>539115</wp:posOffset>
              </wp:positionV>
              <wp:extent cx="1200150" cy="3024505"/>
              <wp:effectExtent l="0" t="0" r="0" b="4445"/>
              <wp:wrapSquare wrapText="bothSides"/>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44"/>
                      <a:stretch>
                        <a:fillRect/>
                      </a:stretch>
                    </pic:blipFill>
                    <pic:spPr>
                      <a:xfrm>
                        <a:off x="0" y="0"/>
                        <a:ext cx="1200150" cy="3024505"/>
                      </a:xfrm>
                      <a:prstGeom prst="rect">
                        <a:avLst/>
                      </a:prstGeom>
                    </pic:spPr>
                  </pic:pic>
                </a:graphicData>
              </a:graphic>
              <wp14:sizeRelH relativeFrom="margin">
                <wp14:pctWidth>0</wp14:pctWidth>
              </wp14:sizeRelH>
              <wp14:sizeRelV relativeFrom="margin">
                <wp14:pctHeight>0</wp14:pctHeight>
              </wp14:sizeRelV>
            </wp:anchor>
          </w:drawing>
        </w:r>
        <w:r w:rsidR="0050470F" w:rsidDel="00B579A8">
          <w:rPr>
            <w:noProof/>
            <w:sz w:val="24"/>
            <w:szCs w:val="24"/>
            <w:lang w:eastAsia="fr-CA"/>
          </w:rPr>
          <mc:AlternateContent>
            <mc:Choice Requires="wps">
              <w:drawing>
                <wp:anchor distT="0" distB="0" distL="114300" distR="114300" simplePos="0" relativeHeight="251680768" behindDoc="0" locked="0" layoutInCell="1" allowOverlap="1" wp14:anchorId="3DB3F8E4" wp14:editId="7158961B">
                  <wp:simplePos x="0" y="0"/>
                  <wp:positionH relativeFrom="column">
                    <wp:posOffset>4516120</wp:posOffset>
                  </wp:positionH>
                  <wp:positionV relativeFrom="paragraph">
                    <wp:posOffset>3100070</wp:posOffset>
                  </wp:positionV>
                  <wp:extent cx="1206500" cy="463550"/>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1206500" cy="463550"/>
                          </a:xfrm>
                          <a:prstGeom prst="rect">
                            <a:avLst/>
                          </a:prstGeom>
                          <a:noFill/>
                          <a:ln w="6350">
                            <a:noFill/>
                          </a:ln>
                        </wps:spPr>
                        <wps:txbx>
                          <w:txbxContent>
                            <w:p w14:paraId="405169FE" w14:textId="6E6ECCA9" w:rsidR="00DD63F5" w:rsidRPr="003001F1" w:rsidRDefault="00DD63F5">
                              <w:pPr>
                                <w:rPr>
                                  <w:rFonts w:ascii="Arial" w:hAnsi="Arial" w:cs="Arial"/>
                                </w:rPr>
                              </w:pPr>
                              <w:r>
                                <w:rPr>
                                  <w:rFonts w:ascii="Arial" w:hAnsi="Arial" w:cs="Arial"/>
                                </w:rPr>
                                <w:t>Granules de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F8E4" id="Zone de texte 934" o:spid="_x0000_s1094" type="#_x0000_t202" style="position:absolute;margin-left:355.6pt;margin-top:244.1pt;width:95pt;height: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" filled="f" stroked="f" strokeweight=".5pt">
                  <v:textbox>
                    <w:txbxContent>
                      <w:p w14:paraId="405169FE" w14:textId="6E6ECCA9" w:rsidR="00DD63F5" w:rsidRPr="003001F1" w:rsidRDefault="00DD63F5">
                        <w:pPr>
                          <w:rPr>
                            <w:rFonts w:ascii="Arial" w:hAnsi="Arial" w:cs="Arial"/>
                          </w:rPr>
                        </w:pPr>
                        <w:r>
                          <w:rPr>
                            <w:rFonts w:ascii="Arial" w:hAnsi="Arial" w:cs="Arial"/>
                          </w:rPr>
                          <w:t>Granules de NaOH</w:t>
                        </w:r>
                      </w:p>
                    </w:txbxContent>
                  </v:textbox>
                </v:shape>
              </w:pict>
            </mc:Fallback>
          </mc:AlternateContent>
        </w:r>
        <w:r w:rsidR="0050470F" w:rsidDel="00B579A8">
          <w:rPr>
            <w:noProof/>
            <w:sz w:val="24"/>
            <w:szCs w:val="24"/>
            <w:lang w:eastAsia="fr-CA"/>
          </w:rPr>
          <mc:AlternateContent>
            <mc:Choice Requires="wps">
              <w:drawing>
                <wp:anchor distT="0" distB="0" distL="114300" distR="114300" simplePos="0" relativeHeight="251682816" behindDoc="0" locked="0" layoutInCell="1" allowOverlap="1" wp14:anchorId="6327954D" wp14:editId="6E838D3B">
                  <wp:simplePos x="0" y="0"/>
                  <wp:positionH relativeFrom="column">
                    <wp:posOffset>4500880</wp:posOffset>
                  </wp:positionH>
                  <wp:positionV relativeFrom="paragraph">
                    <wp:posOffset>2917825</wp:posOffset>
                  </wp:positionV>
                  <wp:extent cx="1206500" cy="304800"/>
                  <wp:effectExtent l="0" t="0" r="0" b="0"/>
                  <wp:wrapNone/>
                  <wp:docPr id="935" name="Zone de texte 935"/>
                  <wp:cNvGraphicFramePr/>
                  <a:graphic xmlns:a="http://schemas.openxmlformats.org/drawingml/2006/main">
                    <a:graphicData uri="http://schemas.microsoft.com/office/word/2010/wordprocessingShape">
                      <wps:wsp>
                        <wps:cNvSpPr txBox="1"/>
                        <wps:spPr>
                          <a:xfrm>
                            <a:off x="0" y="0"/>
                            <a:ext cx="1206500" cy="304800"/>
                          </a:xfrm>
                          <a:prstGeom prst="rect">
                            <a:avLst/>
                          </a:prstGeom>
                          <a:noFill/>
                          <a:ln w="6350">
                            <a:noFill/>
                          </a:ln>
                        </wps:spPr>
                        <wps:txbx>
                          <w:txbxContent>
                            <w:p w14:paraId="39DC9916" w14:textId="7D763D60" w:rsidR="00DD63F5" w:rsidRPr="003001F1" w:rsidRDefault="00DD63F5">
                              <w:pPr>
                                <w:rPr>
                                  <w:rFonts w:ascii="Arial" w:hAnsi="Arial" w:cs="Arial"/>
                                </w:rPr>
                              </w:pPr>
                              <w:r>
                                <w:rPr>
                                  <w:rFonts w:ascii="Arial" w:hAnsi="Arial" w:cs="Arial"/>
                                </w:rPr>
                                <w:t>100 mL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954D" id="Zone de texte 935" o:spid="_x0000_s1095" type="#_x0000_t202" style="position:absolute;margin-left:354.4pt;margin-top:229.75pt;width:9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" filled="f" stroked="f" strokeweight=".5pt">
                  <v:textbox>
                    <w:txbxContent>
                      <w:p w14:paraId="39DC9916" w14:textId="7D763D60" w:rsidR="00DD63F5" w:rsidRPr="003001F1" w:rsidRDefault="00DD63F5">
                        <w:pPr>
                          <w:rPr>
                            <w:rFonts w:ascii="Arial" w:hAnsi="Arial" w:cs="Arial"/>
                          </w:rPr>
                        </w:pPr>
                        <w:r>
                          <w:rPr>
                            <w:rFonts w:ascii="Arial" w:hAnsi="Arial" w:cs="Arial"/>
                          </w:rPr>
                          <w:t>100 mL d’eau</w:t>
                        </w:r>
                      </w:p>
                    </w:txbxContent>
                  </v:textbox>
                </v:shape>
              </w:pict>
            </mc:Fallback>
          </mc:AlternateContent>
        </w:r>
        <w:r w:rsidR="003001F1" w:rsidDel="00B579A8">
          <w:rPr>
            <w:noProof/>
            <w:sz w:val="24"/>
            <w:szCs w:val="24"/>
            <w:lang w:eastAsia="fr-CA"/>
          </w:rPr>
          <mc:AlternateContent>
            <mc:Choice Requires="wps">
              <w:drawing>
                <wp:anchor distT="0" distB="0" distL="114300" distR="114300" simplePos="0" relativeHeight="251678720" behindDoc="0" locked="0" layoutInCell="1" allowOverlap="1" wp14:anchorId="05A38740" wp14:editId="47CE015A">
                  <wp:simplePos x="0" y="0"/>
                  <wp:positionH relativeFrom="column">
                    <wp:posOffset>4514850</wp:posOffset>
                  </wp:positionH>
                  <wp:positionV relativeFrom="paragraph">
                    <wp:posOffset>1447165</wp:posOffset>
                  </wp:positionV>
                  <wp:extent cx="1206500" cy="355600"/>
                  <wp:effectExtent l="0" t="0" r="0" b="6350"/>
                  <wp:wrapNone/>
                  <wp:docPr id="933" name="Zone de texte 933"/>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6234EA04" w14:textId="3F3C960B" w:rsidR="00DD63F5" w:rsidRPr="003001F1" w:rsidRDefault="00DD63F5">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8740" id="Zone de texte 933" o:spid="_x0000_s1096" type="#_x0000_t202" style="position:absolute;margin-left:355.5pt;margin-top:113.95pt;width:95pt;height:2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" filled="f" stroked="f" strokeweight=".5pt">
                  <v:textbox>
                    <w:txbxContent>
                      <w:p w14:paraId="6234EA04" w14:textId="3F3C960B" w:rsidR="00DD63F5" w:rsidRPr="003001F1" w:rsidRDefault="00DD63F5">
                        <w:pPr>
                          <w:rPr>
                            <w:rFonts w:ascii="Arial" w:hAnsi="Arial" w:cs="Arial"/>
                          </w:rPr>
                        </w:pPr>
                        <w:r>
                          <w:rPr>
                            <w:rFonts w:ascii="Arial" w:hAnsi="Arial" w:cs="Arial"/>
                          </w:rPr>
                          <w:t>Agitateur</w:t>
                        </w:r>
                      </w:p>
                    </w:txbxContent>
                  </v:textbox>
                </v:shape>
              </w:pict>
            </mc:Fallback>
          </mc:AlternateContent>
        </w:r>
        <w:r w:rsidR="003001F1" w:rsidDel="00B579A8">
          <w:rPr>
            <w:noProof/>
            <w:sz w:val="24"/>
            <w:szCs w:val="24"/>
            <w:lang w:eastAsia="fr-CA"/>
          </w:rPr>
          <mc:AlternateContent>
            <mc:Choice Requires="wps">
              <w:drawing>
                <wp:anchor distT="0" distB="0" distL="114300" distR="114300" simplePos="0" relativeHeight="251676672" behindDoc="0" locked="0" layoutInCell="1" allowOverlap="1" wp14:anchorId="508F95EB" wp14:editId="4516A958">
                  <wp:simplePos x="0" y="0"/>
                  <wp:positionH relativeFrom="column">
                    <wp:posOffset>4438650</wp:posOffset>
                  </wp:positionH>
                  <wp:positionV relativeFrom="paragraph">
                    <wp:posOffset>780415</wp:posOffset>
                  </wp:positionV>
                  <wp:extent cx="1206500" cy="355600"/>
                  <wp:effectExtent l="0" t="0" r="0" b="6350"/>
                  <wp:wrapNone/>
                  <wp:docPr id="932" name="Zone de texte 932"/>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7DDA8F13" w14:textId="03E9973C" w:rsidR="00DD63F5" w:rsidRPr="003001F1" w:rsidRDefault="00DD63F5">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F95EB" id="Zone de texte 932" o:spid="_x0000_s1097" type="#_x0000_t202" style="position:absolute;margin-left:349.5pt;margin-top:61.45pt;width:95pt;height:2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" filled="f" stroked="f" strokeweight=".5pt">
                  <v:textbox>
                    <w:txbxContent>
                      <w:p w14:paraId="7DDA8F13" w14:textId="03E9973C" w:rsidR="00DD63F5" w:rsidRPr="003001F1" w:rsidRDefault="00DD63F5">
                        <w:pPr>
                          <w:rPr>
                            <w:rFonts w:ascii="Arial" w:hAnsi="Arial" w:cs="Arial"/>
                          </w:rPr>
                        </w:pPr>
                        <w:r w:rsidRPr="003001F1">
                          <w:rPr>
                            <w:rFonts w:ascii="Arial" w:hAnsi="Arial" w:cs="Arial"/>
                          </w:rPr>
                          <w:t>Thermomètre</w:t>
                        </w:r>
                      </w:p>
                    </w:txbxContent>
                  </v:textbox>
                </v:shape>
              </w:pict>
            </mc:Fallback>
          </mc:AlternateContent>
        </w:r>
        <w:r w:rsidR="003C643A" w:rsidDel="00B579A8">
          <w:rPr>
            <w:noProof/>
            <w:sz w:val="24"/>
            <w:szCs w:val="24"/>
            <w:lang w:eastAsia="fr-CA"/>
          </w:rPr>
          <mc:AlternateContent>
            <mc:Choice Requires="wps">
              <w:drawing>
                <wp:anchor distT="0" distB="0" distL="114300" distR="114300" simplePos="0" relativeHeight="251674624" behindDoc="0" locked="0" layoutInCell="1" allowOverlap="1" wp14:anchorId="3DBDC275" wp14:editId="116B7208">
                  <wp:simplePos x="0" y="0"/>
                  <wp:positionH relativeFrom="column">
                    <wp:posOffset>3035300</wp:posOffset>
                  </wp:positionH>
                  <wp:positionV relativeFrom="paragraph">
                    <wp:posOffset>183515</wp:posOffset>
                  </wp:positionV>
                  <wp:extent cx="1733550" cy="355600"/>
                  <wp:effectExtent l="0" t="0" r="0" b="6350"/>
                  <wp:wrapNone/>
                  <wp:docPr id="52" name="Zone de texte 52"/>
                  <wp:cNvGraphicFramePr/>
                  <a:graphic xmlns:a="http://schemas.openxmlformats.org/drawingml/2006/main">
                    <a:graphicData uri="http://schemas.microsoft.com/office/word/2010/wordprocessingShape">
                      <wps:wsp>
                        <wps:cNvSpPr txBox="1"/>
                        <wps:spPr>
                          <a:xfrm>
                            <a:off x="0" y="0"/>
                            <a:ext cx="1733550" cy="355600"/>
                          </a:xfrm>
                          <a:prstGeom prst="rect">
                            <a:avLst/>
                          </a:prstGeom>
                          <a:noFill/>
                          <a:ln w="6350">
                            <a:noFill/>
                          </a:ln>
                        </wps:spPr>
                        <wps:txbx>
                          <w:txbxContent>
                            <w:p w14:paraId="5D21B23A" w14:textId="5653385B" w:rsidR="00DD63F5" w:rsidRPr="003001F1" w:rsidRDefault="00DD63F5">
                              <w:pPr>
                                <w:rPr>
                                  <w:rFonts w:ascii="Arial" w:hAnsi="Arial" w:cs="Arial"/>
                                  <w:b/>
                                  <w:u w:val="single"/>
                                </w:rPr>
                              </w:pPr>
                              <w:r w:rsidRPr="003001F1">
                                <w:rPr>
                                  <w:rFonts w:ascii="Arial" w:hAnsi="Arial" w:cs="Arial"/>
                                  <w:b/>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DC275" id="Zone de texte 52" o:spid="_x0000_s1098" type="#_x0000_t202" style="position:absolute;margin-left:239pt;margin-top:14.45pt;width:136.5pt;height: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" filled="f" stroked="f" strokeweight=".5pt">
                  <v:textbox>
                    <w:txbxContent>
                      <w:p w14:paraId="5D21B23A" w14:textId="5653385B" w:rsidR="00DD63F5" w:rsidRPr="003001F1" w:rsidRDefault="00DD63F5">
                        <w:pPr>
                          <w:rPr>
                            <w:rFonts w:ascii="Arial" w:hAnsi="Arial" w:cs="Arial"/>
                            <w:b/>
                            <w:u w:val="single"/>
                          </w:rPr>
                        </w:pPr>
                        <w:r w:rsidRPr="003001F1">
                          <w:rPr>
                            <w:rFonts w:ascii="Arial" w:hAnsi="Arial" w:cs="Arial"/>
                            <w:b/>
                            <w:u w:val="single"/>
                          </w:rPr>
                          <w:t>Schéma du montage</w:t>
                        </w:r>
                      </w:p>
                    </w:txbxContent>
                  </v:textbox>
                </v:shape>
              </w:pict>
            </mc:Fallback>
          </mc:AlternateContent>
        </w:r>
      </w:del>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3C643A" w:rsidRPr="00E07F6F" w:rsidDel="00B579A8" w14:paraId="1717FF5D" w14:textId="1D283A04" w:rsidTr="00A72E6E">
        <w:trPr>
          <w:trHeight w:val="397"/>
          <w:del w:id="7233" w:author="Garnier France" w:date="2018-06-08T13:46:00Z"/>
        </w:trPr>
        <w:tc>
          <w:tcPr>
            <w:tcW w:w="4536" w:type="dxa"/>
          </w:tcPr>
          <w:p w14:paraId="5D3B3244" w14:textId="2EA22312" w:rsidR="003C643A" w:rsidRPr="003C643A" w:rsidDel="00B579A8" w:rsidRDefault="003C643A">
            <w:pPr>
              <w:rPr>
                <w:del w:id="7234" w:author="Garnier France" w:date="2018-06-08T13:46:00Z"/>
                <w:rFonts w:ascii="Arial" w:hAnsi="Arial" w:cs="Arial"/>
                <w:sz w:val="28"/>
                <w:szCs w:val="28"/>
              </w:rPr>
              <w:pPrChange w:id="7235" w:author="Garnier France" w:date="2018-06-08T13:46:00Z">
                <w:pPr>
                  <w:pStyle w:val="Paragraphedeliste"/>
                  <w:numPr>
                    <w:numId w:val="26"/>
                  </w:numPr>
                  <w:ind w:left="360" w:hanging="360"/>
                </w:pPr>
              </w:pPrChange>
            </w:pPr>
            <w:del w:id="7236" w:author="Garnier France" w:date="2018-06-08T13:46:00Z">
              <w:r w:rsidRPr="003C643A" w:rsidDel="00B579A8">
                <w:rPr>
                  <w:rFonts w:ascii="Arial" w:hAnsi="Arial" w:cs="Arial"/>
                  <w:szCs w:val="28"/>
                </w:rPr>
                <w:delText>HCl 1,0 mol/L</w:delText>
              </w:r>
            </w:del>
          </w:p>
        </w:tc>
      </w:tr>
      <w:tr w:rsidR="003C643A" w:rsidRPr="00E07F6F" w:rsidDel="00B579A8" w14:paraId="78BD9850" w14:textId="3B87FA85" w:rsidTr="00A72E6E">
        <w:trPr>
          <w:trHeight w:val="397"/>
          <w:del w:id="7237" w:author="Garnier France" w:date="2018-06-08T13:46:00Z"/>
        </w:trPr>
        <w:tc>
          <w:tcPr>
            <w:tcW w:w="4536" w:type="dxa"/>
          </w:tcPr>
          <w:p w14:paraId="6C41E4D1" w14:textId="462D5CB3" w:rsidR="00B65C56" w:rsidRPr="00B65C56" w:rsidDel="00B579A8" w:rsidRDefault="003C643A">
            <w:pPr>
              <w:rPr>
                <w:del w:id="7238" w:author="Garnier France" w:date="2018-06-08T13:46:00Z"/>
                <w:rFonts w:ascii="Arial" w:hAnsi="Arial" w:cs="Arial"/>
                <w:sz w:val="28"/>
                <w:szCs w:val="28"/>
              </w:rPr>
              <w:pPrChange w:id="7239" w:author="Garnier France" w:date="2018-06-08T13:46:00Z">
                <w:pPr>
                  <w:pStyle w:val="Paragraphedeliste"/>
                  <w:numPr>
                    <w:numId w:val="26"/>
                  </w:numPr>
                  <w:ind w:left="360" w:hanging="360"/>
                </w:pPr>
              </w:pPrChange>
            </w:pPr>
            <w:del w:id="7240" w:author="Garnier France" w:date="2018-06-08T13:46:00Z">
              <w:r w:rsidRPr="003C643A" w:rsidDel="00B579A8">
                <w:rPr>
                  <w:rFonts w:ascii="Arial" w:hAnsi="Arial" w:cs="Arial"/>
                  <w:szCs w:val="28"/>
                </w:rPr>
                <w:delText>NaOH 1,0 mol/L</w:delText>
              </w:r>
            </w:del>
          </w:p>
          <w:p w14:paraId="00C369CE" w14:textId="001CE681" w:rsidR="00B65C56" w:rsidRPr="0027199B" w:rsidDel="00B579A8" w:rsidRDefault="00B65C56">
            <w:pPr>
              <w:rPr>
                <w:del w:id="7241" w:author="Garnier France" w:date="2018-06-08T13:46:00Z"/>
                <w:rFonts w:ascii="Arial" w:hAnsi="Arial" w:cs="Arial"/>
                <w:b/>
                <w:sz w:val="28"/>
                <w:szCs w:val="28"/>
              </w:rPr>
              <w:pPrChange w:id="7242" w:author="Garnier France" w:date="2018-06-08T13:46:00Z">
                <w:pPr>
                  <w:pStyle w:val="Paragraphedeliste"/>
                  <w:numPr>
                    <w:numId w:val="26"/>
                  </w:numPr>
                  <w:ind w:left="360" w:hanging="360"/>
                </w:pPr>
              </w:pPrChange>
            </w:pPr>
            <w:del w:id="7243" w:author="Garnier France" w:date="2018-06-08T13:46:00Z">
              <w:r w:rsidRPr="00B65C56" w:rsidDel="00B579A8">
                <w:rPr>
                  <w:rFonts w:ascii="Arial" w:hAnsi="Arial" w:cs="Arial"/>
                  <w:b/>
                  <w:color w:val="0070C0"/>
                  <w:szCs w:val="28"/>
                </w:rPr>
                <w:delText xml:space="preserve">Cylindre gradué de 100 </w:delText>
              </w:r>
              <w:r w:rsidR="00752BEE" w:rsidDel="00B579A8">
                <w:rPr>
                  <w:rFonts w:ascii="Arial" w:hAnsi="Arial" w:cs="Arial"/>
                  <w:b/>
                  <w:color w:val="0070C0"/>
                  <w:szCs w:val="28"/>
                </w:rPr>
                <w:delText>mL</w:delText>
              </w:r>
            </w:del>
          </w:p>
          <w:p w14:paraId="0EAC56D3" w14:textId="47985F2C" w:rsidR="0027199B" w:rsidRPr="0027199B" w:rsidDel="00B579A8" w:rsidRDefault="00A72E6E">
            <w:pPr>
              <w:rPr>
                <w:del w:id="7244" w:author="Garnier France" w:date="2018-06-08T13:46:00Z"/>
                <w:rFonts w:ascii="Arial" w:hAnsi="Arial" w:cs="Arial"/>
                <w:b/>
                <w:sz w:val="28"/>
                <w:szCs w:val="28"/>
              </w:rPr>
              <w:pPrChange w:id="7245" w:author="Garnier France" w:date="2018-06-08T13:46:00Z">
                <w:pPr>
                  <w:pStyle w:val="Paragraphedeliste"/>
                  <w:numPr>
                    <w:numId w:val="26"/>
                  </w:numPr>
                  <w:ind w:left="360" w:hanging="360"/>
                </w:pPr>
              </w:pPrChange>
            </w:pPr>
            <w:del w:id="7246" w:author="Garnier France" w:date="2018-06-08T13:46:00Z">
              <w:r w:rsidDel="00B579A8">
                <w:rPr>
                  <w:rFonts w:ascii="Arial" w:hAnsi="Arial" w:cs="Arial"/>
                  <w:b/>
                  <w:color w:val="0070C0"/>
                  <w:szCs w:val="28"/>
                </w:rPr>
                <w:delText>2 c</w:delText>
              </w:r>
              <w:r w:rsidR="0027199B" w:rsidRPr="00B65C56" w:rsidDel="00B579A8">
                <w:rPr>
                  <w:rFonts w:ascii="Arial" w:hAnsi="Arial" w:cs="Arial"/>
                  <w:b/>
                  <w:color w:val="0070C0"/>
                  <w:szCs w:val="28"/>
                </w:rPr>
                <w:delText>ylindre</w:delText>
              </w:r>
              <w:r w:rsidDel="00B579A8">
                <w:rPr>
                  <w:rFonts w:ascii="Arial" w:hAnsi="Arial" w:cs="Arial"/>
                  <w:b/>
                  <w:color w:val="0070C0"/>
                  <w:szCs w:val="28"/>
                </w:rPr>
                <w:delText>s</w:delText>
              </w:r>
              <w:r w:rsidR="0027199B" w:rsidRPr="00B65C56" w:rsidDel="00B579A8">
                <w:rPr>
                  <w:rFonts w:ascii="Arial" w:hAnsi="Arial" w:cs="Arial"/>
                  <w:b/>
                  <w:color w:val="0070C0"/>
                  <w:szCs w:val="28"/>
                </w:rPr>
                <w:delText xml:space="preserve"> gradué</w:delText>
              </w:r>
              <w:r w:rsidDel="00B579A8">
                <w:rPr>
                  <w:rFonts w:ascii="Arial" w:hAnsi="Arial" w:cs="Arial"/>
                  <w:b/>
                  <w:color w:val="0070C0"/>
                  <w:szCs w:val="28"/>
                </w:rPr>
                <w:delText>s</w:delText>
              </w:r>
              <w:r w:rsidR="0027199B" w:rsidRPr="00B65C56" w:rsidDel="00B579A8">
                <w:rPr>
                  <w:rFonts w:ascii="Arial" w:hAnsi="Arial" w:cs="Arial"/>
                  <w:b/>
                  <w:color w:val="0070C0"/>
                  <w:szCs w:val="28"/>
                </w:rPr>
                <w:delText xml:space="preserve"> de </w:delText>
              </w:r>
              <w:r w:rsidR="0027199B" w:rsidDel="00B579A8">
                <w:rPr>
                  <w:rFonts w:ascii="Arial" w:hAnsi="Arial" w:cs="Arial"/>
                  <w:b/>
                  <w:color w:val="0070C0"/>
                  <w:szCs w:val="28"/>
                </w:rPr>
                <w:delText>5</w:delText>
              </w:r>
              <w:r w:rsidR="0027199B" w:rsidRPr="00B65C56" w:rsidDel="00B579A8">
                <w:rPr>
                  <w:rFonts w:ascii="Arial" w:hAnsi="Arial" w:cs="Arial"/>
                  <w:b/>
                  <w:color w:val="0070C0"/>
                  <w:szCs w:val="28"/>
                </w:rPr>
                <w:delText xml:space="preserve">0 </w:delText>
              </w:r>
              <w:r w:rsidR="00752BEE" w:rsidDel="00B579A8">
                <w:rPr>
                  <w:rFonts w:ascii="Arial" w:hAnsi="Arial" w:cs="Arial"/>
                  <w:b/>
                  <w:color w:val="0070C0"/>
                  <w:szCs w:val="28"/>
                </w:rPr>
                <w:delText>mL</w:delText>
              </w:r>
              <w:r w:rsidDel="00B579A8">
                <w:rPr>
                  <w:rFonts w:ascii="Arial" w:hAnsi="Arial" w:cs="Arial"/>
                  <w:b/>
                  <w:color w:val="0070C0"/>
                  <w:szCs w:val="28"/>
                </w:rPr>
                <w:delText xml:space="preserve"> </w:delText>
              </w:r>
              <w:r w:rsidRPr="00A72E6E" w:rsidDel="00B579A8">
                <w:rPr>
                  <w:rFonts w:ascii="Arial" w:hAnsi="Arial" w:cs="Arial"/>
                  <w:b/>
                  <w:color w:val="0070C0"/>
                  <w:sz w:val="16"/>
                  <w:szCs w:val="16"/>
                </w:rPr>
                <w:delText>(H</w:delText>
              </w:r>
              <w:r w:rsidRPr="00A72E6E" w:rsidDel="00B579A8">
                <w:rPr>
                  <w:rFonts w:ascii="Arial" w:hAnsi="Arial" w:cs="Arial"/>
                  <w:b/>
                  <w:color w:val="0070C0"/>
                  <w:sz w:val="16"/>
                  <w:szCs w:val="16"/>
                  <w:vertAlign w:val="subscript"/>
                </w:rPr>
                <w:delText>2</w:delText>
              </w:r>
              <w:r w:rsidRPr="00A72E6E" w:rsidDel="00B579A8">
                <w:rPr>
                  <w:rFonts w:ascii="Arial" w:hAnsi="Arial" w:cs="Arial"/>
                  <w:b/>
                  <w:color w:val="0070C0"/>
                  <w:sz w:val="16"/>
                  <w:szCs w:val="16"/>
                </w:rPr>
                <w:delText>O et NaOH)</w:delText>
              </w:r>
            </w:del>
          </w:p>
        </w:tc>
      </w:tr>
      <w:tr w:rsidR="003C643A" w:rsidRPr="00E07F6F" w:rsidDel="00B579A8" w14:paraId="3B46D73A" w14:textId="31740401" w:rsidTr="00A72E6E">
        <w:trPr>
          <w:trHeight w:val="397"/>
          <w:del w:id="7247" w:author="Garnier France" w:date="2018-06-08T13:46:00Z"/>
        </w:trPr>
        <w:tc>
          <w:tcPr>
            <w:tcW w:w="4536" w:type="dxa"/>
          </w:tcPr>
          <w:p w14:paraId="1C892FB9" w14:textId="5FAAAB21" w:rsidR="00B65C56" w:rsidRPr="00B65C56" w:rsidDel="00B579A8" w:rsidRDefault="005F70A6">
            <w:pPr>
              <w:rPr>
                <w:del w:id="7248" w:author="Garnier France" w:date="2018-06-08T13:46:00Z"/>
                <w:rFonts w:ascii="Arial" w:hAnsi="Arial" w:cs="Arial"/>
                <w:b/>
                <w:color w:val="4F81BD" w:themeColor="accent1"/>
                <w:sz w:val="28"/>
                <w:szCs w:val="28"/>
              </w:rPr>
              <w:pPrChange w:id="7249" w:author="Garnier France" w:date="2018-06-08T13:46:00Z">
                <w:pPr>
                  <w:pStyle w:val="Paragraphedeliste"/>
                  <w:numPr>
                    <w:numId w:val="26"/>
                  </w:numPr>
                  <w:ind w:left="360" w:hanging="360"/>
                </w:pPr>
              </w:pPrChange>
            </w:pPr>
            <w:del w:id="7250" w:author="Garnier France" w:date="2018-06-08T13:46:00Z">
              <w:r w:rsidDel="00B579A8">
                <w:rPr>
                  <w:rFonts w:ascii="Arial" w:hAnsi="Arial" w:cs="Arial"/>
                  <w:b/>
                  <w:color w:val="4F81BD" w:themeColor="accent1"/>
                  <w:szCs w:val="28"/>
                </w:rPr>
                <w:delText>1 calorimètre</w:delText>
              </w:r>
              <w:r w:rsidR="00B51EE4" w:rsidDel="00B579A8">
                <w:rPr>
                  <w:rFonts w:ascii="Arial" w:hAnsi="Arial" w:cs="Arial"/>
                  <w:b/>
                  <w:color w:val="4F81BD" w:themeColor="accent1"/>
                  <w:szCs w:val="28"/>
                </w:rPr>
                <w:delText xml:space="preserve"> avec agitateur</w:delText>
              </w:r>
            </w:del>
          </w:p>
        </w:tc>
      </w:tr>
      <w:tr w:rsidR="003C643A" w:rsidRPr="00E07F6F" w:rsidDel="00B579A8" w14:paraId="1CC9B541" w14:textId="7B0CFDC1" w:rsidTr="00A72E6E">
        <w:trPr>
          <w:trHeight w:val="397"/>
          <w:del w:id="7251" w:author="Garnier France" w:date="2018-06-08T13:46:00Z"/>
        </w:trPr>
        <w:tc>
          <w:tcPr>
            <w:tcW w:w="4536" w:type="dxa"/>
          </w:tcPr>
          <w:p w14:paraId="27BBA0D1" w14:textId="2DCBB5DF" w:rsidR="003C643A" w:rsidRPr="005F70A6" w:rsidDel="00B579A8" w:rsidRDefault="005F70A6">
            <w:pPr>
              <w:rPr>
                <w:del w:id="7252" w:author="Garnier France" w:date="2018-06-08T13:46:00Z"/>
                <w:rFonts w:ascii="Arial" w:hAnsi="Arial" w:cs="Arial"/>
                <w:b/>
                <w:color w:val="4F81BD" w:themeColor="accent1"/>
                <w:sz w:val="28"/>
                <w:szCs w:val="28"/>
              </w:rPr>
              <w:pPrChange w:id="7253" w:author="Garnier France" w:date="2018-06-08T13:46:00Z">
                <w:pPr>
                  <w:pStyle w:val="Paragraphedeliste"/>
                  <w:numPr>
                    <w:numId w:val="26"/>
                  </w:numPr>
                  <w:ind w:left="360" w:hanging="360"/>
                </w:pPr>
              </w:pPrChange>
            </w:pPr>
            <w:del w:id="7254" w:author="Garnier France" w:date="2018-06-08T13:46:00Z">
              <w:r w:rsidDel="00B579A8">
                <w:rPr>
                  <w:rFonts w:ascii="Arial" w:hAnsi="Arial" w:cs="Arial"/>
                  <w:b/>
                  <w:color w:val="4F81BD" w:themeColor="accent1"/>
                  <w:szCs w:val="28"/>
                </w:rPr>
                <w:delText>1 verre de styromousse</w:delText>
              </w:r>
            </w:del>
          </w:p>
        </w:tc>
      </w:tr>
      <w:tr w:rsidR="003C643A" w:rsidRPr="00E07F6F" w:rsidDel="00B579A8" w14:paraId="6737E8B2" w14:textId="2856DE56" w:rsidTr="00A72E6E">
        <w:trPr>
          <w:trHeight w:val="397"/>
          <w:del w:id="7255" w:author="Garnier France" w:date="2018-06-08T13:46:00Z"/>
        </w:trPr>
        <w:tc>
          <w:tcPr>
            <w:tcW w:w="4536" w:type="dxa"/>
          </w:tcPr>
          <w:p w14:paraId="027F42F2" w14:textId="7C42C39A" w:rsidR="003C643A" w:rsidRPr="005F70A6" w:rsidDel="00B579A8" w:rsidRDefault="00B51EE4">
            <w:pPr>
              <w:rPr>
                <w:del w:id="7256" w:author="Garnier France" w:date="2018-06-08T13:46:00Z"/>
                <w:rFonts w:ascii="Arial" w:hAnsi="Arial" w:cs="Arial"/>
                <w:b/>
                <w:color w:val="4F81BD" w:themeColor="accent1"/>
                <w:szCs w:val="28"/>
              </w:rPr>
              <w:pPrChange w:id="7257" w:author="Garnier France" w:date="2018-06-08T13:46:00Z">
                <w:pPr>
                  <w:pStyle w:val="Paragraphedeliste"/>
                  <w:numPr>
                    <w:numId w:val="26"/>
                  </w:numPr>
                  <w:ind w:left="360" w:hanging="360"/>
                </w:pPr>
              </w:pPrChange>
            </w:pPr>
            <w:del w:id="7258" w:author="Garnier France" w:date="2018-06-08T13:46:00Z">
              <w:r w:rsidDel="00B579A8">
                <w:rPr>
                  <w:rFonts w:ascii="Arial" w:hAnsi="Arial" w:cs="Arial"/>
                  <w:b/>
                  <w:color w:val="4F81BD" w:themeColor="accent1"/>
                  <w:szCs w:val="28"/>
                </w:rPr>
                <w:delText>2</w:delText>
              </w:r>
              <w:r w:rsidR="00822B11" w:rsidDel="00B579A8">
                <w:rPr>
                  <w:rFonts w:ascii="Arial" w:hAnsi="Arial" w:cs="Arial"/>
                  <w:b/>
                  <w:color w:val="4F81BD" w:themeColor="accent1"/>
                  <w:szCs w:val="28"/>
                </w:rPr>
                <w:delText xml:space="preserve"> thermomètre</w:delText>
              </w:r>
              <w:r w:rsidDel="00B579A8">
                <w:rPr>
                  <w:rFonts w:ascii="Arial" w:hAnsi="Arial" w:cs="Arial"/>
                  <w:b/>
                  <w:color w:val="4F81BD" w:themeColor="accent1"/>
                  <w:szCs w:val="28"/>
                </w:rPr>
                <w:delText>s</w:delText>
              </w:r>
            </w:del>
          </w:p>
        </w:tc>
      </w:tr>
      <w:tr w:rsidR="003C643A" w:rsidRPr="00E07F6F" w:rsidDel="00B579A8" w14:paraId="17586A0E" w14:textId="2236B6A0" w:rsidTr="00A72E6E">
        <w:trPr>
          <w:trHeight w:val="397"/>
          <w:del w:id="7259" w:author="Garnier France" w:date="2018-06-08T13:46:00Z"/>
        </w:trPr>
        <w:tc>
          <w:tcPr>
            <w:tcW w:w="4536" w:type="dxa"/>
          </w:tcPr>
          <w:p w14:paraId="2C1E0952" w14:textId="6BEDF0AB" w:rsidR="003C643A" w:rsidRPr="005F70A6" w:rsidDel="00B579A8" w:rsidRDefault="00B51EE4">
            <w:pPr>
              <w:rPr>
                <w:del w:id="7260" w:author="Garnier France" w:date="2018-06-08T13:46:00Z"/>
                <w:rFonts w:ascii="Arial" w:hAnsi="Arial" w:cs="Arial"/>
                <w:b/>
                <w:color w:val="4F81BD" w:themeColor="accent1"/>
                <w:szCs w:val="28"/>
              </w:rPr>
              <w:pPrChange w:id="7261" w:author="Garnier France" w:date="2018-06-08T13:46:00Z">
                <w:pPr>
                  <w:pStyle w:val="Paragraphedeliste"/>
                  <w:numPr>
                    <w:numId w:val="26"/>
                  </w:numPr>
                  <w:ind w:left="360" w:hanging="360"/>
                </w:pPr>
              </w:pPrChange>
            </w:pPr>
            <w:del w:id="7262" w:author="Garnier France" w:date="2018-06-08T13:46:00Z">
              <w:r w:rsidDel="00B579A8">
                <w:rPr>
                  <w:rFonts w:ascii="Arial" w:hAnsi="Arial" w:cs="Arial"/>
                  <w:b/>
                  <w:color w:val="4F81BD" w:themeColor="accent1"/>
                  <w:szCs w:val="28"/>
                </w:rPr>
                <w:delText>Flacon laveur d’</w:delText>
              </w:r>
              <w:r w:rsidR="00822B11" w:rsidDel="00B579A8">
                <w:rPr>
                  <w:rFonts w:ascii="Arial" w:hAnsi="Arial" w:cs="Arial"/>
                  <w:b/>
                  <w:color w:val="4F81BD" w:themeColor="accent1"/>
                  <w:szCs w:val="28"/>
                </w:rPr>
                <w:delText>eau distillée à température ambiante</w:delText>
              </w:r>
            </w:del>
          </w:p>
        </w:tc>
      </w:tr>
      <w:tr w:rsidR="003C643A" w:rsidRPr="00E07F6F" w:rsidDel="00B579A8" w14:paraId="0611F2B0" w14:textId="0129AFAD" w:rsidTr="00A72E6E">
        <w:trPr>
          <w:trHeight w:val="397"/>
          <w:del w:id="7263" w:author="Garnier France" w:date="2018-06-08T13:46:00Z"/>
        </w:trPr>
        <w:tc>
          <w:tcPr>
            <w:tcW w:w="4536" w:type="dxa"/>
          </w:tcPr>
          <w:p w14:paraId="45526C4F" w14:textId="7740848B" w:rsidR="003C643A" w:rsidRPr="005F70A6" w:rsidDel="00B579A8" w:rsidRDefault="00822B11">
            <w:pPr>
              <w:rPr>
                <w:del w:id="7264" w:author="Garnier France" w:date="2018-06-08T13:46:00Z"/>
                <w:rFonts w:ascii="Arial" w:hAnsi="Arial" w:cs="Arial"/>
                <w:b/>
                <w:color w:val="4F81BD" w:themeColor="accent1"/>
                <w:szCs w:val="28"/>
              </w:rPr>
              <w:pPrChange w:id="7265" w:author="Garnier France" w:date="2018-06-08T13:46:00Z">
                <w:pPr>
                  <w:pStyle w:val="Paragraphedeliste"/>
                  <w:numPr>
                    <w:numId w:val="26"/>
                  </w:numPr>
                  <w:ind w:left="360" w:hanging="360"/>
                </w:pPr>
              </w:pPrChange>
            </w:pPr>
            <w:del w:id="7266" w:author="Garnier France" w:date="2018-06-08T13:46:00Z">
              <w:r w:rsidDel="00B579A8">
                <w:rPr>
                  <w:rFonts w:ascii="Arial" w:hAnsi="Arial" w:cs="Arial"/>
                  <w:b/>
                  <w:color w:val="4F81BD" w:themeColor="accent1"/>
                  <w:szCs w:val="28"/>
                </w:rPr>
                <w:delText>Papier absorbant</w:delText>
              </w:r>
            </w:del>
          </w:p>
        </w:tc>
      </w:tr>
      <w:tr w:rsidR="003C643A" w:rsidRPr="00E07F6F" w:rsidDel="00B579A8" w14:paraId="11534031" w14:textId="7108D0B9" w:rsidTr="00A72E6E">
        <w:trPr>
          <w:trHeight w:val="397"/>
          <w:del w:id="7267" w:author="Garnier France" w:date="2018-06-08T13:46:00Z"/>
        </w:trPr>
        <w:tc>
          <w:tcPr>
            <w:tcW w:w="4536" w:type="dxa"/>
          </w:tcPr>
          <w:p w14:paraId="5EA23EE2" w14:textId="758100CE" w:rsidR="003C643A" w:rsidRPr="005F70A6" w:rsidDel="00B579A8" w:rsidRDefault="00E13FC7">
            <w:pPr>
              <w:rPr>
                <w:del w:id="7268" w:author="Garnier France" w:date="2018-06-08T13:46:00Z"/>
                <w:rFonts w:ascii="Arial" w:hAnsi="Arial" w:cs="Arial"/>
                <w:b/>
                <w:color w:val="4F81BD" w:themeColor="accent1"/>
                <w:szCs w:val="28"/>
              </w:rPr>
              <w:pPrChange w:id="7269" w:author="Garnier France" w:date="2018-06-08T13:46:00Z">
                <w:pPr>
                  <w:pStyle w:val="Paragraphedeliste"/>
                  <w:numPr>
                    <w:numId w:val="26"/>
                  </w:numPr>
                  <w:ind w:left="360" w:hanging="360"/>
                </w:pPr>
              </w:pPrChange>
            </w:pPr>
            <w:del w:id="7270" w:author="Garnier France" w:date="2018-06-08T13:46:00Z">
              <w:r w:rsidDel="00B579A8">
                <w:rPr>
                  <w:rFonts w:ascii="Arial" w:hAnsi="Arial" w:cs="Arial"/>
                  <w:b/>
                  <w:color w:val="4F81BD" w:themeColor="accent1"/>
                  <w:szCs w:val="28"/>
                </w:rPr>
                <w:delText>1 spatule</w:delText>
              </w:r>
            </w:del>
          </w:p>
        </w:tc>
      </w:tr>
      <w:tr w:rsidR="003C643A" w:rsidRPr="00E07F6F" w:rsidDel="00B579A8" w14:paraId="261FE414" w14:textId="66D3242E" w:rsidTr="00A72E6E">
        <w:trPr>
          <w:trHeight w:val="397"/>
          <w:del w:id="7271" w:author="Garnier France" w:date="2018-06-08T13:46:00Z"/>
        </w:trPr>
        <w:tc>
          <w:tcPr>
            <w:tcW w:w="4536" w:type="dxa"/>
          </w:tcPr>
          <w:p w14:paraId="013B335E" w14:textId="16737819" w:rsidR="003C643A" w:rsidRPr="005F70A6" w:rsidDel="00B579A8" w:rsidRDefault="00FA5A00">
            <w:pPr>
              <w:rPr>
                <w:del w:id="7272" w:author="Garnier France" w:date="2018-06-08T13:46:00Z"/>
                <w:rFonts w:ascii="Arial" w:hAnsi="Arial" w:cs="Arial"/>
                <w:b/>
                <w:color w:val="4F81BD" w:themeColor="accent1"/>
                <w:sz w:val="28"/>
                <w:szCs w:val="28"/>
              </w:rPr>
              <w:pPrChange w:id="7273" w:author="Garnier France" w:date="2018-06-08T13:46:00Z">
                <w:pPr>
                  <w:pStyle w:val="Paragraphedeliste"/>
                  <w:numPr>
                    <w:numId w:val="26"/>
                  </w:numPr>
                  <w:ind w:left="360" w:hanging="360"/>
                </w:pPr>
              </w:pPrChange>
            </w:pPr>
            <w:del w:id="7274" w:author="Garnier France" w:date="2018-06-08T13:46:00Z">
              <w:r w:rsidDel="00B579A8">
                <w:rPr>
                  <w:rFonts w:ascii="Arial" w:hAnsi="Arial" w:cs="Arial"/>
                  <w:b/>
                  <w:color w:val="4F81BD" w:themeColor="accent1"/>
                  <w:szCs w:val="28"/>
                </w:rPr>
                <w:delText>NaOH</w:delText>
              </w:r>
              <w:r w:rsidR="006E59C5" w:rsidDel="00B579A8">
                <w:rPr>
                  <w:rFonts w:ascii="Arial" w:hAnsi="Arial" w:cs="Arial"/>
                  <w:b/>
                  <w:color w:val="4F81BD" w:themeColor="accent1"/>
                  <w:szCs w:val="28"/>
                  <w:vertAlign w:val="subscript"/>
                </w:rPr>
                <w:delText>(s)</w:delText>
              </w:r>
              <w:r w:rsidDel="00B579A8">
                <w:rPr>
                  <w:rFonts w:ascii="Arial" w:hAnsi="Arial" w:cs="Arial"/>
                  <w:b/>
                  <w:color w:val="4F81BD" w:themeColor="accent1"/>
                  <w:szCs w:val="28"/>
                </w:rPr>
                <w:delText xml:space="preserve"> en </w:delText>
              </w:r>
              <w:r w:rsidR="00BE0BD0" w:rsidDel="00B579A8">
                <w:rPr>
                  <w:rFonts w:ascii="Arial" w:hAnsi="Arial" w:cs="Arial"/>
                  <w:b/>
                  <w:color w:val="4F81BD" w:themeColor="accent1"/>
                  <w:szCs w:val="28"/>
                </w:rPr>
                <w:delText>granules</w:delText>
              </w:r>
            </w:del>
          </w:p>
        </w:tc>
      </w:tr>
      <w:tr w:rsidR="00B51EE4" w:rsidRPr="00E07F6F" w:rsidDel="00B579A8" w14:paraId="68FF77A4" w14:textId="085C4DBE" w:rsidTr="00A72E6E">
        <w:trPr>
          <w:trHeight w:val="397"/>
          <w:del w:id="7275" w:author="Garnier France" w:date="2018-06-08T13:46:00Z"/>
        </w:trPr>
        <w:tc>
          <w:tcPr>
            <w:tcW w:w="4536" w:type="dxa"/>
          </w:tcPr>
          <w:p w14:paraId="5368728D" w14:textId="5E15E0C2" w:rsidR="00B51EE4" w:rsidDel="00B579A8" w:rsidRDefault="00C52120">
            <w:pPr>
              <w:rPr>
                <w:del w:id="7276" w:author="Garnier France" w:date="2018-06-08T13:46:00Z"/>
                <w:rFonts w:ascii="Arial" w:hAnsi="Arial" w:cs="Arial"/>
                <w:b/>
                <w:color w:val="4F81BD" w:themeColor="accent1"/>
                <w:szCs w:val="28"/>
              </w:rPr>
              <w:pPrChange w:id="7277" w:author="Garnier France" w:date="2018-06-08T13:46:00Z">
                <w:pPr>
                  <w:pStyle w:val="Paragraphedeliste"/>
                  <w:numPr>
                    <w:numId w:val="26"/>
                  </w:numPr>
                  <w:ind w:left="360" w:hanging="360"/>
                </w:pPr>
              </w:pPrChange>
            </w:pPr>
            <w:del w:id="7278" w:author="Garnier France" w:date="2018-06-08T13:46:00Z">
              <w:r w:rsidDel="00B579A8">
                <w:rPr>
                  <w:rFonts w:ascii="Arial" w:hAnsi="Arial" w:cs="Arial"/>
                  <w:b/>
                  <w:color w:val="4F81BD" w:themeColor="accent1"/>
                  <w:szCs w:val="28"/>
                </w:rPr>
                <w:delText>Nacelle de pesée</w:delText>
              </w:r>
            </w:del>
          </w:p>
        </w:tc>
      </w:tr>
      <w:tr w:rsidR="00C52120" w:rsidRPr="00E07F6F" w:rsidDel="00B579A8" w14:paraId="6D44C20C" w14:textId="0D06F50A" w:rsidTr="00A72E6E">
        <w:trPr>
          <w:trHeight w:val="397"/>
          <w:del w:id="7279" w:author="Garnier France" w:date="2018-06-08T13:46:00Z"/>
        </w:trPr>
        <w:tc>
          <w:tcPr>
            <w:tcW w:w="4536" w:type="dxa"/>
          </w:tcPr>
          <w:p w14:paraId="75D4516D" w14:textId="3F4D2165" w:rsidR="00C52120" w:rsidDel="00B579A8" w:rsidRDefault="00C52120">
            <w:pPr>
              <w:rPr>
                <w:del w:id="7280" w:author="Garnier France" w:date="2018-06-08T13:46:00Z"/>
                <w:rFonts w:ascii="Arial" w:hAnsi="Arial" w:cs="Arial"/>
                <w:b/>
                <w:color w:val="4F81BD" w:themeColor="accent1"/>
                <w:szCs w:val="28"/>
              </w:rPr>
              <w:pPrChange w:id="7281" w:author="Garnier France" w:date="2018-06-08T13:46:00Z">
                <w:pPr>
                  <w:pStyle w:val="Paragraphedeliste"/>
                  <w:numPr>
                    <w:numId w:val="26"/>
                  </w:numPr>
                  <w:ind w:left="360" w:hanging="360"/>
                </w:pPr>
              </w:pPrChange>
            </w:pPr>
            <w:del w:id="7282" w:author="Garnier France" w:date="2018-06-08T13:46:00Z">
              <w:r w:rsidDel="00B579A8">
                <w:rPr>
                  <w:rFonts w:ascii="Arial" w:hAnsi="Arial" w:cs="Arial"/>
                  <w:b/>
                  <w:color w:val="4F81BD" w:themeColor="accent1"/>
                  <w:szCs w:val="28"/>
                </w:rPr>
                <w:delText>Balance électronique</w:delText>
              </w:r>
            </w:del>
          </w:p>
        </w:tc>
      </w:tr>
      <w:tr w:rsidR="00C52120" w:rsidRPr="00E07F6F" w:rsidDel="00B579A8" w14:paraId="7A053F74" w14:textId="4F778F17" w:rsidTr="00A72E6E">
        <w:trPr>
          <w:trHeight w:val="397"/>
          <w:del w:id="7283" w:author="Garnier France" w:date="2018-06-08T13:46:00Z"/>
        </w:trPr>
        <w:tc>
          <w:tcPr>
            <w:tcW w:w="4536" w:type="dxa"/>
          </w:tcPr>
          <w:p w14:paraId="7DAD3CDF" w14:textId="327F0F37" w:rsidR="00C52120" w:rsidDel="00B579A8" w:rsidRDefault="00C52120">
            <w:pPr>
              <w:rPr>
                <w:del w:id="7284" w:author="Garnier France" w:date="2018-06-08T13:46:00Z"/>
                <w:rFonts w:ascii="Arial" w:hAnsi="Arial" w:cs="Arial"/>
                <w:b/>
                <w:color w:val="4F81BD" w:themeColor="accent1"/>
                <w:szCs w:val="28"/>
              </w:rPr>
              <w:pPrChange w:id="7285" w:author="Garnier France" w:date="2018-06-08T13:46:00Z">
                <w:pPr>
                  <w:pStyle w:val="Paragraphedeliste"/>
                  <w:numPr>
                    <w:numId w:val="26"/>
                  </w:numPr>
                  <w:ind w:left="360" w:hanging="360"/>
                </w:pPr>
              </w:pPrChange>
            </w:pPr>
            <w:del w:id="7286" w:author="Garnier France" w:date="2018-06-08T13:46:00Z">
              <w:r w:rsidDel="00B579A8">
                <w:rPr>
                  <w:rFonts w:ascii="Arial" w:hAnsi="Arial" w:cs="Arial"/>
                  <w:b/>
                  <w:color w:val="4F81BD" w:themeColor="accent1"/>
                  <w:szCs w:val="28"/>
                </w:rPr>
                <w:delText>Contenant de récupération pour le NaOH</w:delText>
              </w:r>
            </w:del>
          </w:p>
        </w:tc>
      </w:tr>
    </w:tbl>
    <w:p w14:paraId="6C3DDA61" w14:textId="38B94497" w:rsidR="00643FCE" w:rsidDel="00B579A8" w:rsidRDefault="00643FCE">
      <w:pPr>
        <w:rPr>
          <w:del w:id="7287" w:author="Garnier France" w:date="2018-06-08T13:46:00Z"/>
          <w:rFonts w:ascii="Arial" w:hAnsi="Arial" w:cs="Arial"/>
          <w:b/>
          <w:szCs w:val="28"/>
        </w:rPr>
        <w:pPrChange w:id="7288" w:author="Garnier France" w:date="2018-06-08T13:46:00Z">
          <w:pPr>
            <w:tabs>
              <w:tab w:val="left" w:pos="0"/>
              <w:tab w:val="center" w:pos="3686"/>
              <w:tab w:val="left" w:pos="4004"/>
            </w:tabs>
            <w:spacing w:after="0" w:line="240" w:lineRule="auto"/>
          </w:pPr>
        </w:pPrChange>
      </w:pPr>
    </w:p>
    <w:p w14:paraId="1D800713" w14:textId="470ADD42" w:rsidR="00643FCE" w:rsidDel="00B579A8" w:rsidRDefault="00293292">
      <w:pPr>
        <w:rPr>
          <w:del w:id="7289" w:author="Garnier France" w:date="2018-06-08T13:46:00Z"/>
          <w:rFonts w:ascii="Arial" w:hAnsi="Arial" w:cs="Arial"/>
          <w:b/>
          <w:szCs w:val="28"/>
        </w:rPr>
        <w:pPrChange w:id="7290" w:author="Garnier France" w:date="2018-06-08T13:46:00Z">
          <w:pPr>
            <w:tabs>
              <w:tab w:val="left" w:pos="0"/>
              <w:tab w:val="center" w:pos="3686"/>
              <w:tab w:val="left" w:pos="4004"/>
            </w:tabs>
            <w:spacing w:after="0" w:line="240" w:lineRule="auto"/>
          </w:pPr>
        </w:pPrChange>
      </w:pPr>
      <w:del w:id="7291" w:author="Garnier France" w:date="2018-06-08T13:46:00Z">
        <w:r w:rsidDel="00B579A8">
          <w:rPr>
            <w:rFonts w:ascii="Arial" w:hAnsi="Arial" w:cs="Arial"/>
            <w:b/>
            <w:noProof/>
            <w:szCs w:val="28"/>
            <w:lang w:eastAsia="fr-CA"/>
          </w:rPr>
          <mc:AlternateContent>
            <mc:Choice Requires="wps">
              <w:drawing>
                <wp:anchor distT="0" distB="0" distL="114300" distR="114300" simplePos="0" relativeHeight="251684864" behindDoc="0" locked="0" layoutInCell="1" allowOverlap="1" wp14:anchorId="2F727679" wp14:editId="6202674F">
                  <wp:simplePos x="0" y="0"/>
                  <wp:positionH relativeFrom="column">
                    <wp:posOffset>-7620</wp:posOffset>
                  </wp:positionH>
                  <wp:positionV relativeFrom="paragraph">
                    <wp:posOffset>62230</wp:posOffset>
                  </wp:positionV>
                  <wp:extent cx="4274820" cy="990600"/>
                  <wp:effectExtent l="0" t="0" r="11430" b="19050"/>
                  <wp:wrapNone/>
                  <wp:docPr id="21" name="Zone de texte 21"/>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lt1"/>
                          </a:solidFill>
                          <a:ln w="6350">
                            <a:solidFill>
                              <a:prstClr val="black"/>
                            </a:solidFill>
                          </a:ln>
                        </wps:spPr>
                        <wps:txbx>
                          <w:txbxContent>
                            <w:p w14:paraId="3E2568DC" w14:textId="7F013CCC" w:rsidR="00DD63F5" w:rsidRPr="00822E79" w:rsidRDefault="00DD63F5" w:rsidP="00822E79">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3F321D4D" w14:textId="0544385C" w:rsidR="00DD63F5" w:rsidRPr="00822E79" w:rsidRDefault="00DD63F5" w:rsidP="00822E79">
                              <w:pPr>
                                <w:spacing w:after="0"/>
                                <w:rPr>
                                  <w:rFonts w:ascii="Arial" w:hAnsi="Arial" w:cs="Arial"/>
                                  <w:sz w:val="20"/>
                                  <w:szCs w:val="20"/>
                                </w:rPr>
                              </w:pPr>
                              <w:r w:rsidRPr="00822E79">
                                <w:rPr>
                                  <w:rFonts w:ascii="Arial" w:hAnsi="Arial" w:cs="Arial"/>
                                  <w:sz w:val="20"/>
                                  <w:szCs w:val="20"/>
                                </w:rPr>
                                <w:t xml:space="preserve">Méthode pour y arriver : </w:t>
                              </w:r>
                            </w:p>
                            <w:p w14:paraId="2532D6FF" w14:textId="10E3CEA2" w:rsidR="00DD63F5" w:rsidRPr="00822E79" w:rsidRDefault="00DD63F5" w:rsidP="00822E79">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5573F4A" w14:textId="38460D71" w:rsidR="00DD63F5" w:rsidRPr="00822E79" w:rsidRDefault="00DD63F5" w:rsidP="00822E79">
                              <w:pPr>
                                <w:spacing w:after="0"/>
                                <w:rPr>
                                  <w:rFonts w:ascii="Arial" w:hAnsi="Arial" w:cs="Arial"/>
                                  <w:sz w:val="20"/>
                                  <w:szCs w:val="20"/>
                                </w:rPr>
                              </w:pPr>
                              <w:r w:rsidRPr="00822E79">
                                <w:rPr>
                                  <w:rFonts w:ascii="Arial" w:hAnsi="Arial" w:cs="Arial"/>
                                  <w:sz w:val="20"/>
                                  <w:szCs w:val="20"/>
                                </w:rPr>
                                <w:t>2) Descendre le couvercle jusque sur le verre</w:t>
                              </w:r>
                            </w:p>
                            <w:p w14:paraId="727E82B6" w14:textId="58C1CA0F" w:rsidR="00DD63F5" w:rsidRPr="00822E79" w:rsidRDefault="00DD63F5" w:rsidP="00822E79">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27679" id="Zone de texte 21" o:spid="_x0000_s1099" type="#_x0000_t202" style="position:absolute;margin-left:-.6pt;margin-top:4.9pt;width:336.6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" fillcolor="white [3201]" strokeweight=".5pt">
                  <v:textbox>
                    <w:txbxContent>
                      <w:p w14:paraId="3E2568DC" w14:textId="7F013CCC" w:rsidR="00DD63F5" w:rsidRPr="00822E79" w:rsidRDefault="00DD63F5" w:rsidP="00822E79">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3F321D4D" w14:textId="0544385C" w:rsidR="00DD63F5" w:rsidRPr="00822E79" w:rsidRDefault="00DD63F5" w:rsidP="00822E79">
                        <w:pPr>
                          <w:spacing w:after="0"/>
                          <w:rPr>
                            <w:rFonts w:ascii="Arial" w:hAnsi="Arial" w:cs="Arial"/>
                            <w:sz w:val="20"/>
                            <w:szCs w:val="20"/>
                          </w:rPr>
                        </w:pPr>
                        <w:r w:rsidRPr="00822E79">
                          <w:rPr>
                            <w:rFonts w:ascii="Arial" w:hAnsi="Arial" w:cs="Arial"/>
                            <w:sz w:val="20"/>
                            <w:szCs w:val="20"/>
                          </w:rPr>
                          <w:t xml:space="preserve">Méthode pour y arriver : </w:t>
                        </w:r>
                      </w:p>
                      <w:p w14:paraId="2532D6FF" w14:textId="10E3CEA2" w:rsidR="00DD63F5" w:rsidRPr="00822E79" w:rsidRDefault="00DD63F5" w:rsidP="00822E79">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5573F4A" w14:textId="38460D71" w:rsidR="00DD63F5" w:rsidRPr="00822E79" w:rsidRDefault="00DD63F5" w:rsidP="00822E79">
                        <w:pPr>
                          <w:spacing w:after="0"/>
                          <w:rPr>
                            <w:rFonts w:ascii="Arial" w:hAnsi="Arial" w:cs="Arial"/>
                            <w:sz w:val="20"/>
                            <w:szCs w:val="20"/>
                          </w:rPr>
                        </w:pPr>
                        <w:r w:rsidRPr="00822E79">
                          <w:rPr>
                            <w:rFonts w:ascii="Arial" w:hAnsi="Arial" w:cs="Arial"/>
                            <w:sz w:val="20"/>
                            <w:szCs w:val="20"/>
                          </w:rPr>
                          <w:t>2) Descendre le couvercle jusque sur le verre</w:t>
                        </w:r>
                      </w:p>
                      <w:p w14:paraId="727E82B6" w14:textId="58C1CA0F" w:rsidR="00DD63F5" w:rsidRPr="00822E79" w:rsidRDefault="00DD63F5" w:rsidP="00822E79">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v:textbox>
                </v:shape>
              </w:pict>
            </mc:Fallback>
          </mc:AlternateContent>
        </w:r>
      </w:del>
    </w:p>
    <w:p w14:paraId="4E208569" w14:textId="4863342F" w:rsidR="007A5B1B" w:rsidDel="00B579A8" w:rsidRDefault="007A5B1B">
      <w:pPr>
        <w:rPr>
          <w:del w:id="7292" w:author="Garnier France" w:date="2018-06-08T13:46:00Z"/>
          <w:rFonts w:ascii="Arial" w:hAnsi="Arial" w:cs="Arial"/>
          <w:b/>
          <w:szCs w:val="28"/>
        </w:rPr>
        <w:pPrChange w:id="7293" w:author="Garnier France" w:date="2018-06-08T13:46:00Z">
          <w:pPr>
            <w:tabs>
              <w:tab w:val="left" w:pos="0"/>
              <w:tab w:val="center" w:pos="3686"/>
              <w:tab w:val="left" w:pos="4004"/>
            </w:tabs>
            <w:spacing w:after="0" w:line="240" w:lineRule="auto"/>
          </w:pPr>
        </w:pPrChange>
      </w:pPr>
    </w:p>
    <w:p w14:paraId="72DB7DAC" w14:textId="450804FD" w:rsidR="003C643A" w:rsidDel="00B579A8" w:rsidRDefault="003C643A">
      <w:pPr>
        <w:rPr>
          <w:del w:id="7294" w:author="Garnier France" w:date="2018-06-08T13:46:00Z"/>
          <w:rFonts w:ascii="Arial" w:hAnsi="Arial" w:cs="Arial"/>
          <w:b/>
          <w:bCs/>
        </w:rPr>
      </w:pPr>
      <w:del w:id="7295" w:author="Garnier France" w:date="2018-06-08T13:46:00Z">
        <w:r w:rsidDel="00B579A8">
          <w:rPr>
            <w:rFonts w:ascii="Arial" w:hAnsi="Arial" w:cs="Arial"/>
            <w:b/>
            <w:bCs/>
          </w:rPr>
          <w:br w:type="page"/>
        </w:r>
      </w:del>
    </w:p>
    <w:p w14:paraId="68B0A9C7" w14:textId="214CC118" w:rsidR="007A5B1B" w:rsidDel="00B579A8" w:rsidRDefault="4F04657D">
      <w:pPr>
        <w:rPr>
          <w:del w:id="7296" w:author="Garnier France" w:date="2018-06-08T13:46:00Z"/>
          <w:rFonts w:ascii="Arial" w:hAnsi="Arial" w:cs="Arial"/>
          <w:b/>
          <w:bCs/>
        </w:rPr>
        <w:pPrChange w:id="7297"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pPr>
        </w:pPrChange>
      </w:pPr>
      <w:del w:id="7298" w:author="Garnier France" w:date="2018-06-08T13:46:00Z">
        <w:r w:rsidRPr="4F04657D" w:rsidDel="00B579A8">
          <w:rPr>
            <w:rFonts w:ascii="Arial" w:hAnsi="Arial" w:cs="Arial"/>
            <w:b/>
            <w:bCs/>
          </w:rPr>
          <w:delText>MANIPULATIONS</w:delText>
        </w:r>
      </w:del>
    </w:p>
    <w:p w14:paraId="3C904137" w14:textId="18987FFA" w:rsidR="007A5B1B" w:rsidDel="00B579A8" w:rsidRDefault="007A5B1B">
      <w:pPr>
        <w:rPr>
          <w:del w:id="7299" w:author="Garnier France" w:date="2018-06-08T13:46:00Z"/>
          <w:rFonts w:ascii="Arial" w:hAnsi="Arial" w:cs="Arial"/>
          <w:b/>
          <w:szCs w:val="28"/>
        </w:rPr>
        <w:pPrChange w:id="7300" w:author="Garnier France" w:date="2018-06-08T13:46:00Z">
          <w:pPr>
            <w:tabs>
              <w:tab w:val="left" w:pos="0"/>
              <w:tab w:val="center" w:pos="3686"/>
              <w:tab w:val="left" w:pos="4004"/>
            </w:tabs>
            <w:spacing w:after="0" w:line="240" w:lineRule="auto"/>
          </w:pPr>
        </w:pPrChange>
      </w:pPr>
    </w:p>
    <w:p w14:paraId="43AC5313" w14:textId="55550EB1" w:rsidR="00B23F8C" w:rsidDel="00B579A8" w:rsidRDefault="4F04657D">
      <w:pPr>
        <w:rPr>
          <w:del w:id="7301" w:author="Garnier France" w:date="2018-06-08T13:46:00Z"/>
          <w:rFonts w:ascii="Arial" w:hAnsi="Arial" w:cs="Arial"/>
        </w:rPr>
        <w:pPrChange w:id="7302" w:author="Garnier France" w:date="2018-06-08T13:46:00Z">
          <w:pPr>
            <w:tabs>
              <w:tab w:val="left" w:pos="0"/>
              <w:tab w:val="center" w:pos="3686"/>
              <w:tab w:val="left" w:pos="4004"/>
            </w:tabs>
            <w:spacing w:after="0" w:line="240" w:lineRule="auto"/>
          </w:pPr>
        </w:pPrChange>
      </w:pPr>
      <w:del w:id="7303" w:author="Garnier France" w:date="2018-06-08T13:46:00Z">
        <w:r w:rsidRPr="4F04657D" w:rsidDel="00B579A8">
          <w:rPr>
            <w:rFonts w:ascii="Arial" w:hAnsi="Arial" w:cs="Arial"/>
            <w:b/>
            <w:bCs/>
          </w:rPr>
          <w:delText xml:space="preserve">PARTIE A : </w:delText>
        </w:r>
        <w:r w:rsidRPr="4F04657D" w:rsidDel="00B579A8">
          <w:rPr>
            <w:rFonts w:ascii="Arial" w:hAnsi="Arial" w:cs="Arial"/>
          </w:rPr>
          <w:delText>Dissolution du NaOH</w:delText>
        </w:r>
        <w:r w:rsidR="004E25AF" w:rsidRPr="004E25AF" w:rsidDel="00B579A8">
          <w:rPr>
            <w:rFonts w:ascii="Arial" w:hAnsi="Arial" w:cs="Arial"/>
            <w:vertAlign w:val="subscript"/>
          </w:rPr>
          <w:delText>(s)</w:delText>
        </w:r>
      </w:del>
    </w:p>
    <w:p w14:paraId="0E01395E" w14:textId="3B2183DA" w:rsidR="00453047" w:rsidDel="00B579A8" w:rsidRDefault="00453047">
      <w:pPr>
        <w:rPr>
          <w:del w:id="7304" w:author="Garnier France" w:date="2018-06-08T13:46:00Z"/>
          <w:rFonts w:ascii="Arial" w:hAnsi="Arial" w:cs="Arial"/>
          <w:bCs/>
          <w:color w:val="4F81BD" w:themeColor="accent1"/>
        </w:rPr>
        <w:pPrChange w:id="7305" w:author="Garnier France" w:date="2018-06-08T13:46:00Z">
          <w:pPr>
            <w:tabs>
              <w:tab w:val="left" w:pos="0"/>
              <w:tab w:val="center" w:pos="3686"/>
              <w:tab w:val="left" w:pos="4004"/>
            </w:tabs>
            <w:spacing w:after="0" w:line="240" w:lineRule="auto"/>
          </w:pPr>
        </w:pPrChange>
      </w:pPr>
    </w:p>
    <w:p w14:paraId="3FFBB27F" w14:textId="47958BBA" w:rsidR="00453047" w:rsidDel="00B579A8" w:rsidRDefault="00453047">
      <w:pPr>
        <w:rPr>
          <w:del w:id="7306" w:author="Garnier France" w:date="2018-06-08T13:46:00Z"/>
          <w:rFonts w:ascii="Arial" w:hAnsi="Arial" w:cs="Arial"/>
          <w:bCs/>
          <w:color w:val="4F81BD" w:themeColor="accent1"/>
        </w:rPr>
        <w:pPrChange w:id="7307" w:author="Garnier France" w:date="2018-06-08T13:46:00Z">
          <w:pPr>
            <w:pStyle w:val="Paragraphedeliste"/>
            <w:numPr>
              <w:numId w:val="33"/>
            </w:numPr>
            <w:tabs>
              <w:tab w:val="left" w:pos="0"/>
              <w:tab w:val="center" w:pos="3686"/>
              <w:tab w:val="left" w:pos="4004"/>
            </w:tabs>
            <w:spacing w:after="0" w:line="240" w:lineRule="auto"/>
            <w:ind w:hanging="360"/>
          </w:pPr>
        </w:pPrChange>
      </w:pPr>
      <w:del w:id="7308" w:author="Garnier France" w:date="2018-06-08T13:46:00Z">
        <w:r w:rsidRPr="00453047" w:rsidDel="00B579A8">
          <w:rPr>
            <w:rFonts w:ascii="Arial" w:hAnsi="Arial" w:cs="Arial"/>
            <w:bCs/>
            <w:color w:val="4F81BD" w:themeColor="accent1"/>
          </w:rPr>
          <w:delText xml:space="preserve">À l’aide d’un cylindre gradué de </w:delText>
        </w:r>
        <w:r w:rsidR="000B786F" w:rsidDel="00B579A8">
          <w:rPr>
            <w:rFonts w:ascii="Arial" w:hAnsi="Arial" w:cs="Arial"/>
            <w:bCs/>
            <w:color w:val="4F81BD" w:themeColor="accent1"/>
          </w:rPr>
          <w:delText>10</w:delText>
        </w:r>
        <w:r w:rsidRPr="00453047" w:rsidDel="00B579A8">
          <w:rPr>
            <w:rFonts w:ascii="Arial" w:hAnsi="Arial" w:cs="Arial"/>
            <w:bCs/>
            <w:color w:val="4F81BD" w:themeColor="accent1"/>
          </w:rPr>
          <w:delText xml:space="preserve">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mesurer </w:delText>
        </w:r>
        <w:r w:rsidR="00596E82" w:rsidDel="00B579A8">
          <w:rPr>
            <w:rFonts w:ascii="Arial" w:hAnsi="Arial" w:cs="Arial"/>
            <w:bCs/>
            <w:color w:val="4F81BD" w:themeColor="accent1"/>
          </w:rPr>
          <w:delText>10</w:delText>
        </w:r>
        <w:r w:rsidRPr="00453047" w:rsidDel="00B579A8">
          <w:rPr>
            <w:rFonts w:ascii="Arial" w:hAnsi="Arial" w:cs="Arial"/>
            <w:bCs/>
            <w:color w:val="4F81BD" w:themeColor="accent1"/>
          </w:rPr>
          <w:delText xml:space="preserve">0,0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d’eau distillée provenant du flacon-laveur.</w:delText>
        </w:r>
      </w:del>
    </w:p>
    <w:p w14:paraId="453B34F2" w14:textId="4F1E339D" w:rsidR="00E80742" w:rsidRPr="00453047" w:rsidDel="00B579A8" w:rsidRDefault="00E80742">
      <w:pPr>
        <w:rPr>
          <w:del w:id="7309" w:author="Garnier France" w:date="2018-06-08T13:46:00Z"/>
          <w:rFonts w:ascii="Arial" w:hAnsi="Arial" w:cs="Arial"/>
          <w:bCs/>
          <w:color w:val="4F81BD" w:themeColor="accent1"/>
        </w:rPr>
        <w:pPrChange w:id="7310" w:author="Garnier France" w:date="2018-06-08T13:46:00Z">
          <w:pPr>
            <w:pStyle w:val="Paragraphedeliste"/>
            <w:tabs>
              <w:tab w:val="left" w:pos="0"/>
              <w:tab w:val="center" w:pos="3686"/>
              <w:tab w:val="left" w:pos="4004"/>
            </w:tabs>
            <w:spacing w:after="0" w:line="240" w:lineRule="auto"/>
          </w:pPr>
        </w:pPrChange>
      </w:pPr>
    </w:p>
    <w:p w14:paraId="7471AFA4" w14:textId="55F0E350" w:rsidR="00453047" w:rsidDel="00B579A8" w:rsidRDefault="00453047">
      <w:pPr>
        <w:rPr>
          <w:del w:id="7311" w:author="Garnier France" w:date="2018-06-08T13:46:00Z"/>
          <w:rFonts w:ascii="Arial" w:hAnsi="Arial" w:cs="Arial"/>
          <w:bCs/>
          <w:color w:val="4F81BD" w:themeColor="accent1"/>
        </w:rPr>
        <w:pPrChange w:id="7312" w:author="Garnier France" w:date="2018-06-08T13:46:00Z">
          <w:pPr>
            <w:pStyle w:val="Paragraphedeliste"/>
            <w:numPr>
              <w:numId w:val="33"/>
            </w:numPr>
            <w:tabs>
              <w:tab w:val="left" w:pos="0"/>
              <w:tab w:val="center" w:pos="3686"/>
              <w:tab w:val="left" w:pos="4004"/>
            </w:tabs>
            <w:spacing w:after="0" w:line="240" w:lineRule="auto"/>
            <w:ind w:hanging="360"/>
          </w:pPr>
        </w:pPrChange>
      </w:pPr>
      <w:del w:id="7313" w:author="Garnier France" w:date="2018-06-08T13:46:00Z">
        <w:r w:rsidRPr="00453047" w:rsidDel="00B579A8">
          <w:rPr>
            <w:rFonts w:ascii="Arial" w:hAnsi="Arial" w:cs="Arial"/>
            <w:bCs/>
            <w:color w:val="4F81BD" w:themeColor="accent1"/>
          </w:rPr>
          <w:delText>Verser l’eau dans le calorimètre.</w:delText>
        </w:r>
      </w:del>
    </w:p>
    <w:p w14:paraId="630A4E79" w14:textId="154D50AD" w:rsidR="00E80742" w:rsidRPr="00453047" w:rsidDel="00B579A8" w:rsidRDefault="00E80742">
      <w:pPr>
        <w:rPr>
          <w:del w:id="7314" w:author="Garnier France" w:date="2018-06-08T13:46:00Z"/>
          <w:rFonts w:ascii="Arial" w:hAnsi="Arial" w:cs="Arial"/>
          <w:bCs/>
          <w:color w:val="4F81BD" w:themeColor="accent1"/>
        </w:rPr>
        <w:pPrChange w:id="7315" w:author="Garnier France" w:date="2018-06-08T13:46:00Z">
          <w:pPr>
            <w:pStyle w:val="Paragraphedeliste"/>
            <w:tabs>
              <w:tab w:val="left" w:pos="0"/>
              <w:tab w:val="center" w:pos="3686"/>
              <w:tab w:val="left" w:pos="4004"/>
            </w:tabs>
            <w:spacing w:after="0" w:line="240" w:lineRule="auto"/>
          </w:pPr>
        </w:pPrChange>
      </w:pPr>
    </w:p>
    <w:p w14:paraId="048A5AF7" w14:textId="28F8D09E" w:rsidR="00453047" w:rsidDel="00B579A8" w:rsidRDefault="00453047">
      <w:pPr>
        <w:rPr>
          <w:del w:id="7316" w:author="Garnier France" w:date="2018-06-08T13:46:00Z"/>
          <w:rFonts w:ascii="Arial" w:hAnsi="Arial" w:cs="Arial"/>
          <w:bCs/>
          <w:color w:val="4F81BD" w:themeColor="accent1"/>
        </w:rPr>
        <w:pPrChange w:id="7317" w:author="Garnier France" w:date="2018-06-08T13:46:00Z">
          <w:pPr>
            <w:pStyle w:val="Paragraphedeliste"/>
            <w:numPr>
              <w:numId w:val="33"/>
            </w:numPr>
            <w:tabs>
              <w:tab w:val="left" w:pos="0"/>
              <w:tab w:val="center" w:pos="3686"/>
              <w:tab w:val="left" w:pos="4004"/>
            </w:tabs>
            <w:spacing w:after="0" w:line="240" w:lineRule="auto"/>
            <w:ind w:hanging="360"/>
          </w:pPr>
        </w:pPrChange>
      </w:pPr>
      <w:del w:id="7318" w:author="Garnier France" w:date="2018-06-08T13:46:00Z">
        <w:r w:rsidRPr="00453047" w:rsidDel="00B579A8">
          <w:rPr>
            <w:rFonts w:ascii="Arial" w:hAnsi="Arial" w:cs="Arial"/>
            <w:bCs/>
            <w:color w:val="4F81BD" w:themeColor="accent1"/>
          </w:rPr>
          <w:delText>Mettre le couvercle du calorimètre, attendre que la température se stabilise et la noter au tableau des résultats.</w:delText>
        </w:r>
      </w:del>
    </w:p>
    <w:p w14:paraId="6545B94F" w14:textId="6C67F9F0" w:rsidR="00E80742" w:rsidRPr="00453047" w:rsidDel="00B579A8" w:rsidRDefault="00E80742">
      <w:pPr>
        <w:rPr>
          <w:del w:id="7319" w:author="Garnier France" w:date="2018-06-08T13:46:00Z"/>
          <w:rFonts w:ascii="Arial" w:hAnsi="Arial" w:cs="Arial"/>
          <w:bCs/>
          <w:color w:val="4F81BD" w:themeColor="accent1"/>
        </w:rPr>
        <w:pPrChange w:id="7320" w:author="Garnier France" w:date="2018-06-08T13:46:00Z">
          <w:pPr>
            <w:pStyle w:val="Paragraphedeliste"/>
            <w:tabs>
              <w:tab w:val="left" w:pos="0"/>
              <w:tab w:val="center" w:pos="3686"/>
              <w:tab w:val="left" w:pos="4004"/>
            </w:tabs>
            <w:spacing w:after="0" w:line="240" w:lineRule="auto"/>
          </w:pPr>
        </w:pPrChange>
      </w:pPr>
    </w:p>
    <w:p w14:paraId="1010E7CD" w14:textId="66AE1998" w:rsidR="00453047" w:rsidDel="00B579A8" w:rsidRDefault="00453047">
      <w:pPr>
        <w:rPr>
          <w:del w:id="7321" w:author="Garnier France" w:date="2018-06-08T13:46:00Z"/>
          <w:rFonts w:ascii="Arial" w:hAnsi="Arial" w:cs="Arial"/>
          <w:bCs/>
          <w:color w:val="4F81BD" w:themeColor="accent1"/>
        </w:rPr>
        <w:pPrChange w:id="7322" w:author="Garnier France" w:date="2018-06-08T13:46:00Z">
          <w:pPr>
            <w:pStyle w:val="Paragraphedeliste"/>
            <w:numPr>
              <w:numId w:val="33"/>
            </w:numPr>
            <w:tabs>
              <w:tab w:val="left" w:pos="0"/>
              <w:tab w:val="center" w:pos="3686"/>
              <w:tab w:val="left" w:pos="4004"/>
            </w:tabs>
            <w:spacing w:after="0" w:line="240" w:lineRule="auto"/>
            <w:ind w:hanging="360"/>
          </w:pPr>
        </w:pPrChange>
      </w:pPr>
      <w:del w:id="7323" w:author="Garnier France" w:date="2018-06-08T13:46:00Z">
        <w:r w:rsidRPr="00453047" w:rsidDel="00B579A8">
          <w:rPr>
            <w:rFonts w:ascii="Arial" w:hAnsi="Arial" w:cs="Arial"/>
            <w:bCs/>
            <w:color w:val="4F81BD" w:themeColor="accent1"/>
          </w:rPr>
          <w:delText>Allumer la balance électronique et y déposer une nacelle. Appuyer sur la touche « Tare » pour la mettre à zéro.</w:delText>
        </w:r>
      </w:del>
    </w:p>
    <w:p w14:paraId="4DFB0786" w14:textId="4018B875" w:rsidR="00E80742" w:rsidRPr="00453047" w:rsidDel="00B579A8" w:rsidRDefault="00E80742">
      <w:pPr>
        <w:rPr>
          <w:del w:id="7324" w:author="Garnier France" w:date="2018-06-08T13:46:00Z"/>
          <w:rFonts w:ascii="Arial" w:hAnsi="Arial" w:cs="Arial"/>
          <w:bCs/>
          <w:color w:val="4F81BD" w:themeColor="accent1"/>
        </w:rPr>
        <w:pPrChange w:id="7325" w:author="Garnier France" w:date="2018-06-08T13:46:00Z">
          <w:pPr>
            <w:pStyle w:val="Paragraphedeliste"/>
            <w:tabs>
              <w:tab w:val="left" w:pos="0"/>
              <w:tab w:val="center" w:pos="3686"/>
              <w:tab w:val="left" w:pos="4004"/>
            </w:tabs>
            <w:spacing w:after="0" w:line="240" w:lineRule="auto"/>
          </w:pPr>
        </w:pPrChange>
      </w:pPr>
    </w:p>
    <w:p w14:paraId="4BD88291" w14:textId="6B3BE5C0" w:rsidR="00453047" w:rsidDel="00B579A8" w:rsidRDefault="00453047">
      <w:pPr>
        <w:rPr>
          <w:del w:id="7326" w:author="Garnier France" w:date="2018-06-08T13:46:00Z"/>
          <w:rFonts w:ascii="Arial" w:hAnsi="Arial" w:cs="Arial"/>
          <w:bCs/>
          <w:color w:val="4F81BD" w:themeColor="accent1"/>
        </w:rPr>
        <w:pPrChange w:id="7327" w:author="Garnier France" w:date="2018-06-08T13:46:00Z">
          <w:pPr>
            <w:pStyle w:val="Paragraphedeliste"/>
            <w:numPr>
              <w:numId w:val="33"/>
            </w:numPr>
            <w:tabs>
              <w:tab w:val="left" w:pos="0"/>
              <w:tab w:val="center" w:pos="3686"/>
              <w:tab w:val="left" w:pos="4004"/>
            </w:tabs>
            <w:spacing w:after="0" w:line="240" w:lineRule="auto"/>
            <w:ind w:hanging="360"/>
          </w:pPr>
        </w:pPrChange>
      </w:pPr>
      <w:del w:id="7328" w:author="Garnier France" w:date="2018-06-08T13:46:00Z">
        <w:r w:rsidRPr="00453047" w:rsidDel="00B579A8">
          <w:rPr>
            <w:rFonts w:ascii="Arial" w:hAnsi="Arial" w:cs="Arial"/>
            <w:bCs/>
            <w:color w:val="4F81BD" w:themeColor="accent1"/>
          </w:rPr>
          <w:delText>Peser 2,0 g de NaOH</w:delText>
        </w:r>
        <w:r w:rsidRPr="00453047" w:rsidDel="00B579A8">
          <w:rPr>
            <w:rFonts w:ascii="Arial" w:hAnsi="Arial" w:cs="Arial"/>
            <w:bCs/>
            <w:color w:val="4F81BD" w:themeColor="accent1"/>
            <w:vertAlign w:val="subscript"/>
          </w:rPr>
          <w:delText>(s)</w:delText>
        </w:r>
        <w:r w:rsidRPr="00453047" w:rsidDel="00B579A8">
          <w:rPr>
            <w:rFonts w:ascii="Arial" w:hAnsi="Arial" w:cs="Arial"/>
            <w:bCs/>
            <w:color w:val="4F81BD" w:themeColor="accent1"/>
          </w:rPr>
          <w:delText xml:space="preserve"> dans la nacelle à l’aide d’une spatule.</w:delText>
        </w:r>
      </w:del>
    </w:p>
    <w:p w14:paraId="1451C6AB" w14:textId="73E9E1E5" w:rsidR="00E80742" w:rsidRPr="00453047" w:rsidDel="00B579A8" w:rsidRDefault="00E80742">
      <w:pPr>
        <w:rPr>
          <w:del w:id="7329" w:author="Garnier France" w:date="2018-06-08T13:46:00Z"/>
          <w:rFonts w:ascii="Arial" w:hAnsi="Arial" w:cs="Arial"/>
          <w:bCs/>
          <w:color w:val="4F81BD" w:themeColor="accent1"/>
        </w:rPr>
        <w:pPrChange w:id="7330" w:author="Garnier France" w:date="2018-06-08T13:46:00Z">
          <w:pPr>
            <w:pStyle w:val="Paragraphedeliste"/>
            <w:tabs>
              <w:tab w:val="left" w:pos="0"/>
              <w:tab w:val="center" w:pos="3686"/>
              <w:tab w:val="left" w:pos="4004"/>
            </w:tabs>
            <w:spacing w:after="0" w:line="240" w:lineRule="auto"/>
          </w:pPr>
        </w:pPrChange>
      </w:pPr>
    </w:p>
    <w:p w14:paraId="0B37CFEE" w14:textId="4B889B61" w:rsidR="00453047" w:rsidDel="00B579A8" w:rsidRDefault="00596E82">
      <w:pPr>
        <w:rPr>
          <w:del w:id="7331" w:author="Garnier France" w:date="2018-06-08T13:46:00Z"/>
          <w:rFonts w:ascii="Arial" w:hAnsi="Arial" w:cs="Arial"/>
          <w:bCs/>
          <w:color w:val="4F81BD" w:themeColor="accent1"/>
        </w:rPr>
        <w:pPrChange w:id="7332" w:author="Garnier France" w:date="2018-06-08T13:46:00Z">
          <w:pPr>
            <w:pStyle w:val="Paragraphedeliste"/>
            <w:numPr>
              <w:numId w:val="33"/>
            </w:numPr>
            <w:tabs>
              <w:tab w:val="left" w:pos="0"/>
              <w:tab w:val="center" w:pos="3686"/>
              <w:tab w:val="left" w:pos="4004"/>
            </w:tabs>
            <w:spacing w:after="0" w:line="240" w:lineRule="auto"/>
            <w:ind w:hanging="360"/>
          </w:pPr>
        </w:pPrChange>
      </w:pPr>
      <w:del w:id="7333" w:author="Garnier France" w:date="2018-06-08T13:46:00Z">
        <w:r w:rsidDel="00B579A8">
          <w:rPr>
            <w:rFonts w:ascii="Arial" w:hAnsi="Arial" w:cs="Arial"/>
            <w:bCs/>
            <w:color w:val="4F81BD" w:themeColor="accent1"/>
          </w:rPr>
          <w:delText>Verser</w:delText>
        </w:r>
        <w:r w:rsidR="00453047" w:rsidRPr="00453047" w:rsidDel="00B579A8">
          <w:rPr>
            <w:rFonts w:ascii="Arial" w:hAnsi="Arial" w:cs="Arial"/>
            <w:bCs/>
            <w:color w:val="4F81BD" w:themeColor="accent1"/>
          </w:rPr>
          <w:delText xml:space="preserve"> le NaOH dans le calorimètre et mettre rapidement le couvercle.</w:delText>
        </w:r>
      </w:del>
    </w:p>
    <w:p w14:paraId="4E4C3AC4" w14:textId="52BDBD04" w:rsidR="00E80742" w:rsidRPr="00453047" w:rsidDel="00B579A8" w:rsidRDefault="00E80742">
      <w:pPr>
        <w:rPr>
          <w:del w:id="7334" w:author="Garnier France" w:date="2018-06-08T13:46:00Z"/>
          <w:rFonts w:ascii="Arial" w:hAnsi="Arial" w:cs="Arial"/>
          <w:bCs/>
          <w:color w:val="4F81BD" w:themeColor="accent1"/>
        </w:rPr>
        <w:pPrChange w:id="7335" w:author="Garnier France" w:date="2018-06-08T13:46:00Z">
          <w:pPr>
            <w:pStyle w:val="Paragraphedeliste"/>
            <w:tabs>
              <w:tab w:val="left" w:pos="0"/>
              <w:tab w:val="center" w:pos="3686"/>
              <w:tab w:val="left" w:pos="4004"/>
            </w:tabs>
            <w:spacing w:after="0" w:line="240" w:lineRule="auto"/>
          </w:pPr>
        </w:pPrChange>
      </w:pPr>
    </w:p>
    <w:p w14:paraId="02A79CE3" w14:textId="2DB0699A" w:rsidR="00453047" w:rsidDel="00B579A8" w:rsidRDefault="00596E82">
      <w:pPr>
        <w:rPr>
          <w:del w:id="7336" w:author="Garnier France" w:date="2018-06-08T13:46:00Z"/>
          <w:rFonts w:ascii="Arial" w:hAnsi="Arial" w:cs="Arial"/>
          <w:bCs/>
          <w:color w:val="4F81BD" w:themeColor="accent1"/>
        </w:rPr>
        <w:pPrChange w:id="7337" w:author="Garnier France" w:date="2018-06-08T13:46:00Z">
          <w:pPr>
            <w:pStyle w:val="Paragraphedeliste"/>
            <w:numPr>
              <w:numId w:val="33"/>
            </w:numPr>
            <w:tabs>
              <w:tab w:val="left" w:pos="0"/>
              <w:tab w:val="center" w:pos="3686"/>
              <w:tab w:val="left" w:pos="4004"/>
            </w:tabs>
            <w:spacing w:after="0" w:line="240" w:lineRule="auto"/>
            <w:ind w:hanging="360"/>
          </w:pPr>
        </w:pPrChange>
      </w:pPr>
      <w:del w:id="7338" w:author="Garnier France" w:date="2018-06-08T13:46:00Z">
        <w:r w:rsidDel="00B579A8">
          <w:rPr>
            <w:rFonts w:ascii="Arial" w:hAnsi="Arial" w:cs="Arial"/>
            <w:bCs/>
            <w:color w:val="4F81BD" w:themeColor="accent1"/>
          </w:rPr>
          <w:delText>Afin de dissoudre le NaOH, r</w:delText>
        </w:r>
        <w:r w:rsidR="00453047" w:rsidRPr="00453047" w:rsidDel="00B579A8">
          <w:rPr>
            <w:rFonts w:ascii="Arial" w:hAnsi="Arial" w:cs="Arial"/>
            <w:bCs/>
            <w:color w:val="4F81BD" w:themeColor="accent1"/>
          </w:rPr>
          <w:delText>emuer continuellement à l’aide de l’agitateur</w:delText>
        </w:r>
        <w:r w:rsidDel="00B579A8">
          <w:rPr>
            <w:rFonts w:ascii="Arial" w:hAnsi="Arial" w:cs="Arial"/>
            <w:bCs/>
            <w:color w:val="4F81BD" w:themeColor="accent1"/>
          </w:rPr>
          <w:delText>,</w:delText>
        </w:r>
        <w:r w:rsidR="00453047" w:rsidRPr="00453047" w:rsidDel="00B579A8">
          <w:rPr>
            <w:rFonts w:ascii="Arial" w:hAnsi="Arial" w:cs="Arial"/>
            <w:bCs/>
            <w:color w:val="4F81BD" w:themeColor="accent1"/>
          </w:rPr>
          <w:delText xml:space="preserve"> jusqu’à ce que la température se stabilise. Une fois stabilisée, noter la température au tableau des résultats.</w:delText>
        </w:r>
      </w:del>
    </w:p>
    <w:p w14:paraId="2E163939" w14:textId="63D016AE" w:rsidR="00E80742" w:rsidDel="00B579A8" w:rsidRDefault="00E80742">
      <w:pPr>
        <w:rPr>
          <w:del w:id="7339" w:author="Garnier France" w:date="2018-06-08T13:46:00Z"/>
          <w:rFonts w:ascii="Arial" w:hAnsi="Arial" w:cs="Arial"/>
          <w:bCs/>
          <w:color w:val="4F81BD" w:themeColor="accent1"/>
        </w:rPr>
        <w:pPrChange w:id="7340" w:author="Garnier France" w:date="2018-06-08T13:46:00Z">
          <w:pPr>
            <w:pStyle w:val="Paragraphedeliste"/>
            <w:tabs>
              <w:tab w:val="left" w:pos="0"/>
              <w:tab w:val="center" w:pos="3686"/>
              <w:tab w:val="left" w:pos="4004"/>
            </w:tabs>
            <w:spacing w:after="0" w:line="240" w:lineRule="auto"/>
          </w:pPr>
        </w:pPrChange>
      </w:pPr>
    </w:p>
    <w:p w14:paraId="3EE0660E" w14:textId="430E42FC" w:rsidR="00453047" w:rsidDel="00B579A8" w:rsidRDefault="00453047">
      <w:pPr>
        <w:rPr>
          <w:del w:id="7341" w:author="Garnier France" w:date="2018-06-08T13:46:00Z"/>
          <w:rFonts w:ascii="Arial" w:hAnsi="Arial" w:cs="Arial"/>
          <w:bCs/>
          <w:color w:val="4F81BD" w:themeColor="accent1"/>
        </w:rPr>
        <w:pPrChange w:id="7342" w:author="Garnier France" w:date="2018-06-08T13:46:00Z">
          <w:pPr>
            <w:pStyle w:val="Paragraphedeliste"/>
            <w:numPr>
              <w:numId w:val="33"/>
            </w:numPr>
            <w:tabs>
              <w:tab w:val="left" w:pos="0"/>
              <w:tab w:val="center" w:pos="3686"/>
              <w:tab w:val="left" w:pos="4004"/>
            </w:tabs>
            <w:spacing w:after="0" w:line="240" w:lineRule="auto"/>
            <w:ind w:hanging="360"/>
          </w:pPr>
        </w:pPrChange>
      </w:pPr>
      <w:del w:id="7343" w:author="Garnier France" w:date="2018-06-08T13:46:00Z">
        <w:r w:rsidDel="00B579A8">
          <w:rPr>
            <w:rFonts w:ascii="Arial" w:hAnsi="Arial" w:cs="Arial"/>
            <w:bCs/>
            <w:color w:val="4F81BD" w:themeColor="accent1"/>
          </w:rPr>
          <w:delText>Vider les réactifs dans le contenant prévu à cet effet</w:delText>
        </w:r>
        <w:r w:rsidR="002270B2" w:rsidDel="00B579A8">
          <w:rPr>
            <w:rFonts w:ascii="Arial" w:hAnsi="Arial" w:cs="Arial"/>
            <w:bCs/>
            <w:color w:val="4F81BD" w:themeColor="accent1"/>
          </w:rPr>
          <w:delText xml:space="preserve"> et bien nettoyer, d’abord à l’eau courante, puis à l’eau distillée. Assécher le calorimètre.</w:delText>
        </w:r>
      </w:del>
    </w:p>
    <w:p w14:paraId="6FE7733F" w14:textId="152C8C4D" w:rsidR="00E80742" w:rsidDel="00B579A8" w:rsidRDefault="00E80742">
      <w:pPr>
        <w:rPr>
          <w:del w:id="7344" w:author="Garnier France" w:date="2018-06-08T13:46:00Z"/>
          <w:rFonts w:ascii="Arial" w:hAnsi="Arial" w:cs="Arial"/>
          <w:bCs/>
          <w:color w:val="4F81BD" w:themeColor="accent1"/>
        </w:rPr>
        <w:pPrChange w:id="7345" w:author="Garnier France" w:date="2018-06-08T13:46:00Z">
          <w:pPr>
            <w:pStyle w:val="Paragraphedeliste"/>
            <w:tabs>
              <w:tab w:val="left" w:pos="0"/>
              <w:tab w:val="center" w:pos="3686"/>
              <w:tab w:val="left" w:pos="4004"/>
            </w:tabs>
            <w:spacing w:after="0" w:line="240" w:lineRule="auto"/>
          </w:pPr>
        </w:pPrChange>
      </w:pPr>
    </w:p>
    <w:p w14:paraId="7AF37603" w14:textId="02C348CA" w:rsidR="002270B2" w:rsidDel="00B579A8" w:rsidRDefault="002270B2">
      <w:pPr>
        <w:rPr>
          <w:del w:id="7346" w:author="Garnier France" w:date="2018-06-08T13:46:00Z"/>
          <w:rFonts w:ascii="Arial" w:hAnsi="Arial" w:cs="Arial"/>
          <w:bCs/>
          <w:color w:val="4F81BD" w:themeColor="accent1"/>
        </w:rPr>
        <w:pPrChange w:id="7347" w:author="Garnier France" w:date="2018-06-08T13:46:00Z">
          <w:pPr>
            <w:pStyle w:val="Paragraphedeliste"/>
            <w:numPr>
              <w:numId w:val="33"/>
            </w:numPr>
            <w:tabs>
              <w:tab w:val="left" w:pos="0"/>
              <w:tab w:val="center" w:pos="3686"/>
              <w:tab w:val="left" w:pos="4004"/>
            </w:tabs>
            <w:spacing w:after="0" w:line="240" w:lineRule="auto"/>
            <w:ind w:hanging="360"/>
          </w:pPr>
        </w:pPrChange>
      </w:pPr>
      <w:del w:id="7348" w:author="Garnier France" w:date="2018-06-08T13:46:00Z">
        <w:r w:rsidDel="00B579A8">
          <w:rPr>
            <w:rFonts w:ascii="Arial" w:hAnsi="Arial" w:cs="Arial"/>
            <w:bCs/>
            <w:color w:val="4F81BD" w:themeColor="accent1"/>
          </w:rPr>
          <w:delText>Répéter les étapes 1 à 8 une seconde fois.</w:delText>
        </w:r>
      </w:del>
    </w:p>
    <w:p w14:paraId="774CBDF5" w14:textId="18CC2A87" w:rsidR="00E80742" w:rsidDel="00B579A8" w:rsidRDefault="00E80742">
      <w:pPr>
        <w:rPr>
          <w:del w:id="7349" w:author="Garnier France" w:date="2018-06-08T13:46:00Z"/>
          <w:rFonts w:ascii="Arial" w:hAnsi="Arial" w:cs="Arial"/>
          <w:bCs/>
          <w:color w:val="4F81BD" w:themeColor="accent1"/>
        </w:rPr>
        <w:pPrChange w:id="7350" w:author="Garnier France" w:date="2018-06-08T13:46:00Z">
          <w:pPr>
            <w:pStyle w:val="Paragraphedeliste"/>
            <w:tabs>
              <w:tab w:val="left" w:pos="0"/>
              <w:tab w:val="center" w:pos="3686"/>
              <w:tab w:val="left" w:pos="4004"/>
            </w:tabs>
            <w:spacing w:after="0" w:line="240" w:lineRule="auto"/>
          </w:pPr>
        </w:pPrChange>
      </w:pPr>
    </w:p>
    <w:p w14:paraId="648376FC" w14:textId="63FC3881" w:rsidR="002270B2" w:rsidRPr="00453047" w:rsidDel="00B579A8" w:rsidRDefault="002270B2">
      <w:pPr>
        <w:rPr>
          <w:del w:id="7351" w:author="Garnier France" w:date="2018-06-08T13:46:00Z"/>
          <w:rFonts w:ascii="Arial" w:hAnsi="Arial" w:cs="Arial"/>
          <w:bCs/>
          <w:color w:val="4F81BD" w:themeColor="accent1"/>
        </w:rPr>
        <w:pPrChange w:id="7352" w:author="Garnier France" w:date="2018-06-08T13:46:00Z">
          <w:pPr>
            <w:pStyle w:val="Paragraphedeliste"/>
            <w:numPr>
              <w:numId w:val="33"/>
            </w:numPr>
            <w:tabs>
              <w:tab w:val="left" w:pos="0"/>
              <w:tab w:val="center" w:pos="3686"/>
              <w:tab w:val="left" w:pos="4004"/>
            </w:tabs>
            <w:spacing w:after="0" w:line="240" w:lineRule="auto"/>
            <w:ind w:hanging="360"/>
          </w:pPr>
        </w:pPrChange>
      </w:pPr>
      <w:del w:id="7353" w:author="Garnier France" w:date="2018-06-08T13:46:00Z">
        <w:r w:rsidDel="00B579A8">
          <w:rPr>
            <w:rFonts w:ascii="Arial" w:hAnsi="Arial" w:cs="Arial"/>
            <w:bCs/>
            <w:color w:val="4F81BD" w:themeColor="accent1"/>
          </w:rPr>
          <w:delText>Ranger le matériel.</w:delText>
        </w:r>
      </w:del>
    </w:p>
    <w:p w14:paraId="53DB6478" w14:textId="3F340936" w:rsidR="00453047" w:rsidRPr="00453047" w:rsidDel="00B579A8" w:rsidRDefault="00453047">
      <w:pPr>
        <w:rPr>
          <w:del w:id="7354" w:author="Garnier France" w:date="2018-06-08T13:46:00Z"/>
          <w:rFonts w:ascii="Arial" w:hAnsi="Arial" w:cs="Arial"/>
          <w:bCs/>
          <w:color w:val="4F81BD" w:themeColor="accent1"/>
        </w:rPr>
        <w:pPrChange w:id="7355" w:author="Garnier France" w:date="2018-06-08T13:46:00Z">
          <w:pPr>
            <w:tabs>
              <w:tab w:val="left" w:pos="0"/>
              <w:tab w:val="center" w:pos="3686"/>
              <w:tab w:val="left" w:pos="4004"/>
            </w:tabs>
            <w:spacing w:after="0" w:line="240" w:lineRule="auto"/>
          </w:pPr>
        </w:pPrChange>
      </w:pPr>
      <w:del w:id="7356" w:author="Garnier France" w:date="2018-06-08T13:46:00Z">
        <w:r w:rsidDel="00B579A8">
          <w:rPr>
            <w:rFonts w:ascii="Arial" w:hAnsi="Arial" w:cs="Arial"/>
            <w:bCs/>
            <w:color w:val="4F81BD" w:themeColor="accent1"/>
          </w:rPr>
          <w:delText xml:space="preserve"> </w:delText>
        </w:r>
      </w:del>
    </w:p>
    <w:p w14:paraId="741B20DC" w14:textId="4A523FBF" w:rsidR="00453047" w:rsidDel="00B579A8" w:rsidRDefault="00453047">
      <w:pPr>
        <w:rPr>
          <w:del w:id="7357" w:author="Garnier France" w:date="2018-06-08T13:46:00Z"/>
          <w:rFonts w:ascii="Arial" w:hAnsi="Arial" w:cs="Arial"/>
          <w:b/>
          <w:bCs/>
        </w:rPr>
        <w:pPrChange w:id="7358" w:author="Garnier France" w:date="2018-06-08T13:46:00Z">
          <w:pPr>
            <w:tabs>
              <w:tab w:val="left" w:pos="0"/>
              <w:tab w:val="center" w:pos="3686"/>
              <w:tab w:val="left" w:pos="4004"/>
            </w:tabs>
            <w:spacing w:after="0" w:line="240" w:lineRule="auto"/>
          </w:pPr>
        </w:pPrChange>
      </w:pPr>
    </w:p>
    <w:p w14:paraId="2D0AD35F" w14:textId="50646823" w:rsidR="00E80742" w:rsidDel="00B579A8" w:rsidRDefault="00E80742">
      <w:pPr>
        <w:rPr>
          <w:del w:id="7359" w:author="Garnier France" w:date="2018-06-08T13:46:00Z"/>
          <w:rFonts w:ascii="Arial" w:hAnsi="Arial" w:cs="Arial"/>
          <w:b/>
          <w:bCs/>
        </w:rPr>
        <w:pPrChange w:id="7360" w:author="Garnier France" w:date="2018-06-08T13:46:00Z">
          <w:pPr>
            <w:tabs>
              <w:tab w:val="left" w:pos="0"/>
              <w:tab w:val="center" w:pos="3686"/>
              <w:tab w:val="left" w:pos="4004"/>
            </w:tabs>
            <w:spacing w:after="0" w:line="240" w:lineRule="auto"/>
          </w:pPr>
        </w:pPrChange>
      </w:pPr>
    </w:p>
    <w:p w14:paraId="136EB19F" w14:textId="36FBFA2E" w:rsidR="00E80742" w:rsidDel="00B579A8" w:rsidRDefault="00E80742">
      <w:pPr>
        <w:rPr>
          <w:del w:id="7361" w:author="Garnier France" w:date="2018-06-08T13:46:00Z"/>
          <w:rFonts w:ascii="Arial" w:hAnsi="Arial" w:cs="Arial"/>
          <w:b/>
          <w:bCs/>
        </w:rPr>
        <w:pPrChange w:id="7362" w:author="Garnier France" w:date="2018-06-08T13:46:00Z">
          <w:pPr>
            <w:tabs>
              <w:tab w:val="left" w:pos="0"/>
              <w:tab w:val="center" w:pos="3686"/>
              <w:tab w:val="left" w:pos="4004"/>
            </w:tabs>
            <w:spacing w:after="0" w:line="240" w:lineRule="auto"/>
          </w:pPr>
        </w:pPrChange>
      </w:pPr>
    </w:p>
    <w:p w14:paraId="50C55816" w14:textId="7BB98D06" w:rsidR="00E80742" w:rsidDel="00B579A8" w:rsidRDefault="00E80742">
      <w:pPr>
        <w:rPr>
          <w:del w:id="7363" w:author="Garnier France" w:date="2018-06-08T13:46:00Z"/>
          <w:rFonts w:ascii="Arial" w:hAnsi="Arial" w:cs="Arial"/>
          <w:b/>
          <w:bCs/>
        </w:rPr>
        <w:pPrChange w:id="7364" w:author="Garnier France" w:date="2018-06-08T13:46:00Z">
          <w:pPr>
            <w:tabs>
              <w:tab w:val="left" w:pos="0"/>
              <w:tab w:val="center" w:pos="3686"/>
              <w:tab w:val="left" w:pos="4004"/>
            </w:tabs>
            <w:spacing w:after="0" w:line="240" w:lineRule="auto"/>
          </w:pPr>
        </w:pPrChange>
      </w:pPr>
    </w:p>
    <w:p w14:paraId="4AECADDB" w14:textId="186428FA" w:rsidR="00E80742" w:rsidDel="00B579A8" w:rsidRDefault="00E80742">
      <w:pPr>
        <w:rPr>
          <w:del w:id="7365" w:author="Garnier France" w:date="2018-06-08T13:46:00Z"/>
          <w:rFonts w:ascii="Arial" w:hAnsi="Arial" w:cs="Arial"/>
          <w:b/>
          <w:bCs/>
        </w:rPr>
        <w:pPrChange w:id="7366" w:author="Garnier France" w:date="2018-06-08T13:46:00Z">
          <w:pPr>
            <w:tabs>
              <w:tab w:val="left" w:pos="0"/>
              <w:tab w:val="center" w:pos="3686"/>
              <w:tab w:val="left" w:pos="4004"/>
            </w:tabs>
            <w:spacing w:after="0" w:line="240" w:lineRule="auto"/>
          </w:pPr>
        </w:pPrChange>
      </w:pPr>
    </w:p>
    <w:p w14:paraId="5AC09C19" w14:textId="5584B3CB" w:rsidR="00E80742" w:rsidDel="00B579A8" w:rsidRDefault="00E80742">
      <w:pPr>
        <w:rPr>
          <w:del w:id="7367" w:author="Garnier France" w:date="2018-06-08T13:46:00Z"/>
          <w:rFonts w:ascii="Arial" w:hAnsi="Arial" w:cs="Arial"/>
          <w:b/>
          <w:bCs/>
        </w:rPr>
        <w:pPrChange w:id="7368" w:author="Garnier France" w:date="2018-06-08T13:46:00Z">
          <w:pPr>
            <w:tabs>
              <w:tab w:val="left" w:pos="0"/>
              <w:tab w:val="center" w:pos="3686"/>
              <w:tab w:val="left" w:pos="4004"/>
            </w:tabs>
            <w:spacing w:after="0" w:line="240" w:lineRule="auto"/>
          </w:pPr>
        </w:pPrChange>
      </w:pPr>
    </w:p>
    <w:p w14:paraId="5900ED12" w14:textId="5EF25CB1" w:rsidR="00E80742" w:rsidDel="00B579A8" w:rsidRDefault="00E80742">
      <w:pPr>
        <w:rPr>
          <w:del w:id="7369" w:author="Garnier France" w:date="2018-06-08T13:46:00Z"/>
          <w:rFonts w:ascii="Arial" w:hAnsi="Arial" w:cs="Arial"/>
          <w:b/>
          <w:bCs/>
        </w:rPr>
        <w:pPrChange w:id="7370" w:author="Garnier France" w:date="2018-06-08T13:46:00Z">
          <w:pPr>
            <w:tabs>
              <w:tab w:val="left" w:pos="0"/>
              <w:tab w:val="center" w:pos="3686"/>
              <w:tab w:val="left" w:pos="4004"/>
            </w:tabs>
            <w:spacing w:after="0" w:line="240" w:lineRule="auto"/>
          </w:pPr>
        </w:pPrChange>
      </w:pPr>
    </w:p>
    <w:p w14:paraId="4C2345B2" w14:textId="12DAEC5D" w:rsidR="00E80742" w:rsidDel="00B579A8" w:rsidRDefault="00E80742">
      <w:pPr>
        <w:rPr>
          <w:del w:id="7371" w:author="Garnier France" w:date="2018-06-08T13:46:00Z"/>
          <w:rFonts w:ascii="Arial" w:hAnsi="Arial" w:cs="Arial"/>
          <w:b/>
          <w:bCs/>
        </w:rPr>
        <w:pPrChange w:id="7372" w:author="Garnier France" w:date="2018-06-08T13:46:00Z">
          <w:pPr>
            <w:tabs>
              <w:tab w:val="left" w:pos="0"/>
              <w:tab w:val="center" w:pos="3686"/>
              <w:tab w:val="left" w:pos="4004"/>
            </w:tabs>
            <w:spacing w:after="0" w:line="240" w:lineRule="auto"/>
          </w:pPr>
        </w:pPrChange>
      </w:pPr>
    </w:p>
    <w:p w14:paraId="21F4236C" w14:textId="73AA5B23" w:rsidR="00E80742" w:rsidDel="00B579A8" w:rsidRDefault="00E80742">
      <w:pPr>
        <w:rPr>
          <w:del w:id="7373" w:author="Garnier France" w:date="2018-06-08T13:46:00Z"/>
          <w:rFonts w:ascii="Arial" w:hAnsi="Arial" w:cs="Arial"/>
          <w:b/>
          <w:bCs/>
        </w:rPr>
        <w:pPrChange w:id="7374" w:author="Garnier France" w:date="2018-06-08T13:46:00Z">
          <w:pPr>
            <w:tabs>
              <w:tab w:val="left" w:pos="0"/>
              <w:tab w:val="center" w:pos="3686"/>
              <w:tab w:val="left" w:pos="4004"/>
            </w:tabs>
            <w:spacing w:after="0" w:line="240" w:lineRule="auto"/>
          </w:pPr>
        </w:pPrChange>
      </w:pPr>
    </w:p>
    <w:p w14:paraId="216E8624" w14:textId="6977461F" w:rsidR="00E80742" w:rsidDel="00B579A8" w:rsidRDefault="00E80742">
      <w:pPr>
        <w:rPr>
          <w:del w:id="7375" w:author="Garnier France" w:date="2018-06-08T13:46:00Z"/>
          <w:rFonts w:ascii="Arial" w:hAnsi="Arial" w:cs="Arial"/>
          <w:b/>
          <w:bCs/>
        </w:rPr>
        <w:pPrChange w:id="7376" w:author="Garnier France" w:date="2018-06-08T13:46:00Z">
          <w:pPr>
            <w:tabs>
              <w:tab w:val="left" w:pos="0"/>
              <w:tab w:val="center" w:pos="3686"/>
              <w:tab w:val="left" w:pos="4004"/>
            </w:tabs>
            <w:spacing w:after="0" w:line="240" w:lineRule="auto"/>
          </w:pPr>
        </w:pPrChange>
      </w:pPr>
    </w:p>
    <w:p w14:paraId="545F2F6E" w14:textId="1FCA0F92" w:rsidR="00E80742" w:rsidDel="00B579A8" w:rsidRDefault="00E80742">
      <w:pPr>
        <w:rPr>
          <w:del w:id="7377" w:author="Garnier France" w:date="2018-06-08T13:46:00Z"/>
          <w:rFonts w:ascii="Arial" w:hAnsi="Arial" w:cs="Arial"/>
          <w:b/>
          <w:bCs/>
        </w:rPr>
        <w:pPrChange w:id="7378" w:author="Garnier France" w:date="2018-06-08T13:46:00Z">
          <w:pPr>
            <w:tabs>
              <w:tab w:val="left" w:pos="0"/>
              <w:tab w:val="center" w:pos="3686"/>
              <w:tab w:val="left" w:pos="4004"/>
            </w:tabs>
            <w:spacing w:after="0" w:line="240" w:lineRule="auto"/>
          </w:pPr>
        </w:pPrChange>
      </w:pPr>
    </w:p>
    <w:p w14:paraId="4E619B81" w14:textId="25C414A1" w:rsidR="00E80742" w:rsidDel="00B579A8" w:rsidRDefault="00E80742">
      <w:pPr>
        <w:rPr>
          <w:del w:id="7379" w:author="Garnier France" w:date="2018-06-08T13:46:00Z"/>
          <w:rFonts w:ascii="Arial" w:hAnsi="Arial" w:cs="Arial"/>
          <w:b/>
          <w:bCs/>
        </w:rPr>
        <w:pPrChange w:id="7380" w:author="Garnier France" w:date="2018-06-08T13:46:00Z">
          <w:pPr>
            <w:tabs>
              <w:tab w:val="left" w:pos="0"/>
              <w:tab w:val="center" w:pos="3686"/>
              <w:tab w:val="left" w:pos="4004"/>
            </w:tabs>
            <w:spacing w:after="0" w:line="240" w:lineRule="auto"/>
          </w:pPr>
        </w:pPrChange>
      </w:pPr>
    </w:p>
    <w:p w14:paraId="1C4C2193" w14:textId="6E582DFE" w:rsidR="00E80742" w:rsidDel="00B579A8" w:rsidRDefault="00E80742">
      <w:pPr>
        <w:rPr>
          <w:del w:id="7381" w:author="Garnier France" w:date="2018-06-08T13:46:00Z"/>
          <w:rFonts w:ascii="Arial" w:hAnsi="Arial" w:cs="Arial"/>
          <w:b/>
          <w:bCs/>
        </w:rPr>
        <w:pPrChange w:id="7382" w:author="Garnier France" w:date="2018-06-08T13:46:00Z">
          <w:pPr>
            <w:tabs>
              <w:tab w:val="left" w:pos="0"/>
              <w:tab w:val="center" w:pos="3686"/>
              <w:tab w:val="left" w:pos="4004"/>
            </w:tabs>
            <w:spacing w:after="0" w:line="240" w:lineRule="auto"/>
          </w:pPr>
        </w:pPrChange>
      </w:pPr>
    </w:p>
    <w:p w14:paraId="29A52103" w14:textId="47E94A61" w:rsidR="00E80742" w:rsidDel="00B579A8" w:rsidRDefault="00E80742">
      <w:pPr>
        <w:rPr>
          <w:del w:id="7383" w:author="Garnier France" w:date="2018-06-08T13:46:00Z"/>
          <w:rFonts w:ascii="Arial" w:hAnsi="Arial" w:cs="Arial"/>
          <w:b/>
          <w:bCs/>
        </w:rPr>
        <w:pPrChange w:id="7384" w:author="Garnier France" w:date="2018-06-08T13:46:00Z">
          <w:pPr>
            <w:tabs>
              <w:tab w:val="left" w:pos="0"/>
              <w:tab w:val="center" w:pos="3686"/>
              <w:tab w:val="left" w:pos="4004"/>
            </w:tabs>
            <w:spacing w:after="0" w:line="240" w:lineRule="auto"/>
          </w:pPr>
        </w:pPrChange>
      </w:pPr>
    </w:p>
    <w:p w14:paraId="7FD4BC07" w14:textId="5BD754A9" w:rsidR="00E80742" w:rsidDel="00B579A8" w:rsidRDefault="00E80742">
      <w:pPr>
        <w:rPr>
          <w:del w:id="7385" w:author="Garnier France" w:date="2018-06-08T13:46:00Z"/>
          <w:rFonts w:ascii="Arial" w:hAnsi="Arial" w:cs="Arial"/>
          <w:b/>
          <w:bCs/>
        </w:rPr>
        <w:pPrChange w:id="7386" w:author="Garnier France" w:date="2018-06-08T13:46:00Z">
          <w:pPr>
            <w:tabs>
              <w:tab w:val="left" w:pos="0"/>
              <w:tab w:val="center" w:pos="3686"/>
              <w:tab w:val="left" w:pos="4004"/>
            </w:tabs>
            <w:spacing w:after="0" w:line="240" w:lineRule="auto"/>
          </w:pPr>
        </w:pPrChange>
      </w:pPr>
    </w:p>
    <w:p w14:paraId="4F31DB62" w14:textId="6ED7C709" w:rsidR="00E80742" w:rsidDel="00B579A8" w:rsidRDefault="00E80742">
      <w:pPr>
        <w:rPr>
          <w:del w:id="7387" w:author="Garnier France" w:date="2018-06-08T13:46:00Z"/>
          <w:rFonts w:ascii="Arial" w:hAnsi="Arial" w:cs="Arial"/>
          <w:b/>
          <w:bCs/>
        </w:rPr>
        <w:pPrChange w:id="7388" w:author="Garnier France" w:date="2018-06-08T13:46:00Z">
          <w:pPr>
            <w:tabs>
              <w:tab w:val="left" w:pos="0"/>
              <w:tab w:val="center" w:pos="3686"/>
              <w:tab w:val="left" w:pos="4004"/>
            </w:tabs>
            <w:spacing w:after="0" w:line="240" w:lineRule="auto"/>
          </w:pPr>
        </w:pPrChange>
      </w:pPr>
    </w:p>
    <w:p w14:paraId="7227E7E8" w14:textId="66FB96D5" w:rsidR="00E80742" w:rsidDel="00B579A8" w:rsidRDefault="00E80742">
      <w:pPr>
        <w:rPr>
          <w:del w:id="7389" w:author="Garnier France" w:date="2018-06-08T13:46:00Z"/>
          <w:rFonts w:ascii="Arial" w:hAnsi="Arial" w:cs="Arial"/>
          <w:b/>
          <w:bCs/>
        </w:rPr>
        <w:pPrChange w:id="7390" w:author="Garnier France" w:date="2018-06-08T13:46:00Z">
          <w:pPr>
            <w:tabs>
              <w:tab w:val="left" w:pos="0"/>
              <w:tab w:val="center" w:pos="3686"/>
              <w:tab w:val="left" w:pos="4004"/>
            </w:tabs>
            <w:spacing w:after="0" w:line="240" w:lineRule="auto"/>
          </w:pPr>
        </w:pPrChange>
      </w:pPr>
    </w:p>
    <w:p w14:paraId="53530A25" w14:textId="5CD65F3D" w:rsidR="00E80742" w:rsidDel="00B579A8" w:rsidRDefault="00E80742">
      <w:pPr>
        <w:rPr>
          <w:del w:id="7391" w:author="Garnier France" w:date="2018-06-08T13:46:00Z"/>
          <w:rFonts w:ascii="Arial" w:hAnsi="Arial" w:cs="Arial"/>
          <w:b/>
          <w:bCs/>
        </w:rPr>
        <w:pPrChange w:id="7392" w:author="Garnier France" w:date="2018-06-08T13:46:00Z">
          <w:pPr>
            <w:tabs>
              <w:tab w:val="left" w:pos="0"/>
              <w:tab w:val="center" w:pos="3686"/>
              <w:tab w:val="left" w:pos="4004"/>
            </w:tabs>
            <w:spacing w:after="0" w:line="240" w:lineRule="auto"/>
          </w:pPr>
        </w:pPrChange>
      </w:pPr>
    </w:p>
    <w:p w14:paraId="4B8A4DA8" w14:textId="27109CA6" w:rsidR="00E80742" w:rsidDel="00B579A8" w:rsidRDefault="00E80742">
      <w:pPr>
        <w:rPr>
          <w:del w:id="7393" w:author="Garnier France" w:date="2018-06-08T13:46:00Z"/>
          <w:rFonts w:ascii="Arial" w:hAnsi="Arial" w:cs="Arial"/>
          <w:b/>
          <w:bCs/>
        </w:rPr>
        <w:pPrChange w:id="7394" w:author="Garnier France" w:date="2018-06-08T13:46:00Z">
          <w:pPr>
            <w:tabs>
              <w:tab w:val="left" w:pos="0"/>
              <w:tab w:val="center" w:pos="3686"/>
              <w:tab w:val="left" w:pos="4004"/>
            </w:tabs>
            <w:spacing w:after="0" w:line="240" w:lineRule="auto"/>
          </w:pPr>
        </w:pPrChange>
      </w:pPr>
    </w:p>
    <w:p w14:paraId="6AC55B6C" w14:textId="43565EF3" w:rsidR="00E80742" w:rsidDel="00B579A8" w:rsidRDefault="00E80742">
      <w:pPr>
        <w:rPr>
          <w:del w:id="7395" w:author="Garnier France" w:date="2018-06-08T13:46:00Z"/>
          <w:rFonts w:ascii="Arial" w:hAnsi="Arial" w:cs="Arial"/>
          <w:b/>
          <w:bCs/>
        </w:rPr>
        <w:pPrChange w:id="7396" w:author="Garnier France" w:date="2018-06-08T13:46:00Z">
          <w:pPr>
            <w:tabs>
              <w:tab w:val="left" w:pos="0"/>
              <w:tab w:val="center" w:pos="3686"/>
              <w:tab w:val="left" w:pos="4004"/>
            </w:tabs>
            <w:spacing w:after="0" w:line="240" w:lineRule="auto"/>
          </w:pPr>
        </w:pPrChange>
      </w:pPr>
    </w:p>
    <w:p w14:paraId="2559144B" w14:textId="63857787" w:rsidR="00E80742" w:rsidDel="00B579A8" w:rsidRDefault="00E80742">
      <w:pPr>
        <w:rPr>
          <w:del w:id="7397" w:author="Garnier France" w:date="2018-06-08T13:46:00Z"/>
          <w:rFonts w:ascii="Arial" w:hAnsi="Arial" w:cs="Arial"/>
          <w:b/>
          <w:bCs/>
        </w:rPr>
        <w:pPrChange w:id="7398" w:author="Garnier France" w:date="2018-06-08T13:46:00Z">
          <w:pPr>
            <w:tabs>
              <w:tab w:val="left" w:pos="0"/>
              <w:tab w:val="center" w:pos="3686"/>
              <w:tab w:val="left" w:pos="4004"/>
            </w:tabs>
            <w:spacing w:after="0" w:line="240" w:lineRule="auto"/>
          </w:pPr>
        </w:pPrChange>
      </w:pPr>
    </w:p>
    <w:p w14:paraId="05ABC93B" w14:textId="12475B6D" w:rsidR="00E80742" w:rsidDel="00B579A8" w:rsidRDefault="00E80742">
      <w:pPr>
        <w:rPr>
          <w:del w:id="7399" w:author="Garnier France" w:date="2018-06-08T13:46:00Z"/>
          <w:rFonts w:ascii="Arial" w:hAnsi="Arial" w:cs="Arial"/>
          <w:b/>
          <w:bCs/>
        </w:rPr>
        <w:pPrChange w:id="7400" w:author="Garnier France" w:date="2018-06-08T13:46:00Z">
          <w:pPr>
            <w:tabs>
              <w:tab w:val="left" w:pos="0"/>
              <w:tab w:val="center" w:pos="3686"/>
              <w:tab w:val="left" w:pos="4004"/>
            </w:tabs>
            <w:spacing w:after="0" w:line="240" w:lineRule="auto"/>
          </w:pPr>
        </w:pPrChange>
      </w:pPr>
    </w:p>
    <w:p w14:paraId="0E55B092" w14:textId="25DE7F1B" w:rsidR="007A5B1B" w:rsidRPr="004332CF" w:rsidDel="00B579A8" w:rsidRDefault="4F04657D">
      <w:pPr>
        <w:rPr>
          <w:del w:id="7401" w:author="Garnier France" w:date="2018-06-08T13:46:00Z"/>
          <w:rFonts w:ascii="Arial" w:hAnsi="Arial" w:cs="Arial"/>
        </w:rPr>
        <w:pPrChange w:id="7402" w:author="Garnier France" w:date="2018-06-08T13:46:00Z">
          <w:pPr>
            <w:tabs>
              <w:tab w:val="left" w:pos="0"/>
              <w:tab w:val="center" w:pos="3686"/>
              <w:tab w:val="left" w:pos="4004"/>
            </w:tabs>
            <w:spacing w:after="0" w:line="240" w:lineRule="auto"/>
          </w:pPr>
        </w:pPrChange>
      </w:pPr>
      <w:del w:id="7403" w:author="Garnier France" w:date="2018-06-08T13:46:00Z">
        <w:r w:rsidRPr="4F04657D" w:rsidDel="00B579A8">
          <w:rPr>
            <w:rFonts w:ascii="Arial" w:hAnsi="Arial" w:cs="Arial"/>
            <w:b/>
            <w:bCs/>
          </w:rPr>
          <w:delText xml:space="preserve">PARTIE B : </w:delText>
        </w:r>
        <w:r w:rsidRPr="4F04657D" w:rsidDel="00B579A8">
          <w:rPr>
            <w:rFonts w:ascii="Arial" w:hAnsi="Arial" w:cs="Arial"/>
          </w:rPr>
          <w:delText>Neutralisation du NaOH</w:delText>
        </w:r>
        <w:r w:rsidR="004E25AF" w:rsidRPr="004E25AF" w:rsidDel="00B579A8">
          <w:rPr>
            <w:rFonts w:ascii="Arial" w:hAnsi="Arial" w:cs="Arial"/>
            <w:vertAlign w:val="subscript"/>
          </w:rPr>
          <w:delText>(l)</w:delText>
        </w:r>
        <w:r w:rsidRPr="4F04657D" w:rsidDel="00B579A8">
          <w:rPr>
            <w:rFonts w:ascii="Arial" w:hAnsi="Arial" w:cs="Arial"/>
          </w:rPr>
          <w:delText xml:space="preserve"> avec du HCl</w:delText>
        </w:r>
        <w:r w:rsidR="004E25AF" w:rsidRPr="004E25AF" w:rsidDel="00B579A8">
          <w:rPr>
            <w:rFonts w:ascii="Arial" w:hAnsi="Arial" w:cs="Arial"/>
            <w:vertAlign w:val="subscript"/>
          </w:rPr>
          <w:delText>(l)</w:delText>
        </w:r>
      </w:del>
    </w:p>
    <w:p w14:paraId="77FBC5F5" w14:textId="63BEEE6C" w:rsidR="007A5B1B" w:rsidDel="00B579A8" w:rsidRDefault="007A5B1B">
      <w:pPr>
        <w:rPr>
          <w:del w:id="7404" w:author="Garnier France" w:date="2018-06-08T13:46:00Z"/>
          <w:rFonts w:ascii="Arial" w:hAnsi="Arial" w:cs="Arial"/>
          <w:b/>
          <w:w w:val="105"/>
          <w:szCs w:val="28"/>
        </w:rPr>
      </w:pPr>
    </w:p>
    <w:p w14:paraId="556DDF02" w14:textId="52C51874" w:rsidR="00834FAC" w:rsidDel="00B579A8" w:rsidRDefault="00834FAC">
      <w:pPr>
        <w:rPr>
          <w:del w:id="7405" w:author="Garnier France" w:date="2018-06-08T13:46:00Z"/>
          <w:rFonts w:ascii="Arial" w:hAnsi="Arial" w:cs="Arial"/>
          <w:bCs/>
          <w:color w:val="4F81BD" w:themeColor="accent1"/>
        </w:rPr>
        <w:pPrChange w:id="7406" w:author="Garnier France" w:date="2018-06-08T13:46:00Z">
          <w:pPr>
            <w:pStyle w:val="Paragraphedeliste"/>
            <w:numPr>
              <w:numId w:val="34"/>
            </w:numPr>
            <w:tabs>
              <w:tab w:val="left" w:pos="0"/>
              <w:tab w:val="center" w:pos="3686"/>
              <w:tab w:val="left" w:pos="4004"/>
            </w:tabs>
            <w:spacing w:after="0" w:line="240" w:lineRule="auto"/>
            <w:ind w:hanging="360"/>
          </w:pPr>
        </w:pPrChange>
      </w:pPr>
      <w:del w:id="7407" w:author="Garnier France" w:date="2018-06-08T13:46:00Z">
        <w:r w:rsidRPr="00453047" w:rsidDel="00B579A8">
          <w:rPr>
            <w:rFonts w:ascii="Arial" w:hAnsi="Arial" w:cs="Arial"/>
            <w:bCs/>
            <w:color w:val="4F81BD" w:themeColor="accent1"/>
          </w:rPr>
          <w:delText xml:space="preserve">À l’aide d’un cylindre gradué de 50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mesurer 50,0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w:delText>
        </w:r>
        <w:r w:rsidDel="00B579A8">
          <w:rPr>
            <w:rFonts w:ascii="Arial" w:hAnsi="Arial" w:cs="Arial"/>
            <w:bCs/>
            <w:color w:val="4F81BD" w:themeColor="accent1"/>
          </w:rPr>
          <w:delText xml:space="preserve">de NaOH 1M et le verser dans </w:delText>
        </w:r>
        <w:r w:rsidR="00596E82" w:rsidDel="00B579A8">
          <w:rPr>
            <w:rFonts w:ascii="Arial" w:hAnsi="Arial" w:cs="Arial"/>
            <w:bCs/>
            <w:color w:val="4F81BD" w:themeColor="accent1"/>
          </w:rPr>
          <w:delText>le</w:delText>
        </w:r>
        <w:r w:rsidDel="00B579A8">
          <w:rPr>
            <w:rFonts w:ascii="Arial" w:hAnsi="Arial" w:cs="Arial"/>
            <w:bCs/>
            <w:color w:val="4F81BD" w:themeColor="accent1"/>
          </w:rPr>
          <w:delText xml:space="preserve"> verre de styromousse</w:delText>
        </w:r>
        <w:r w:rsidR="00596E82" w:rsidDel="00B579A8">
          <w:rPr>
            <w:rFonts w:ascii="Arial" w:hAnsi="Arial" w:cs="Arial"/>
            <w:bCs/>
            <w:color w:val="4F81BD" w:themeColor="accent1"/>
          </w:rPr>
          <w:delText xml:space="preserve"> identifié « NaOH »</w:delText>
        </w:r>
        <w:r w:rsidRPr="00453047" w:rsidDel="00B579A8">
          <w:rPr>
            <w:rFonts w:ascii="Arial" w:hAnsi="Arial" w:cs="Arial"/>
            <w:bCs/>
            <w:color w:val="4F81BD" w:themeColor="accent1"/>
          </w:rPr>
          <w:delText>.</w:delText>
        </w:r>
      </w:del>
    </w:p>
    <w:p w14:paraId="1179EFD3" w14:textId="6E47F69A" w:rsidR="00E80742" w:rsidRPr="00453047" w:rsidDel="00B579A8" w:rsidRDefault="00E80742">
      <w:pPr>
        <w:rPr>
          <w:del w:id="7408" w:author="Garnier France" w:date="2018-06-08T13:46:00Z"/>
          <w:rFonts w:ascii="Arial" w:hAnsi="Arial" w:cs="Arial"/>
          <w:bCs/>
          <w:color w:val="4F81BD" w:themeColor="accent1"/>
        </w:rPr>
        <w:pPrChange w:id="7409" w:author="Garnier France" w:date="2018-06-08T13:46:00Z">
          <w:pPr>
            <w:pStyle w:val="Paragraphedeliste"/>
            <w:tabs>
              <w:tab w:val="left" w:pos="0"/>
              <w:tab w:val="center" w:pos="3686"/>
              <w:tab w:val="left" w:pos="4004"/>
            </w:tabs>
            <w:spacing w:after="0" w:line="240" w:lineRule="auto"/>
          </w:pPr>
        </w:pPrChange>
      </w:pPr>
    </w:p>
    <w:p w14:paraId="73112465" w14:textId="7760576B" w:rsidR="00834FAC" w:rsidDel="00B579A8" w:rsidRDefault="00834FAC">
      <w:pPr>
        <w:rPr>
          <w:del w:id="7410" w:author="Garnier France" w:date="2018-06-08T13:46:00Z"/>
          <w:rFonts w:ascii="Arial" w:hAnsi="Arial" w:cs="Arial"/>
          <w:bCs/>
          <w:color w:val="4F81BD" w:themeColor="accent1"/>
        </w:rPr>
        <w:pPrChange w:id="7411" w:author="Garnier France" w:date="2018-06-08T13:46:00Z">
          <w:pPr>
            <w:pStyle w:val="Paragraphedeliste"/>
            <w:numPr>
              <w:numId w:val="34"/>
            </w:numPr>
            <w:tabs>
              <w:tab w:val="left" w:pos="0"/>
              <w:tab w:val="center" w:pos="3686"/>
              <w:tab w:val="left" w:pos="4004"/>
            </w:tabs>
            <w:spacing w:after="0" w:line="240" w:lineRule="auto"/>
            <w:ind w:hanging="360"/>
          </w:pPr>
        </w:pPrChange>
      </w:pPr>
      <w:del w:id="7412" w:author="Garnier France" w:date="2018-06-08T13:46:00Z">
        <w:r w:rsidDel="00B579A8">
          <w:rPr>
            <w:rFonts w:ascii="Arial" w:hAnsi="Arial" w:cs="Arial"/>
            <w:bCs/>
            <w:color w:val="4F81BD" w:themeColor="accent1"/>
          </w:rPr>
          <w:delText xml:space="preserve">À l’aide du thermomètre, </w:delText>
        </w:r>
        <w:r w:rsidRPr="00453047" w:rsidDel="00B579A8">
          <w:rPr>
            <w:rFonts w:ascii="Arial" w:hAnsi="Arial" w:cs="Arial"/>
            <w:bCs/>
            <w:color w:val="4F81BD" w:themeColor="accent1"/>
          </w:rPr>
          <w:delText>attendre que la température se stabilise et la noter au tableau des résultats</w:delText>
        </w:r>
        <w:r w:rsidDel="00B579A8">
          <w:rPr>
            <w:rFonts w:ascii="Arial" w:hAnsi="Arial" w:cs="Arial"/>
            <w:bCs/>
            <w:color w:val="4F81BD" w:themeColor="accent1"/>
          </w:rPr>
          <w:delText>.</w:delText>
        </w:r>
      </w:del>
    </w:p>
    <w:p w14:paraId="0218FE1C" w14:textId="46069E4E" w:rsidR="00E80742" w:rsidRPr="00453047" w:rsidDel="00B579A8" w:rsidRDefault="00E80742">
      <w:pPr>
        <w:rPr>
          <w:del w:id="7413" w:author="Garnier France" w:date="2018-06-08T13:46:00Z"/>
          <w:rFonts w:ascii="Arial" w:hAnsi="Arial" w:cs="Arial"/>
          <w:bCs/>
          <w:color w:val="4F81BD" w:themeColor="accent1"/>
        </w:rPr>
        <w:pPrChange w:id="7414" w:author="Garnier France" w:date="2018-06-08T13:46:00Z">
          <w:pPr>
            <w:pStyle w:val="Paragraphedeliste"/>
            <w:tabs>
              <w:tab w:val="left" w:pos="0"/>
              <w:tab w:val="center" w:pos="3686"/>
              <w:tab w:val="left" w:pos="4004"/>
            </w:tabs>
            <w:spacing w:after="0" w:line="240" w:lineRule="auto"/>
          </w:pPr>
        </w:pPrChange>
      </w:pPr>
    </w:p>
    <w:p w14:paraId="14CF0929" w14:textId="2C7137CA" w:rsidR="00834FAC" w:rsidDel="00B579A8" w:rsidRDefault="00834FAC">
      <w:pPr>
        <w:rPr>
          <w:del w:id="7415" w:author="Garnier France" w:date="2018-06-08T13:46:00Z"/>
          <w:rFonts w:ascii="Arial" w:hAnsi="Arial" w:cs="Arial"/>
          <w:bCs/>
          <w:color w:val="4F81BD" w:themeColor="accent1"/>
        </w:rPr>
        <w:pPrChange w:id="7416" w:author="Garnier France" w:date="2018-06-08T13:46:00Z">
          <w:pPr>
            <w:pStyle w:val="Paragraphedeliste"/>
            <w:numPr>
              <w:numId w:val="34"/>
            </w:numPr>
            <w:tabs>
              <w:tab w:val="left" w:pos="0"/>
              <w:tab w:val="center" w:pos="3686"/>
              <w:tab w:val="left" w:pos="4004"/>
            </w:tabs>
            <w:spacing w:after="0" w:line="240" w:lineRule="auto"/>
            <w:ind w:hanging="360"/>
          </w:pPr>
        </w:pPrChange>
      </w:pPr>
      <w:del w:id="7417" w:author="Garnier France" w:date="2018-06-08T13:46:00Z">
        <w:r w:rsidRPr="00453047" w:rsidDel="00B579A8">
          <w:rPr>
            <w:rFonts w:ascii="Arial" w:hAnsi="Arial" w:cs="Arial"/>
            <w:bCs/>
            <w:color w:val="4F81BD" w:themeColor="accent1"/>
          </w:rPr>
          <w:delText xml:space="preserve">À l’aide d’un cylindre gradué de 50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mesurer 50,0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w:delText>
        </w:r>
        <w:r w:rsidDel="00B579A8">
          <w:rPr>
            <w:rFonts w:ascii="Arial" w:hAnsi="Arial" w:cs="Arial"/>
            <w:bCs/>
            <w:color w:val="4F81BD" w:themeColor="accent1"/>
          </w:rPr>
          <w:delText>de HCl 1M et le verser dans le calorimètre</w:delText>
        </w:r>
        <w:r w:rsidRPr="00453047" w:rsidDel="00B579A8">
          <w:rPr>
            <w:rFonts w:ascii="Arial" w:hAnsi="Arial" w:cs="Arial"/>
            <w:bCs/>
            <w:color w:val="4F81BD" w:themeColor="accent1"/>
          </w:rPr>
          <w:delText>.</w:delText>
        </w:r>
      </w:del>
    </w:p>
    <w:p w14:paraId="38B26CBB" w14:textId="0E7604F2" w:rsidR="00E80742" w:rsidRPr="00453047" w:rsidDel="00B579A8" w:rsidRDefault="00E80742">
      <w:pPr>
        <w:rPr>
          <w:del w:id="7418" w:author="Garnier France" w:date="2018-06-08T13:46:00Z"/>
          <w:rFonts w:ascii="Arial" w:hAnsi="Arial" w:cs="Arial"/>
          <w:bCs/>
          <w:color w:val="4F81BD" w:themeColor="accent1"/>
        </w:rPr>
        <w:pPrChange w:id="7419" w:author="Garnier France" w:date="2018-06-08T13:46:00Z">
          <w:pPr>
            <w:pStyle w:val="Paragraphedeliste"/>
            <w:tabs>
              <w:tab w:val="left" w:pos="0"/>
              <w:tab w:val="center" w:pos="3686"/>
              <w:tab w:val="left" w:pos="4004"/>
            </w:tabs>
            <w:spacing w:after="0" w:line="240" w:lineRule="auto"/>
          </w:pPr>
        </w:pPrChange>
      </w:pPr>
    </w:p>
    <w:p w14:paraId="28F09563" w14:textId="034A4D22" w:rsidR="00834FAC" w:rsidDel="00B579A8" w:rsidRDefault="00834FAC">
      <w:pPr>
        <w:rPr>
          <w:del w:id="7420" w:author="Garnier France" w:date="2018-06-08T13:46:00Z"/>
          <w:rFonts w:ascii="Arial" w:hAnsi="Arial" w:cs="Arial"/>
          <w:bCs/>
          <w:color w:val="4F81BD" w:themeColor="accent1"/>
        </w:rPr>
        <w:pPrChange w:id="7421" w:author="Garnier France" w:date="2018-06-08T13:46:00Z">
          <w:pPr>
            <w:pStyle w:val="Paragraphedeliste"/>
            <w:numPr>
              <w:numId w:val="34"/>
            </w:numPr>
            <w:tabs>
              <w:tab w:val="left" w:pos="0"/>
              <w:tab w:val="center" w:pos="3686"/>
              <w:tab w:val="left" w:pos="4004"/>
            </w:tabs>
            <w:spacing w:after="0" w:line="240" w:lineRule="auto"/>
            <w:ind w:hanging="360"/>
          </w:pPr>
        </w:pPrChange>
      </w:pPr>
      <w:del w:id="7422" w:author="Garnier France" w:date="2018-06-08T13:46:00Z">
        <w:r w:rsidDel="00B579A8">
          <w:rPr>
            <w:rFonts w:ascii="Arial" w:hAnsi="Arial" w:cs="Arial"/>
            <w:bCs/>
            <w:color w:val="4F81BD" w:themeColor="accent1"/>
          </w:rPr>
          <w:delText>Déposer le couvercle et attendre que la température se stabilise. Une fois stabilisée, noter cette température au tableau des résultats</w:delText>
        </w:r>
        <w:r w:rsidRPr="00453047" w:rsidDel="00B579A8">
          <w:rPr>
            <w:rFonts w:ascii="Arial" w:hAnsi="Arial" w:cs="Arial"/>
            <w:bCs/>
            <w:color w:val="4F81BD" w:themeColor="accent1"/>
          </w:rPr>
          <w:delText>.</w:delText>
        </w:r>
      </w:del>
    </w:p>
    <w:p w14:paraId="17302B1A" w14:textId="547DB970" w:rsidR="00E80742" w:rsidRPr="00453047" w:rsidDel="00B579A8" w:rsidRDefault="00E80742">
      <w:pPr>
        <w:rPr>
          <w:del w:id="7423" w:author="Garnier France" w:date="2018-06-08T13:46:00Z"/>
          <w:rFonts w:ascii="Arial" w:hAnsi="Arial" w:cs="Arial"/>
          <w:bCs/>
          <w:color w:val="4F81BD" w:themeColor="accent1"/>
        </w:rPr>
        <w:pPrChange w:id="7424" w:author="Garnier France" w:date="2018-06-08T13:46:00Z">
          <w:pPr>
            <w:pStyle w:val="Paragraphedeliste"/>
            <w:tabs>
              <w:tab w:val="left" w:pos="0"/>
              <w:tab w:val="center" w:pos="3686"/>
              <w:tab w:val="left" w:pos="4004"/>
            </w:tabs>
            <w:spacing w:after="0" w:line="240" w:lineRule="auto"/>
          </w:pPr>
        </w:pPrChange>
      </w:pPr>
    </w:p>
    <w:p w14:paraId="309FD274" w14:textId="68A4681F" w:rsidR="00834FAC" w:rsidDel="00B579A8" w:rsidRDefault="00834FAC">
      <w:pPr>
        <w:rPr>
          <w:del w:id="7425" w:author="Garnier France" w:date="2018-06-08T13:46:00Z"/>
          <w:rFonts w:ascii="Arial" w:hAnsi="Arial" w:cs="Arial"/>
          <w:bCs/>
          <w:color w:val="4F81BD" w:themeColor="accent1"/>
        </w:rPr>
        <w:pPrChange w:id="7426" w:author="Garnier France" w:date="2018-06-08T13:46:00Z">
          <w:pPr>
            <w:pStyle w:val="Paragraphedeliste"/>
            <w:numPr>
              <w:numId w:val="34"/>
            </w:numPr>
            <w:tabs>
              <w:tab w:val="left" w:pos="0"/>
              <w:tab w:val="center" w:pos="3686"/>
              <w:tab w:val="left" w:pos="4004"/>
            </w:tabs>
            <w:spacing w:after="0" w:line="240" w:lineRule="auto"/>
            <w:ind w:hanging="360"/>
          </w:pPr>
        </w:pPrChange>
      </w:pPr>
      <w:del w:id="7427" w:author="Garnier France" w:date="2018-06-08T13:46:00Z">
        <w:r w:rsidDel="00B579A8">
          <w:rPr>
            <w:rFonts w:ascii="Arial" w:hAnsi="Arial" w:cs="Arial"/>
            <w:bCs/>
            <w:color w:val="4F81BD" w:themeColor="accent1"/>
          </w:rPr>
          <w:delText>Vers</w:delText>
        </w:r>
        <w:r w:rsidRPr="00453047" w:rsidDel="00B579A8">
          <w:rPr>
            <w:rFonts w:ascii="Arial" w:hAnsi="Arial" w:cs="Arial"/>
            <w:bCs/>
            <w:color w:val="4F81BD" w:themeColor="accent1"/>
          </w:rPr>
          <w:delText>er le NaOH dans le calorimètre et mettre rapidement le couvercle.</w:delText>
        </w:r>
      </w:del>
    </w:p>
    <w:p w14:paraId="6DEC84F3" w14:textId="063B51E5" w:rsidR="00E80742" w:rsidRPr="00453047" w:rsidDel="00B579A8" w:rsidRDefault="00E80742">
      <w:pPr>
        <w:rPr>
          <w:del w:id="7428" w:author="Garnier France" w:date="2018-06-08T13:46:00Z"/>
          <w:rFonts w:ascii="Arial" w:hAnsi="Arial" w:cs="Arial"/>
          <w:bCs/>
          <w:color w:val="4F81BD" w:themeColor="accent1"/>
        </w:rPr>
        <w:pPrChange w:id="7429" w:author="Garnier France" w:date="2018-06-08T13:46:00Z">
          <w:pPr>
            <w:pStyle w:val="Paragraphedeliste"/>
            <w:tabs>
              <w:tab w:val="left" w:pos="0"/>
              <w:tab w:val="center" w:pos="3686"/>
              <w:tab w:val="left" w:pos="4004"/>
            </w:tabs>
            <w:spacing w:after="0" w:line="240" w:lineRule="auto"/>
          </w:pPr>
        </w:pPrChange>
      </w:pPr>
    </w:p>
    <w:p w14:paraId="7E597DA9" w14:textId="13DF228C" w:rsidR="00834FAC" w:rsidDel="00B579A8" w:rsidRDefault="00834FAC">
      <w:pPr>
        <w:rPr>
          <w:del w:id="7430" w:author="Garnier France" w:date="2018-06-08T13:46:00Z"/>
          <w:rFonts w:ascii="Arial" w:hAnsi="Arial" w:cs="Arial"/>
          <w:bCs/>
          <w:color w:val="4F81BD" w:themeColor="accent1"/>
        </w:rPr>
        <w:pPrChange w:id="7431" w:author="Garnier France" w:date="2018-06-08T13:46:00Z">
          <w:pPr>
            <w:pStyle w:val="Paragraphedeliste"/>
            <w:numPr>
              <w:numId w:val="34"/>
            </w:numPr>
            <w:tabs>
              <w:tab w:val="left" w:pos="0"/>
              <w:tab w:val="center" w:pos="3686"/>
              <w:tab w:val="left" w:pos="4004"/>
            </w:tabs>
            <w:spacing w:after="0" w:line="240" w:lineRule="auto"/>
            <w:ind w:hanging="360"/>
          </w:pPr>
        </w:pPrChange>
      </w:pPr>
      <w:del w:id="7432" w:author="Garnier France" w:date="2018-06-08T13:46:00Z">
        <w:r w:rsidRPr="00453047" w:rsidDel="00B579A8">
          <w:rPr>
            <w:rFonts w:ascii="Arial" w:hAnsi="Arial" w:cs="Arial"/>
            <w:bCs/>
            <w:color w:val="4F81BD" w:themeColor="accent1"/>
          </w:rPr>
          <w:delText>Remuer continuellement à l’aide de l’agitateur jusqu’à ce que la température se stabilise. Une fois stabilisée, noter la température au tableau des résultats.</w:delText>
        </w:r>
      </w:del>
    </w:p>
    <w:p w14:paraId="46E5500B" w14:textId="723D0C4E" w:rsidR="00E80742" w:rsidDel="00B579A8" w:rsidRDefault="00E80742">
      <w:pPr>
        <w:rPr>
          <w:del w:id="7433" w:author="Garnier France" w:date="2018-06-08T13:46:00Z"/>
          <w:rFonts w:ascii="Arial" w:hAnsi="Arial" w:cs="Arial"/>
          <w:bCs/>
          <w:color w:val="4F81BD" w:themeColor="accent1"/>
        </w:rPr>
        <w:pPrChange w:id="7434" w:author="Garnier France" w:date="2018-06-08T13:46:00Z">
          <w:pPr>
            <w:pStyle w:val="Paragraphedeliste"/>
            <w:tabs>
              <w:tab w:val="left" w:pos="0"/>
              <w:tab w:val="center" w:pos="3686"/>
              <w:tab w:val="left" w:pos="4004"/>
            </w:tabs>
            <w:spacing w:after="0" w:line="240" w:lineRule="auto"/>
          </w:pPr>
        </w:pPrChange>
      </w:pPr>
    </w:p>
    <w:p w14:paraId="4A36AE36" w14:textId="72E7FEDD" w:rsidR="00834FAC" w:rsidDel="00B579A8" w:rsidRDefault="00834FAC">
      <w:pPr>
        <w:rPr>
          <w:del w:id="7435" w:author="Garnier France" w:date="2018-06-08T13:46:00Z"/>
          <w:rFonts w:ascii="Arial" w:hAnsi="Arial" w:cs="Arial"/>
          <w:bCs/>
          <w:color w:val="4F81BD" w:themeColor="accent1"/>
        </w:rPr>
        <w:pPrChange w:id="7436" w:author="Garnier France" w:date="2018-06-08T13:46:00Z">
          <w:pPr>
            <w:pStyle w:val="Paragraphedeliste"/>
            <w:numPr>
              <w:numId w:val="34"/>
            </w:numPr>
            <w:tabs>
              <w:tab w:val="left" w:pos="0"/>
              <w:tab w:val="center" w:pos="3686"/>
              <w:tab w:val="left" w:pos="4004"/>
            </w:tabs>
            <w:spacing w:after="0" w:line="240" w:lineRule="auto"/>
            <w:ind w:hanging="360"/>
          </w:pPr>
        </w:pPrChange>
      </w:pPr>
      <w:del w:id="7437" w:author="Garnier France" w:date="2018-06-08T13:46:00Z">
        <w:r w:rsidDel="00B579A8">
          <w:rPr>
            <w:rFonts w:ascii="Arial" w:hAnsi="Arial" w:cs="Arial"/>
            <w:bCs/>
            <w:color w:val="4F81BD" w:themeColor="accent1"/>
          </w:rPr>
          <w:delText>Vider les réactifs dans l</w:delText>
        </w:r>
        <w:r w:rsidR="00596E82" w:rsidDel="00B579A8">
          <w:rPr>
            <w:rFonts w:ascii="Arial" w:hAnsi="Arial" w:cs="Arial"/>
            <w:bCs/>
            <w:color w:val="4F81BD" w:themeColor="accent1"/>
          </w:rPr>
          <w:delText>’évier</w:delText>
        </w:r>
        <w:r w:rsidDel="00B579A8">
          <w:rPr>
            <w:rFonts w:ascii="Arial" w:hAnsi="Arial" w:cs="Arial"/>
            <w:bCs/>
            <w:color w:val="4F81BD" w:themeColor="accent1"/>
          </w:rPr>
          <w:delText xml:space="preserve"> et bien nettoyer, d’abord à l’eau courante, puis à l’eau distillée. Assécher le calorimètre.</w:delText>
        </w:r>
      </w:del>
    </w:p>
    <w:p w14:paraId="75968A2D" w14:textId="49295833" w:rsidR="00E80742" w:rsidDel="00B579A8" w:rsidRDefault="00E80742">
      <w:pPr>
        <w:rPr>
          <w:del w:id="7438" w:author="Garnier France" w:date="2018-06-08T13:46:00Z"/>
          <w:rFonts w:ascii="Arial" w:hAnsi="Arial" w:cs="Arial"/>
          <w:bCs/>
          <w:color w:val="4F81BD" w:themeColor="accent1"/>
        </w:rPr>
        <w:pPrChange w:id="7439" w:author="Garnier France" w:date="2018-06-08T13:46:00Z">
          <w:pPr>
            <w:pStyle w:val="Paragraphedeliste"/>
            <w:tabs>
              <w:tab w:val="left" w:pos="0"/>
              <w:tab w:val="center" w:pos="3686"/>
              <w:tab w:val="left" w:pos="4004"/>
            </w:tabs>
            <w:spacing w:after="0" w:line="240" w:lineRule="auto"/>
          </w:pPr>
        </w:pPrChange>
      </w:pPr>
    </w:p>
    <w:p w14:paraId="2EC62429" w14:textId="1BAEC5D3" w:rsidR="00834FAC" w:rsidDel="00B579A8" w:rsidRDefault="00834FAC">
      <w:pPr>
        <w:rPr>
          <w:del w:id="7440" w:author="Garnier France" w:date="2018-06-08T13:46:00Z"/>
          <w:rFonts w:ascii="Arial" w:hAnsi="Arial" w:cs="Arial"/>
          <w:bCs/>
          <w:color w:val="4F81BD" w:themeColor="accent1"/>
        </w:rPr>
        <w:pPrChange w:id="7441" w:author="Garnier France" w:date="2018-06-08T13:46:00Z">
          <w:pPr>
            <w:pStyle w:val="Paragraphedeliste"/>
            <w:numPr>
              <w:numId w:val="34"/>
            </w:numPr>
            <w:tabs>
              <w:tab w:val="left" w:pos="0"/>
              <w:tab w:val="center" w:pos="3686"/>
              <w:tab w:val="left" w:pos="4004"/>
            </w:tabs>
            <w:spacing w:after="0" w:line="240" w:lineRule="auto"/>
            <w:ind w:hanging="360"/>
          </w:pPr>
        </w:pPrChange>
      </w:pPr>
      <w:del w:id="7442" w:author="Garnier France" w:date="2018-06-08T13:46:00Z">
        <w:r w:rsidDel="00B579A8">
          <w:rPr>
            <w:rFonts w:ascii="Arial" w:hAnsi="Arial" w:cs="Arial"/>
            <w:bCs/>
            <w:color w:val="4F81BD" w:themeColor="accent1"/>
          </w:rPr>
          <w:delText>Répéter les étapes 1 à 8 une seconde fois.</w:delText>
        </w:r>
      </w:del>
    </w:p>
    <w:p w14:paraId="341CE8AF" w14:textId="1AE7E2AE" w:rsidR="00E80742" w:rsidDel="00B579A8" w:rsidRDefault="00E80742">
      <w:pPr>
        <w:rPr>
          <w:del w:id="7443" w:author="Garnier France" w:date="2018-06-08T13:46:00Z"/>
          <w:rFonts w:ascii="Arial" w:hAnsi="Arial" w:cs="Arial"/>
          <w:bCs/>
          <w:color w:val="4F81BD" w:themeColor="accent1"/>
        </w:rPr>
        <w:pPrChange w:id="7444" w:author="Garnier France" w:date="2018-06-08T13:46:00Z">
          <w:pPr>
            <w:pStyle w:val="Paragraphedeliste"/>
            <w:tabs>
              <w:tab w:val="left" w:pos="0"/>
              <w:tab w:val="center" w:pos="3686"/>
              <w:tab w:val="left" w:pos="4004"/>
            </w:tabs>
            <w:spacing w:after="0" w:line="240" w:lineRule="auto"/>
          </w:pPr>
        </w:pPrChange>
      </w:pPr>
    </w:p>
    <w:p w14:paraId="02660ADF" w14:textId="2D8DC371" w:rsidR="00834FAC" w:rsidRPr="00453047" w:rsidDel="00B579A8" w:rsidRDefault="00834FAC">
      <w:pPr>
        <w:rPr>
          <w:del w:id="7445" w:author="Garnier France" w:date="2018-06-08T13:46:00Z"/>
          <w:rFonts w:ascii="Arial" w:hAnsi="Arial" w:cs="Arial"/>
          <w:bCs/>
          <w:color w:val="4F81BD" w:themeColor="accent1"/>
        </w:rPr>
        <w:pPrChange w:id="7446" w:author="Garnier France" w:date="2018-06-08T13:46:00Z">
          <w:pPr>
            <w:pStyle w:val="Paragraphedeliste"/>
            <w:numPr>
              <w:numId w:val="34"/>
            </w:numPr>
            <w:tabs>
              <w:tab w:val="left" w:pos="0"/>
              <w:tab w:val="center" w:pos="3686"/>
              <w:tab w:val="left" w:pos="4004"/>
            </w:tabs>
            <w:spacing w:after="0" w:line="240" w:lineRule="auto"/>
            <w:ind w:hanging="360"/>
          </w:pPr>
        </w:pPrChange>
      </w:pPr>
      <w:del w:id="7447" w:author="Garnier France" w:date="2018-06-08T13:46:00Z">
        <w:r w:rsidDel="00B579A8">
          <w:rPr>
            <w:rFonts w:ascii="Arial" w:hAnsi="Arial" w:cs="Arial"/>
            <w:bCs/>
            <w:color w:val="4F81BD" w:themeColor="accent1"/>
          </w:rPr>
          <w:delText>Ranger le matériel.</w:delText>
        </w:r>
      </w:del>
    </w:p>
    <w:p w14:paraId="58859997" w14:textId="328F9207" w:rsidR="007A5B1B" w:rsidDel="00B579A8" w:rsidRDefault="007A5B1B">
      <w:pPr>
        <w:rPr>
          <w:del w:id="7448" w:author="Garnier France" w:date="2018-06-08T13:46:00Z"/>
          <w:rFonts w:ascii="Arial" w:hAnsi="Arial" w:cs="Arial"/>
          <w:b/>
          <w:w w:val="105"/>
          <w:szCs w:val="28"/>
        </w:rPr>
      </w:pPr>
    </w:p>
    <w:p w14:paraId="19238EFD" w14:textId="48E1F76D" w:rsidR="00E80742" w:rsidDel="00B579A8" w:rsidRDefault="00E80742">
      <w:pPr>
        <w:rPr>
          <w:del w:id="7449" w:author="Garnier France" w:date="2018-06-08T13:46:00Z"/>
          <w:rFonts w:ascii="Arial" w:hAnsi="Arial" w:cs="Arial"/>
          <w:b/>
          <w:w w:val="105"/>
          <w:szCs w:val="28"/>
        </w:rPr>
      </w:pPr>
    </w:p>
    <w:p w14:paraId="52D65D2F" w14:textId="1FDDE51E" w:rsidR="00E80742" w:rsidDel="00B579A8" w:rsidRDefault="00E80742">
      <w:pPr>
        <w:rPr>
          <w:del w:id="7450" w:author="Garnier France" w:date="2018-06-08T13:46:00Z"/>
          <w:rFonts w:ascii="Arial" w:hAnsi="Arial" w:cs="Arial"/>
          <w:b/>
          <w:w w:val="105"/>
          <w:szCs w:val="28"/>
        </w:rPr>
      </w:pPr>
    </w:p>
    <w:p w14:paraId="4A626844" w14:textId="1EAB858B" w:rsidR="00E80742" w:rsidDel="00B579A8" w:rsidRDefault="00E80742">
      <w:pPr>
        <w:rPr>
          <w:del w:id="7451" w:author="Garnier France" w:date="2018-06-08T13:46:00Z"/>
          <w:rFonts w:ascii="Arial" w:hAnsi="Arial" w:cs="Arial"/>
          <w:b/>
          <w:w w:val="105"/>
          <w:szCs w:val="28"/>
        </w:rPr>
      </w:pPr>
    </w:p>
    <w:p w14:paraId="3593BD78" w14:textId="352EF093" w:rsidR="00E80742" w:rsidDel="00B579A8" w:rsidRDefault="00E80742">
      <w:pPr>
        <w:rPr>
          <w:del w:id="7452" w:author="Garnier France" w:date="2018-06-08T13:46:00Z"/>
          <w:rFonts w:ascii="Arial" w:hAnsi="Arial" w:cs="Arial"/>
          <w:b/>
          <w:w w:val="105"/>
          <w:szCs w:val="28"/>
        </w:rPr>
      </w:pPr>
    </w:p>
    <w:p w14:paraId="45FEBD9E" w14:textId="64D01164" w:rsidR="00E80742" w:rsidDel="00B579A8" w:rsidRDefault="00E80742">
      <w:pPr>
        <w:rPr>
          <w:del w:id="7453" w:author="Garnier France" w:date="2018-06-08T13:46:00Z"/>
          <w:rFonts w:ascii="Arial" w:hAnsi="Arial" w:cs="Arial"/>
          <w:b/>
          <w:w w:val="105"/>
          <w:szCs w:val="28"/>
        </w:rPr>
      </w:pPr>
    </w:p>
    <w:p w14:paraId="4FFA6C9A" w14:textId="1D3808F0" w:rsidR="00E80742" w:rsidDel="00B579A8" w:rsidRDefault="00E80742">
      <w:pPr>
        <w:rPr>
          <w:del w:id="7454" w:author="Garnier France" w:date="2018-06-08T13:46:00Z"/>
          <w:rFonts w:ascii="Arial" w:hAnsi="Arial" w:cs="Arial"/>
          <w:b/>
          <w:w w:val="105"/>
          <w:szCs w:val="28"/>
        </w:rPr>
      </w:pPr>
    </w:p>
    <w:p w14:paraId="5C3497D2" w14:textId="09BBB057" w:rsidR="00E80742" w:rsidDel="00B579A8" w:rsidRDefault="00E80742">
      <w:pPr>
        <w:rPr>
          <w:del w:id="7455" w:author="Garnier France" w:date="2018-06-08T13:46:00Z"/>
          <w:rFonts w:ascii="Arial" w:hAnsi="Arial" w:cs="Arial"/>
          <w:b/>
          <w:w w:val="105"/>
          <w:szCs w:val="28"/>
        </w:rPr>
      </w:pPr>
    </w:p>
    <w:p w14:paraId="43FD15B1" w14:textId="0068A239" w:rsidR="00E80742" w:rsidDel="00B579A8" w:rsidRDefault="00E80742">
      <w:pPr>
        <w:rPr>
          <w:del w:id="7456" w:author="Garnier France" w:date="2018-06-08T13:46:00Z"/>
          <w:rFonts w:ascii="Arial" w:hAnsi="Arial" w:cs="Arial"/>
          <w:b/>
          <w:w w:val="105"/>
          <w:szCs w:val="28"/>
        </w:rPr>
      </w:pPr>
    </w:p>
    <w:p w14:paraId="62B9D63E" w14:textId="4924030E" w:rsidR="00E80742" w:rsidDel="00B579A8" w:rsidRDefault="00E80742">
      <w:pPr>
        <w:rPr>
          <w:del w:id="7457" w:author="Garnier France" w:date="2018-06-08T13:46:00Z"/>
          <w:rFonts w:ascii="Arial" w:hAnsi="Arial" w:cs="Arial"/>
          <w:b/>
          <w:w w:val="105"/>
          <w:szCs w:val="28"/>
        </w:rPr>
      </w:pPr>
    </w:p>
    <w:p w14:paraId="25F9A1C8" w14:textId="0595F939" w:rsidR="00E80742" w:rsidDel="00B579A8" w:rsidRDefault="00E80742">
      <w:pPr>
        <w:rPr>
          <w:del w:id="7458" w:author="Garnier France" w:date="2018-06-08T13:46:00Z"/>
          <w:rFonts w:ascii="Arial" w:hAnsi="Arial" w:cs="Arial"/>
          <w:b/>
          <w:w w:val="105"/>
          <w:szCs w:val="28"/>
        </w:rPr>
      </w:pPr>
    </w:p>
    <w:p w14:paraId="5D1CBB3A" w14:textId="6586A5FE" w:rsidR="00E80742" w:rsidDel="00B579A8" w:rsidRDefault="00E80742">
      <w:pPr>
        <w:rPr>
          <w:del w:id="7459" w:author="Garnier France" w:date="2018-06-08T13:46:00Z"/>
          <w:rFonts w:ascii="Arial" w:hAnsi="Arial" w:cs="Arial"/>
          <w:b/>
          <w:w w:val="105"/>
          <w:szCs w:val="28"/>
        </w:rPr>
      </w:pPr>
    </w:p>
    <w:p w14:paraId="16B7E3BD" w14:textId="799AFA81" w:rsidR="00E80742" w:rsidDel="00B579A8" w:rsidRDefault="00E80742">
      <w:pPr>
        <w:rPr>
          <w:del w:id="7460" w:author="Garnier France" w:date="2018-06-08T13:46:00Z"/>
          <w:rFonts w:ascii="Arial" w:hAnsi="Arial" w:cs="Arial"/>
          <w:b/>
          <w:w w:val="105"/>
          <w:szCs w:val="28"/>
        </w:rPr>
      </w:pPr>
    </w:p>
    <w:p w14:paraId="13A40712" w14:textId="49892305" w:rsidR="00E80742" w:rsidDel="00B579A8" w:rsidRDefault="00E80742">
      <w:pPr>
        <w:rPr>
          <w:del w:id="7461" w:author="Garnier France" w:date="2018-06-08T13:46:00Z"/>
          <w:rFonts w:ascii="Arial" w:hAnsi="Arial" w:cs="Arial"/>
          <w:b/>
          <w:w w:val="105"/>
          <w:szCs w:val="28"/>
        </w:rPr>
      </w:pPr>
    </w:p>
    <w:p w14:paraId="032131CC" w14:textId="0471A097" w:rsidR="007A5B1B" w:rsidRPr="004332CF" w:rsidDel="00B579A8" w:rsidRDefault="4F04657D">
      <w:pPr>
        <w:rPr>
          <w:del w:id="7462" w:author="Garnier France" w:date="2018-06-08T13:46:00Z"/>
          <w:rFonts w:ascii="Arial" w:hAnsi="Arial" w:cs="Arial"/>
        </w:rPr>
        <w:pPrChange w:id="7463" w:author="Garnier France" w:date="2018-06-08T13:46:00Z">
          <w:pPr>
            <w:tabs>
              <w:tab w:val="left" w:pos="0"/>
              <w:tab w:val="center" w:pos="3686"/>
              <w:tab w:val="left" w:pos="4004"/>
            </w:tabs>
            <w:spacing w:after="0" w:line="240" w:lineRule="auto"/>
          </w:pPr>
        </w:pPrChange>
      </w:pPr>
      <w:del w:id="7464" w:author="Garnier France" w:date="2018-06-08T13:46:00Z">
        <w:r w:rsidRPr="4F04657D" w:rsidDel="00B579A8">
          <w:rPr>
            <w:rFonts w:ascii="Arial" w:hAnsi="Arial" w:cs="Arial"/>
            <w:b/>
            <w:bCs/>
          </w:rPr>
          <w:delText xml:space="preserve">PARTIE C : </w:delText>
        </w:r>
        <w:r w:rsidRPr="4F04657D" w:rsidDel="00B579A8">
          <w:rPr>
            <w:rFonts w:ascii="Arial" w:hAnsi="Arial" w:cs="Arial"/>
          </w:rPr>
          <w:delText>Réaction globale dissolution + Neutralisation du NaOH</w:delText>
        </w:r>
        <w:r w:rsidR="004E25AF" w:rsidRPr="004E25AF" w:rsidDel="00B579A8">
          <w:rPr>
            <w:rFonts w:ascii="Arial" w:hAnsi="Arial" w:cs="Arial"/>
            <w:vertAlign w:val="subscript"/>
          </w:rPr>
          <w:delText>(</w:delText>
        </w:r>
        <w:r w:rsidR="004E25AF" w:rsidDel="00B579A8">
          <w:rPr>
            <w:rFonts w:ascii="Arial" w:hAnsi="Arial" w:cs="Arial"/>
            <w:vertAlign w:val="subscript"/>
          </w:rPr>
          <w:delText>s</w:delText>
        </w:r>
        <w:r w:rsidR="004E25AF" w:rsidRPr="004E25AF" w:rsidDel="00B579A8">
          <w:rPr>
            <w:rFonts w:ascii="Arial" w:hAnsi="Arial" w:cs="Arial"/>
            <w:vertAlign w:val="subscript"/>
          </w:rPr>
          <w:delText>)</w:delText>
        </w:r>
        <w:r w:rsidR="004E25AF" w:rsidRPr="4F04657D" w:rsidDel="00B579A8">
          <w:rPr>
            <w:rFonts w:ascii="Arial" w:hAnsi="Arial" w:cs="Arial"/>
          </w:rPr>
          <w:delText xml:space="preserve"> </w:delText>
        </w:r>
        <w:r w:rsidRPr="4F04657D" w:rsidDel="00B579A8">
          <w:rPr>
            <w:rFonts w:ascii="Arial" w:hAnsi="Arial" w:cs="Arial"/>
          </w:rPr>
          <w:delText>avec du HCl</w:delText>
        </w:r>
        <w:r w:rsidR="004E25AF" w:rsidRPr="004E25AF" w:rsidDel="00B579A8">
          <w:rPr>
            <w:rFonts w:ascii="Arial" w:hAnsi="Arial" w:cs="Arial"/>
            <w:vertAlign w:val="subscript"/>
          </w:rPr>
          <w:delText>(</w:delText>
        </w:r>
        <w:r w:rsidR="004E25AF" w:rsidDel="00B579A8">
          <w:rPr>
            <w:rFonts w:ascii="Arial" w:hAnsi="Arial" w:cs="Arial"/>
            <w:vertAlign w:val="subscript"/>
          </w:rPr>
          <w:delText>l</w:delText>
        </w:r>
        <w:r w:rsidR="004E25AF" w:rsidRPr="004E25AF" w:rsidDel="00B579A8">
          <w:rPr>
            <w:rFonts w:ascii="Arial" w:hAnsi="Arial" w:cs="Arial"/>
            <w:vertAlign w:val="subscript"/>
          </w:rPr>
          <w:delText>)</w:delText>
        </w:r>
      </w:del>
    </w:p>
    <w:p w14:paraId="185FF2F1" w14:textId="162A869E" w:rsidR="007A3E87" w:rsidDel="00B579A8" w:rsidRDefault="007A3E87">
      <w:pPr>
        <w:rPr>
          <w:del w:id="7465" w:author="Garnier France" w:date="2018-06-08T13:46:00Z"/>
          <w:rFonts w:ascii="Arial" w:hAnsi="Arial" w:cs="Arial"/>
          <w:b/>
          <w:w w:val="105"/>
          <w:szCs w:val="28"/>
        </w:rPr>
      </w:pPr>
    </w:p>
    <w:p w14:paraId="742BD073" w14:textId="6E63EF75" w:rsidR="00596E82" w:rsidDel="00B579A8" w:rsidRDefault="00596E82">
      <w:pPr>
        <w:rPr>
          <w:del w:id="7466" w:author="Garnier France" w:date="2018-06-08T13:46:00Z"/>
          <w:rFonts w:ascii="Arial" w:hAnsi="Arial" w:cs="Arial"/>
          <w:bCs/>
          <w:color w:val="4F81BD" w:themeColor="accent1"/>
        </w:rPr>
        <w:pPrChange w:id="7467" w:author="Garnier France" w:date="2018-06-08T13:46:00Z">
          <w:pPr>
            <w:pStyle w:val="Paragraphedeliste"/>
            <w:numPr>
              <w:numId w:val="35"/>
            </w:numPr>
            <w:tabs>
              <w:tab w:val="left" w:pos="0"/>
              <w:tab w:val="center" w:pos="3686"/>
              <w:tab w:val="left" w:pos="4004"/>
            </w:tabs>
            <w:spacing w:after="0" w:line="240" w:lineRule="auto"/>
            <w:ind w:hanging="360"/>
          </w:pPr>
        </w:pPrChange>
      </w:pPr>
      <w:del w:id="7468" w:author="Garnier France" w:date="2018-06-08T13:46:00Z">
        <w:r w:rsidRPr="00453047" w:rsidDel="00B579A8">
          <w:rPr>
            <w:rFonts w:ascii="Arial" w:hAnsi="Arial" w:cs="Arial"/>
            <w:bCs/>
            <w:color w:val="4F81BD" w:themeColor="accent1"/>
          </w:rPr>
          <w:delText xml:space="preserve">À l’aide d’un cylindre gradué de 50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mesurer 50,0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w:delText>
        </w:r>
        <w:r w:rsidDel="00B579A8">
          <w:rPr>
            <w:rFonts w:ascii="Arial" w:hAnsi="Arial" w:cs="Arial"/>
            <w:bCs/>
            <w:color w:val="4F81BD" w:themeColor="accent1"/>
          </w:rPr>
          <w:delText>d’eau distillée et la verser dans le calorimètre</w:delText>
        </w:r>
        <w:r w:rsidRPr="00453047" w:rsidDel="00B579A8">
          <w:rPr>
            <w:rFonts w:ascii="Arial" w:hAnsi="Arial" w:cs="Arial"/>
            <w:bCs/>
            <w:color w:val="4F81BD" w:themeColor="accent1"/>
          </w:rPr>
          <w:delText>.</w:delText>
        </w:r>
      </w:del>
    </w:p>
    <w:p w14:paraId="087BFDE1" w14:textId="0AE63E57" w:rsidR="00E80742" w:rsidRPr="00453047" w:rsidDel="00B579A8" w:rsidRDefault="00E80742">
      <w:pPr>
        <w:rPr>
          <w:del w:id="7469" w:author="Garnier France" w:date="2018-06-08T13:46:00Z"/>
          <w:rFonts w:ascii="Arial" w:hAnsi="Arial" w:cs="Arial"/>
          <w:bCs/>
          <w:color w:val="4F81BD" w:themeColor="accent1"/>
        </w:rPr>
        <w:pPrChange w:id="7470" w:author="Garnier France" w:date="2018-06-08T13:46:00Z">
          <w:pPr>
            <w:pStyle w:val="Paragraphedeliste"/>
            <w:tabs>
              <w:tab w:val="left" w:pos="0"/>
              <w:tab w:val="center" w:pos="3686"/>
              <w:tab w:val="left" w:pos="4004"/>
            </w:tabs>
            <w:spacing w:after="0" w:line="240" w:lineRule="auto"/>
          </w:pPr>
        </w:pPrChange>
      </w:pPr>
    </w:p>
    <w:p w14:paraId="5E05DA4C" w14:textId="71DF3937" w:rsidR="00834FAC" w:rsidDel="00B579A8" w:rsidRDefault="00834FAC">
      <w:pPr>
        <w:rPr>
          <w:del w:id="7471" w:author="Garnier France" w:date="2018-06-08T13:46:00Z"/>
          <w:rFonts w:ascii="Arial" w:hAnsi="Arial" w:cs="Arial"/>
          <w:bCs/>
          <w:color w:val="4F81BD" w:themeColor="accent1"/>
        </w:rPr>
        <w:pPrChange w:id="7472" w:author="Garnier France" w:date="2018-06-08T13:46:00Z">
          <w:pPr>
            <w:pStyle w:val="Paragraphedeliste"/>
            <w:numPr>
              <w:numId w:val="35"/>
            </w:numPr>
            <w:tabs>
              <w:tab w:val="left" w:pos="0"/>
              <w:tab w:val="center" w:pos="3686"/>
              <w:tab w:val="left" w:pos="4004"/>
            </w:tabs>
            <w:spacing w:after="0" w:line="240" w:lineRule="auto"/>
            <w:ind w:hanging="360"/>
          </w:pPr>
        </w:pPrChange>
      </w:pPr>
      <w:del w:id="7473" w:author="Garnier France" w:date="2018-06-08T13:46:00Z">
        <w:r w:rsidRPr="00453047" w:rsidDel="00B579A8">
          <w:rPr>
            <w:rFonts w:ascii="Arial" w:hAnsi="Arial" w:cs="Arial"/>
            <w:bCs/>
            <w:color w:val="4F81BD" w:themeColor="accent1"/>
          </w:rPr>
          <w:delText xml:space="preserve">À l’aide d’un cylindre gradué de 50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mesurer 50,0 </w:delText>
        </w:r>
        <w:r w:rsidR="00752BEE" w:rsidDel="00B579A8">
          <w:rPr>
            <w:rFonts w:ascii="Arial" w:hAnsi="Arial" w:cs="Arial"/>
            <w:bCs/>
            <w:color w:val="4F81BD" w:themeColor="accent1"/>
          </w:rPr>
          <w:delText>mL</w:delText>
        </w:r>
        <w:r w:rsidRPr="00453047" w:rsidDel="00B579A8">
          <w:rPr>
            <w:rFonts w:ascii="Arial" w:hAnsi="Arial" w:cs="Arial"/>
            <w:bCs/>
            <w:color w:val="4F81BD" w:themeColor="accent1"/>
          </w:rPr>
          <w:delText xml:space="preserve"> </w:delText>
        </w:r>
        <w:r w:rsidDel="00B579A8">
          <w:rPr>
            <w:rFonts w:ascii="Arial" w:hAnsi="Arial" w:cs="Arial"/>
            <w:bCs/>
            <w:color w:val="4F81BD" w:themeColor="accent1"/>
          </w:rPr>
          <w:delText xml:space="preserve">de HCl 1M et le verser </w:delText>
        </w:r>
        <w:r w:rsidR="00225BEF" w:rsidDel="00B579A8">
          <w:rPr>
            <w:rFonts w:ascii="Arial" w:hAnsi="Arial" w:cs="Arial"/>
            <w:bCs/>
            <w:color w:val="4F81BD" w:themeColor="accent1"/>
          </w:rPr>
          <w:delText xml:space="preserve">également </w:delText>
        </w:r>
        <w:r w:rsidDel="00B579A8">
          <w:rPr>
            <w:rFonts w:ascii="Arial" w:hAnsi="Arial" w:cs="Arial"/>
            <w:bCs/>
            <w:color w:val="4F81BD" w:themeColor="accent1"/>
          </w:rPr>
          <w:delText>dans le calorimètre</w:delText>
        </w:r>
        <w:r w:rsidRPr="00453047" w:rsidDel="00B579A8">
          <w:rPr>
            <w:rFonts w:ascii="Arial" w:hAnsi="Arial" w:cs="Arial"/>
            <w:bCs/>
            <w:color w:val="4F81BD" w:themeColor="accent1"/>
          </w:rPr>
          <w:delText>.</w:delText>
        </w:r>
      </w:del>
    </w:p>
    <w:p w14:paraId="2E43C5EA" w14:textId="1BA2E819" w:rsidR="00E80742" w:rsidRPr="00453047" w:rsidDel="00B579A8" w:rsidRDefault="00E80742">
      <w:pPr>
        <w:rPr>
          <w:del w:id="7474" w:author="Garnier France" w:date="2018-06-08T13:46:00Z"/>
          <w:rFonts w:ascii="Arial" w:hAnsi="Arial" w:cs="Arial"/>
          <w:bCs/>
          <w:color w:val="4F81BD" w:themeColor="accent1"/>
        </w:rPr>
        <w:pPrChange w:id="7475" w:author="Garnier France" w:date="2018-06-08T13:46:00Z">
          <w:pPr>
            <w:pStyle w:val="Paragraphedeliste"/>
            <w:tabs>
              <w:tab w:val="left" w:pos="0"/>
              <w:tab w:val="center" w:pos="3686"/>
              <w:tab w:val="left" w:pos="4004"/>
            </w:tabs>
            <w:spacing w:after="0" w:line="240" w:lineRule="auto"/>
          </w:pPr>
        </w:pPrChange>
      </w:pPr>
    </w:p>
    <w:p w14:paraId="1B36A416" w14:textId="53E48EBC" w:rsidR="00596E82" w:rsidDel="00B579A8" w:rsidRDefault="00834FAC">
      <w:pPr>
        <w:rPr>
          <w:del w:id="7476" w:author="Garnier France" w:date="2018-06-08T13:46:00Z"/>
          <w:rFonts w:ascii="Arial" w:hAnsi="Arial" w:cs="Arial"/>
          <w:bCs/>
          <w:color w:val="4F81BD" w:themeColor="accent1"/>
        </w:rPr>
        <w:pPrChange w:id="7477" w:author="Garnier France" w:date="2018-06-08T13:46:00Z">
          <w:pPr>
            <w:pStyle w:val="Paragraphedeliste"/>
            <w:numPr>
              <w:numId w:val="35"/>
            </w:numPr>
            <w:tabs>
              <w:tab w:val="left" w:pos="0"/>
              <w:tab w:val="center" w:pos="3686"/>
              <w:tab w:val="left" w:pos="4004"/>
            </w:tabs>
            <w:spacing w:after="0" w:line="240" w:lineRule="auto"/>
            <w:ind w:hanging="360"/>
          </w:pPr>
        </w:pPrChange>
      </w:pPr>
      <w:del w:id="7478" w:author="Garnier France" w:date="2018-06-08T13:46:00Z">
        <w:r w:rsidDel="00B579A8">
          <w:rPr>
            <w:rFonts w:ascii="Arial" w:hAnsi="Arial" w:cs="Arial"/>
            <w:bCs/>
            <w:color w:val="4F81BD" w:themeColor="accent1"/>
          </w:rPr>
          <w:delText xml:space="preserve">Déposer le couvercle et </w:delText>
        </w:r>
        <w:r w:rsidR="00596E82" w:rsidDel="00B579A8">
          <w:rPr>
            <w:rFonts w:ascii="Arial" w:hAnsi="Arial" w:cs="Arial"/>
            <w:bCs/>
            <w:color w:val="4F81BD" w:themeColor="accent1"/>
          </w:rPr>
          <w:delText>mélanger les 2 liquides ave l’agitateur pendant quelques secondes.</w:delText>
        </w:r>
      </w:del>
    </w:p>
    <w:p w14:paraId="0EC424A7" w14:textId="0244A49B" w:rsidR="00E80742" w:rsidDel="00B579A8" w:rsidRDefault="00E80742">
      <w:pPr>
        <w:rPr>
          <w:del w:id="7479" w:author="Garnier France" w:date="2018-06-08T13:46:00Z"/>
          <w:rFonts w:ascii="Arial" w:hAnsi="Arial" w:cs="Arial"/>
          <w:bCs/>
          <w:color w:val="4F81BD" w:themeColor="accent1"/>
        </w:rPr>
        <w:pPrChange w:id="7480" w:author="Garnier France" w:date="2018-06-08T13:46:00Z">
          <w:pPr>
            <w:pStyle w:val="Paragraphedeliste"/>
            <w:tabs>
              <w:tab w:val="left" w:pos="0"/>
              <w:tab w:val="center" w:pos="3686"/>
              <w:tab w:val="left" w:pos="4004"/>
            </w:tabs>
            <w:spacing w:after="0" w:line="240" w:lineRule="auto"/>
          </w:pPr>
        </w:pPrChange>
      </w:pPr>
    </w:p>
    <w:p w14:paraId="2194899A" w14:textId="45081E33" w:rsidR="00834FAC" w:rsidDel="00B579A8" w:rsidRDefault="00596E82">
      <w:pPr>
        <w:rPr>
          <w:del w:id="7481" w:author="Garnier France" w:date="2018-06-08T13:46:00Z"/>
          <w:rFonts w:ascii="Arial" w:hAnsi="Arial" w:cs="Arial"/>
          <w:bCs/>
          <w:color w:val="4F81BD" w:themeColor="accent1"/>
        </w:rPr>
        <w:pPrChange w:id="7482" w:author="Garnier France" w:date="2018-06-08T13:46:00Z">
          <w:pPr>
            <w:pStyle w:val="Paragraphedeliste"/>
            <w:numPr>
              <w:numId w:val="35"/>
            </w:numPr>
            <w:tabs>
              <w:tab w:val="left" w:pos="0"/>
              <w:tab w:val="center" w:pos="3686"/>
              <w:tab w:val="left" w:pos="4004"/>
            </w:tabs>
            <w:spacing w:after="0" w:line="240" w:lineRule="auto"/>
            <w:ind w:hanging="360"/>
          </w:pPr>
        </w:pPrChange>
      </w:pPr>
      <w:del w:id="7483" w:author="Garnier France" w:date="2018-06-08T13:46:00Z">
        <w:r w:rsidDel="00B579A8">
          <w:rPr>
            <w:rFonts w:ascii="Arial" w:hAnsi="Arial" w:cs="Arial"/>
            <w:bCs/>
            <w:color w:val="4F81BD" w:themeColor="accent1"/>
          </w:rPr>
          <w:delText>A</w:delText>
        </w:r>
        <w:r w:rsidR="00834FAC" w:rsidDel="00B579A8">
          <w:rPr>
            <w:rFonts w:ascii="Arial" w:hAnsi="Arial" w:cs="Arial"/>
            <w:bCs/>
            <w:color w:val="4F81BD" w:themeColor="accent1"/>
          </w:rPr>
          <w:delText>ttendre que la température se stabilise. Une fois stabilisée, noter cette température au tableau des résultats.</w:delText>
        </w:r>
      </w:del>
    </w:p>
    <w:p w14:paraId="410E77B0" w14:textId="637B6543" w:rsidR="00E80742" w:rsidRPr="00453047" w:rsidDel="00B579A8" w:rsidRDefault="00E80742">
      <w:pPr>
        <w:rPr>
          <w:del w:id="7484" w:author="Garnier France" w:date="2018-06-08T13:46:00Z"/>
          <w:rFonts w:ascii="Arial" w:hAnsi="Arial" w:cs="Arial"/>
          <w:bCs/>
          <w:color w:val="4F81BD" w:themeColor="accent1"/>
        </w:rPr>
        <w:pPrChange w:id="7485" w:author="Garnier France" w:date="2018-06-08T13:46:00Z">
          <w:pPr>
            <w:pStyle w:val="Paragraphedeliste"/>
            <w:tabs>
              <w:tab w:val="left" w:pos="0"/>
              <w:tab w:val="center" w:pos="3686"/>
              <w:tab w:val="left" w:pos="4004"/>
            </w:tabs>
            <w:spacing w:after="0" w:line="240" w:lineRule="auto"/>
          </w:pPr>
        </w:pPrChange>
      </w:pPr>
    </w:p>
    <w:p w14:paraId="45627B8F" w14:textId="57BD29DE" w:rsidR="00834FAC" w:rsidDel="00B579A8" w:rsidRDefault="00834FAC">
      <w:pPr>
        <w:rPr>
          <w:del w:id="7486" w:author="Garnier France" w:date="2018-06-08T13:46:00Z"/>
          <w:rFonts w:ascii="Arial" w:hAnsi="Arial" w:cs="Arial"/>
          <w:bCs/>
          <w:color w:val="4F81BD" w:themeColor="accent1"/>
        </w:rPr>
        <w:pPrChange w:id="7487" w:author="Garnier France" w:date="2018-06-08T13:46:00Z">
          <w:pPr>
            <w:pStyle w:val="Paragraphedeliste"/>
            <w:numPr>
              <w:numId w:val="35"/>
            </w:numPr>
            <w:tabs>
              <w:tab w:val="left" w:pos="0"/>
              <w:tab w:val="center" w:pos="3686"/>
              <w:tab w:val="left" w:pos="4004"/>
            </w:tabs>
            <w:spacing w:after="0" w:line="240" w:lineRule="auto"/>
            <w:ind w:hanging="360"/>
          </w:pPr>
        </w:pPrChange>
      </w:pPr>
      <w:del w:id="7488" w:author="Garnier France" w:date="2018-06-08T13:46:00Z">
        <w:r w:rsidRPr="00453047" w:rsidDel="00B579A8">
          <w:rPr>
            <w:rFonts w:ascii="Arial" w:hAnsi="Arial" w:cs="Arial"/>
            <w:bCs/>
            <w:color w:val="4F81BD" w:themeColor="accent1"/>
          </w:rPr>
          <w:delText>Peser 2,0 g de NaOH</w:delText>
        </w:r>
        <w:r w:rsidRPr="00453047" w:rsidDel="00B579A8">
          <w:rPr>
            <w:rFonts w:ascii="Arial" w:hAnsi="Arial" w:cs="Arial"/>
            <w:bCs/>
            <w:color w:val="4F81BD" w:themeColor="accent1"/>
            <w:vertAlign w:val="subscript"/>
          </w:rPr>
          <w:delText>(s)</w:delText>
        </w:r>
        <w:r w:rsidRPr="00453047" w:rsidDel="00B579A8">
          <w:rPr>
            <w:rFonts w:ascii="Arial" w:hAnsi="Arial" w:cs="Arial"/>
            <w:bCs/>
            <w:color w:val="4F81BD" w:themeColor="accent1"/>
          </w:rPr>
          <w:delText xml:space="preserve"> dans la nacelle.</w:delText>
        </w:r>
      </w:del>
    </w:p>
    <w:p w14:paraId="19F96CD2" w14:textId="0EFC0AFC" w:rsidR="00E80742" w:rsidRPr="00453047" w:rsidDel="00B579A8" w:rsidRDefault="00E80742">
      <w:pPr>
        <w:rPr>
          <w:del w:id="7489" w:author="Garnier France" w:date="2018-06-08T13:46:00Z"/>
          <w:rFonts w:ascii="Arial" w:hAnsi="Arial" w:cs="Arial"/>
          <w:bCs/>
          <w:color w:val="4F81BD" w:themeColor="accent1"/>
        </w:rPr>
        <w:pPrChange w:id="7490" w:author="Garnier France" w:date="2018-06-08T13:46:00Z">
          <w:pPr>
            <w:pStyle w:val="Paragraphedeliste"/>
            <w:tabs>
              <w:tab w:val="left" w:pos="0"/>
              <w:tab w:val="center" w:pos="3686"/>
              <w:tab w:val="left" w:pos="4004"/>
            </w:tabs>
            <w:spacing w:after="0" w:line="240" w:lineRule="auto"/>
          </w:pPr>
        </w:pPrChange>
      </w:pPr>
    </w:p>
    <w:p w14:paraId="6E2AEBEC" w14:textId="21698844" w:rsidR="00834FAC" w:rsidDel="00B579A8" w:rsidRDefault="00225BEF">
      <w:pPr>
        <w:rPr>
          <w:del w:id="7491" w:author="Garnier France" w:date="2018-06-08T13:46:00Z"/>
          <w:rFonts w:ascii="Arial" w:hAnsi="Arial" w:cs="Arial"/>
          <w:bCs/>
          <w:color w:val="4F81BD" w:themeColor="accent1"/>
        </w:rPr>
        <w:pPrChange w:id="7492" w:author="Garnier France" w:date="2018-06-08T13:46:00Z">
          <w:pPr>
            <w:pStyle w:val="Paragraphedeliste"/>
            <w:numPr>
              <w:numId w:val="35"/>
            </w:numPr>
            <w:tabs>
              <w:tab w:val="left" w:pos="0"/>
              <w:tab w:val="center" w:pos="3686"/>
              <w:tab w:val="left" w:pos="4004"/>
            </w:tabs>
            <w:spacing w:after="0" w:line="240" w:lineRule="auto"/>
            <w:ind w:hanging="360"/>
          </w:pPr>
        </w:pPrChange>
      </w:pPr>
      <w:del w:id="7493" w:author="Garnier France" w:date="2018-06-08T13:46:00Z">
        <w:r w:rsidDel="00B579A8">
          <w:rPr>
            <w:rFonts w:ascii="Arial" w:hAnsi="Arial" w:cs="Arial"/>
            <w:bCs/>
            <w:color w:val="4F81BD" w:themeColor="accent1"/>
          </w:rPr>
          <w:delText>Verser</w:delText>
        </w:r>
        <w:r w:rsidR="00834FAC" w:rsidRPr="00453047" w:rsidDel="00B579A8">
          <w:rPr>
            <w:rFonts w:ascii="Arial" w:hAnsi="Arial" w:cs="Arial"/>
            <w:bCs/>
            <w:color w:val="4F81BD" w:themeColor="accent1"/>
          </w:rPr>
          <w:delText xml:space="preserve"> le NaOH</w:delText>
        </w:r>
        <w:r w:rsidDel="00B579A8">
          <w:rPr>
            <w:rFonts w:ascii="Arial" w:hAnsi="Arial" w:cs="Arial"/>
            <w:bCs/>
            <w:color w:val="4F81BD" w:themeColor="accent1"/>
            <w:vertAlign w:val="subscript"/>
          </w:rPr>
          <w:delText>(s)</w:delText>
        </w:r>
        <w:r w:rsidR="00834FAC" w:rsidRPr="00453047" w:rsidDel="00B579A8">
          <w:rPr>
            <w:rFonts w:ascii="Arial" w:hAnsi="Arial" w:cs="Arial"/>
            <w:bCs/>
            <w:color w:val="4F81BD" w:themeColor="accent1"/>
          </w:rPr>
          <w:delText xml:space="preserve"> dans le calorimètre et mettre rapidement le couvercle.</w:delText>
        </w:r>
      </w:del>
    </w:p>
    <w:p w14:paraId="4D2D5E39" w14:textId="689D4F19" w:rsidR="00E80742" w:rsidRPr="00453047" w:rsidDel="00B579A8" w:rsidRDefault="00E80742">
      <w:pPr>
        <w:rPr>
          <w:del w:id="7494" w:author="Garnier France" w:date="2018-06-08T13:46:00Z"/>
          <w:rFonts w:ascii="Arial" w:hAnsi="Arial" w:cs="Arial"/>
          <w:bCs/>
          <w:color w:val="4F81BD" w:themeColor="accent1"/>
        </w:rPr>
        <w:pPrChange w:id="7495" w:author="Garnier France" w:date="2018-06-08T13:46:00Z">
          <w:pPr>
            <w:pStyle w:val="Paragraphedeliste"/>
            <w:tabs>
              <w:tab w:val="left" w:pos="0"/>
              <w:tab w:val="center" w:pos="3686"/>
              <w:tab w:val="left" w:pos="4004"/>
            </w:tabs>
            <w:spacing w:after="0" w:line="240" w:lineRule="auto"/>
          </w:pPr>
        </w:pPrChange>
      </w:pPr>
    </w:p>
    <w:p w14:paraId="3C802C5D" w14:textId="239F74BB" w:rsidR="00834FAC" w:rsidDel="00B579A8" w:rsidRDefault="00834FAC">
      <w:pPr>
        <w:rPr>
          <w:del w:id="7496" w:author="Garnier France" w:date="2018-06-08T13:46:00Z"/>
          <w:rFonts w:ascii="Arial" w:hAnsi="Arial" w:cs="Arial"/>
          <w:bCs/>
          <w:color w:val="4F81BD" w:themeColor="accent1"/>
        </w:rPr>
        <w:pPrChange w:id="7497" w:author="Garnier France" w:date="2018-06-08T13:46:00Z">
          <w:pPr>
            <w:pStyle w:val="Paragraphedeliste"/>
            <w:numPr>
              <w:numId w:val="35"/>
            </w:numPr>
            <w:tabs>
              <w:tab w:val="left" w:pos="0"/>
              <w:tab w:val="center" w:pos="3686"/>
              <w:tab w:val="left" w:pos="4004"/>
            </w:tabs>
            <w:spacing w:after="0" w:line="240" w:lineRule="auto"/>
            <w:ind w:hanging="360"/>
          </w:pPr>
        </w:pPrChange>
      </w:pPr>
      <w:del w:id="7498" w:author="Garnier France" w:date="2018-06-08T13:46:00Z">
        <w:r w:rsidRPr="00453047" w:rsidDel="00B579A8">
          <w:rPr>
            <w:rFonts w:ascii="Arial" w:hAnsi="Arial" w:cs="Arial"/>
            <w:bCs/>
            <w:color w:val="4F81BD" w:themeColor="accent1"/>
          </w:rPr>
          <w:delText>Remuer continuellement à l’aide de l’agitateur jusqu’à ce que la température se stabilise. Une fois stabilisée, noter la température au tableau des résultats.</w:delText>
        </w:r>
      </w:del>
    </w:p>
    <w:p w14:paraId="0497C5B6" w14:textId="374DE068" w:rsidR="00E80742" w:rsidDel="00B579A8" w:rsidRDefault="00E80742">
      <w:pPr>
        <w:rPr>
          <w:del w:id="7499" w:author="Garnier France" w:date="2018-06-08T13:46:00Z"/>
          <w:rFonts w:ascii="Arial" w:hAnsi="Arial" w:cs="Arial"/>
          <w:bCs/>
          <w:color w:val="4F81BD" w:themeColor="accent1"/>
        </w:rPr>
        <w:pPrChange w:id="7500" w:author="Garnier France" w:date="2018-06-08T13:46:00Z">
          <w:pPr>
            <w:pStyle w:val="Paragraphedeliste"/>
            <w:tabs>
              <w:tab w:val="left" w:pos="0"/>
              <w:tab w:val="center" w:pos="3686"/>
              <w:tab w:val="left" w:pos="4004"/>
            </w:tabs>
            <w:spacing w:after="0" w:line="240" w:lineRule="auto"/>
          </w:pPr>
        </w:pPrChange>
      </w:pPr>
    </w:p>
    <w:p w14:paraId="1C32CCD2" w14:textId="35637F78" w:rsidR="00834FAC" w:rsidDel="00B579A8" w:rsidRDefault="00834FAC">
      <w:pPr>
        <w:rPr>
          <w:del w:id="7501" w:author="Garnier France" w:date="2018-06-08T13:46:00Z"/>
          <w:rFonts w:ascii="Arial" w:hAnsi="Arial" w:cs="Arial"/>
          <w:bCs/>
          <w:color w:val="4F81BD" w:themeColor="accent1"/>
        </w:rPr>
        <w:pPrChange w:id="7502" w:author="Garnier France" w:date="2018-06-08T13:46:00Z">
          <w:pPr>
            <w:pStyle w:val="Paragraphedeliste"/>
            <w:numPr>
              <w:numId w:val="35"/>
            </w:numPr>
            <w:tabs>
              <w:tab w:val="left" w:pos="0"/>
              <w:tab w:val="center" w:pos="3686"/>
              <w:tab w:val="left" w:pos="4004"/>
            </w:tabs>
            <w:spacing w:after="0" w:line="240" w:lineRule="auto"/>
            <w:ind w:hanging="360"/>
          </w:pPr>
        </w:pPrChange>
      </w:pPr>
      <w:del w:id="7503" w:author="Garnier France" w:date="2018-06-08T13:46:00Z">
        <w:r w:rsidDel="00B579A8">
          <w:rPr>
            <w:rFonts w:ascii="Arial" w:hAnsi="Arial" w:cs="Arial"/>
            <w:bCs/>
            <w:color w:val="4F81BD" w:themeColor="accent1"/>
          </w:rPr>
          <w:delText xml:space="preserve">Vider les réactifs dans </w:delText>
        </w:r>
        <w:r w:rsidR="00225BEF" w:rsidDel="00B579A8">
          <w:rPr>
            <w:rFonts w:ascii="Arial" w:hAnsi="Arial" w:cs="Arial"/>
            <w:bCs/>
            <w:color w:val="4F81BD" w:themeColor="accent1"/>
          </w:rPr>
          <w:delText>l’évier</w:delText>
        </w:r>
        <w:r w:rsidDel="00B579A8">
          <w:rPr>
            <w:rFonts w:ascii="Arial" w:hAnsi="Arial" w:cs="Arial"/>
            <w:bCs/>
            <w:color w:val="4F81BD" w:themeColor="accent1"/>
          </w:rPr>
          <w:delText xml:space="preserve"> et bien nettoyer, d’abord à l’eau courante, puis à l’eau distillée. Assécher le calorimètre.</w:delText>
        </w:r>
      </w:del>
    </w:p>
    <w:p w14:paraId="4C1719B4" w14:textId="451DFDAE" w:rsidR="00E80742" w:rsidDel="00B579A8" w:rsidRDefault="00E80742">
      <w:pPr>
        <w:rPr>
          <w:del w:id="7504" w:author="Garnier France" w:date="2018-06-08T13:46:00Z"/>
          <w:rFonts w:ascii="Arial" w:hAnsi="Arial" w:cs="Arial"/>
          <w:bCs/>
          <w:color w:val="4F81BD" w:themeColor="accent1"/>
        </w:rPr>
        <w:pPrChange w:id="7505" w:author="Garnier France" w:date="2018-06-08T13:46:00Z">
          <w:pPr>
            <w:pStyle w:val="Paragraphedeliste"/>
            <w:tabs>
              <w:tab w:val="left" w:pos="0"/>
              <w:tab w:val="center" w:pos="3686"/>
              <w:tab w:val="left" w:pos="4004"/>
            </w:tabs>
            <w:spacing w:after="0" w:line="240" w:lineRule="auto"/>
          </w:pPr>
        </w:pPrChange>
      </w:pPr>
    </w:p>
    <w:p w14:paraId="63E85061" w14:textId="67D8835F" w:rsidR="00834FAC" w:rsidDel="00B579A8" w:rsidRDefault="00834FAC">
      <w:pPr>
        <w:rPr>
          <w:del w:id="7506" w:author="Garnier France" w:date="2018-06-08T13:46:00Z"/>
          <w:rFonts w:ascii="Arial" w:hAnsi="Arial" w:cs="Arial"/>
          <w:bCs/>
          <w:color w:val="4F81BD" w:themeColor="accent1"/>
        </w:rPr>
        <w:pPrChange w:id="7507" w:author="Garnier France" w:date="2018-06-08T13:46:00Z">
          <w:pPr>
            <w:pStyle w:val="Paragraphedeliste"/>
            <w:numPr>
              <w:numId w:val="35"/>
            </w:numPr>
            <w:tabs>
              <w:tab w:val="left" w:pos="0"/>
              <w:tab w:val="center" w:pos="3686"/>
              <w:tab w:val="left" w:pos="4004"/>
            </w:tabs>
            <w:spacing w:after="0" w:line="240" w:lineRule="auto"/>
            <w:ind w:hanging="360"/>
          </w:pPr>
        </w:pPrChange>
      </w:pPr>
      <w:del w:id="7508" w:author="Garnier France" w:date="2018-06-08T13:46:00Z">
        <w:r w:rsidDel="00B579A8">
          <w:rPr>
            <w:rFonts w:ascii="Arial" w:hAnsi="Arial" w:cs="Arial"/>
            <w:bCs/>
            <w:color w:val="4F81BD" w:themeColor="accent1"/>
          </w:rPr>
          <w:delText>Répéter les étapes 1 à 10 une seconde fois.</w:delText>
        </w:r>
      </w:del>
    </w:p>
    <w:p w14:paraId="370BE693" w14:textId="7834BBF5" w:rsidR="00E80742" w:rsidDel="00B579A8" w:rsidRDefault="00E80742">
      <w:pPr>
        <w:rPr>
          <w:del w:id="7509" w:author="Garnier France" w:date="2018-06-08T13:46:00Z"/>
          <w:rFonts w:ascii="Arial" w:hAnsi="Arial" w:cs="Arial"/>
          <w:bCs/>
          <w:color w:val="4F81BD" w:themeColor="accent1"/>
        </w:rPr>
        <w:pPrChange w:id="7510" w:author="Garnier France" w:date="2018-06-08T13:46:00Z">
          <w:pPr>
            <w:pStyle w:val="Paragraphedeliste"/>
            <w:tabs>
              <w:tab w:val="left" w:pos="0"/>
              <w:tab w:val="center" w:pos="3686"/>
              <w:tab w:val="left" w:pos="4004"/>
            </w:tabs>
            <w:spacing w:after="0" w:line="240" w:lineRule="auto"/>
          </w:pPr>
        </w:pPrChange>
      </w:pPr>
    </w:p>
    <w:p w14:paraId="62608D00" w14:textId="32F4C34B" w:rsidR="00834FAC" w:rsidRPr="00453047" w:rsidDel="00B579A8" w:rsidRDefault="00834FAC">
      <w:pPr>
        <w:rPr>
          <w:del w:id="7511" w:author="Garnier France" w:date="2018-06-08T13:46:00Z"/>
          <w:rFonts w:ascii="Arial" w:hAnsi="Arial" w:cs="Arial"/>
          <w:bCs/>
          <w:color w:val="4F81BD" w:themeColor="accent1"/>
        </w:rPr>
        <w:pPrChange w:id="7512" w:author="Garnier France" w:date="2018-06-08T13:46:00Z">
          <w:pPr>
            <w:pStyle w:val="Paragraphedeliste"/>
            <w:numPr>
              <w:numId w:val="35"/>
            </w:numPr>
            <w:tabs>
              <w:tab w:val="left" w:pos="0"/>
              <w:tab w:val="center" w:pos="3686"/>
              <w:tab w:val="left" w:pos="4004"/>
            </w:tabs>
            <w:spacing w:after="0" w:line="240" w:lineRule="auto"/>
            <w:ind w:hanging="360"/>
          </w:pPr>
        </w:pPrChange>
      </w:pPr>
      <w:del w:id="7513" w:author="Garnier France" w:date="2018-06-08T13:46:00Z">
        <w:r w:rsidDel="00B579A8">
          <w:rPr>
            <w:rFonts w:ascii="Arial" w:hAnsi="Arial" w:cs="Arial"/>
            <w:bCs/>
            <w:color w:val="4F81BD" w:themeColor="accent1"/>
          </w:rPr>
          <w:delText>Ranger le matériel.</w:delText>
        </w:r>
      </w:del>
    </w:p>
    <w:p w14:paraId="5A21B268" w14:textId="381F8205" w:rsidR="007A5B1B" w:rsidDel="00B579A8" w:rsidRDefault="007A5B1B">
      <w:pPr>
        <w:rPr>
          <w:del w:id="7514" w:author="Garnier France" w:date="2018-06-08T13:46:00Z"/>
          <w:rFonts w:ascii="Arial" w:hAnsi="Arial" w:cs="Arial"/>
          <w:b/>
          <w:w w:val="105"/>
          <w:szCs w:val="28"/>
        </w:rPr>
      </w:pPr>
      <w:del w:id="7515" w:author="Garnier France" w:date="2018-06-08T13:46:00Z">
        <w:r w:rsidDel="00B579A8">
          <w:rPr>
            <w:rFonts w:ascii="Arial" w:hAnsi="Arial" w:cs="Arial"/>
            <w:b/>
            <w:w w:val="105"/>
            <w:szCs w:val="28"/>
          </w:rPr>
          <w:br w:type="page"/>
        </w:r>
      </w:del>
    </w:p>
    <w:p w14:paraId="25128319" w14:textId="30DDD4F6" w:rsidR="001441B8" w:rsidRPr="00E07F6F" w:rsidDel="00B579A8" w:rsidRDefault="001441B8">
      <w:pPr>
        <w:rPr>
          <w:del w:id="7516" w:author="Garnier France" w:date="2018-06-08T13:46:00Z"/>
          <w:rFonts w:ascii="Arial" w:hAnsi="Arial" w:cs="Arial"/>
          <w:b/>
          <w:bCs/>
          <w:sz w:val="24"/>
          <w:szCs w:val="24"/>
        </w:rPr>
        <w:pPrChange w:id="7517"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del w:id="7518" w:author="Garnier France" w:date="2018-06-08T13:46:00Z">
        <w:r w:rsidRPr="4F04657D" w:rsidDel="00B579A8">
          <w:rPr>
            <w:rFonts w:ascii="Arial" w:hAnsi="Arial" w:cs="Arial"/>
            <w:b/>
            <w:bCs/>
            <w:w w:val="105"/>
          </w:rPr>
          <w:delText>TABLEAU</w:delText>
        </w:r>
        <w:r w:rsidR="00387F82" w:rsidRPr="4F04657D" w:rsidDel="00B579A8">
          <w:rPr>
            <w:rFonts w:ascii="Arial" w:hAnsi="Arial" w:cs="Arial"/>
            <w:b/>
            <w:bCs/>
            <w:w w:val="105"/>
          </w:rPr>
          <w:delText>X</w:delText>
        </w:r>
        <w:r w:rsidRPr="4F04657D" w:rsidDel="00B579A8">
          <w:rPr>
            <w:rFonts w:ascii="Arial" w:hAnsi="Arial" w:cs="Arial"/>
            <w:b/>
            <w:bCs/>
            <w:w w:val="105"/>
          </w:rPr>
          <w:delText xml:space="preserve"> DES RÉSULTATS</w:delText>
        </w:r>
      </w:del>
    </w:p>
    <w:p w14:paraId="523C23C8" w14:textId="493FAE9E" w:rsidR="001441B8" w:rsidRPr="00E07F6F" w:rsidDel="00B579A8" w:rsidRDefault="001441B8">
      <w:pPr>
        <w:rPr>
          <w:del w:id="7519" w:author="Garnier France" w:date="2018-06-08T13:46:00Z"/>
          <w:rFonts w:ascii="Arial" w:hAnsi="Arial" w:cs="Arial"/>
          <w:w w:val="110"/>
          <w:sz w:val="24"/>
          <w:szCs w:val="24"/>
        </w:rPr>
        <w:pPrChange w:id="7520" w:author="Garnier France" w:date="2018-06-08T13:46:00Z">
          <w:pPr>
            <w:pStyle w:val="Paragraphedeliste"/>
            <w:widowControl w:val="0"/>
            <w:tabs>
              <w:tab w:val="left" w:pos="692"/>
              <w:tab w:val="left" w:pos="1098"/>
            </w:tabs>
            <w:autoSpaceDE w:val="0"/>
            <w:autoSpaceDN w:val="0"/>
            <w:spacing w:after="0" w:line="240" w:lineRule="auto"/>
            <w:contextualSpacing w:val="0"/>
          </w:pPr>
        </w:pPrChange>
      </w:pPr>
    </w:p>
    <w:p w14:paraId="15FBD171" w14:textId="2AC148CA" w:rsidR="00A8111A" w:rsidRPr="00D361BC" w:rsidDel="00B579A8" w:rsidRDefault="00D733B8">
      <w:pPr>
        <w:rPr>
          <w:del w:id="7521" w:author="Garnier France" w:date="2018-06-08T13:46:00Z"/>
          <w:rFonts w:ascii="Arial" w:hAnsi="Arial" w:cs="Arial"/>
          <w:color w:val="4F81BD" w:themeColor="accent1"/>
          <w:w w:val="110"/>
          <w:sz w:val="24"/>
          <w:szCs w:val="24"/>
        </w:rPr>
        <w:pPrChange w:id="7522" w:author="Garnier France" w:date="2018-06-08T13:46:00Z">
          <w:pPr>
            <w:pStyle w:val="Paragraphedeliste"/>
            <w:widowControl w:val="0"/>
            <w:autoSpaceDE w:val="0"/>
            <w:autoSpaceDN w:val="0"/>
            <w:spacing w:after="0" w:line="240" w:lineRule="auto"/>
            <w:ind w:left="0"/>
            <w:contextualSpacing w:val="0"/>
          </w:pPr>
        </w:pPrChange>
      </w:pPr>
      <w:del w:id="7523" w:author="Garnier France" w:date="2018-06-08T13:46:00Z">
        <w:r w:rsidRPr="00D361BC" w:rsidDel="00B579A8">
          <w:rPr>
            <w:rFonts w:ascii="Arial" w:hAnsi="Arial" w:cs="Arial"/>
            <w:color w:val="4F81BD" w:themeColor="accent1"/>
            <w:w w:val="110"/>
            <w:sz w:val="24"/>
            <w:szCs w:val="24"/>
          </w:rPr>
          <w:delText>Tableau 1</w:delText>
        </w:r>
        <w:r w:rsidR="00D361BC" w:rsidDel="00B579A8">
          <w:rPr>
            <w:rFonts w:ascii="Arial" w:hAnsi="Arial" w:cs="Arial"/>
            <w:color w:val="4F81BD" w:themeColor="accent1"/>
            <w:w w:val="110"/>
            <w:sz w:val="24"/>
            <w:szCs w:val="24"/>
          </w:rPr>
          <w:delText xml:space="preserve"> : </w:delText>
        </w:r>
        <w:r w:rsidR="00BB70C1" w:rsidDel="00B579A8">
          <w:rPr>
            <w:rFonts w:ascii="Arial" w:hAnsi="Arial" w:cs="Arial"/>
            <w:color w:val="4F81BD" w:themeColor="accent1"/>
            <w:w w:val="110"/>
            <w:sz w:val="24"/>
            <w:szCs w:val="24"/>
          </w:rPr>
          <w:delText>Chaleur de d</w:delText>
        </w:r>
        <w:r w:rsidR="00D361BC" w:rsidDel="00B579A8">
          <w:rPr>
            <w:rFonts w:ascii="Arial" w:hAnsi="Arial" w:cs="Arial"/>
            <w:color w:val="4F81BD" w:themeColor="accent1"/>
            <w:w w:val="110"/>
            <w:sz w:val="24"/>
            <w:szCs w:val="24"/>
          </w:rPr>
          <w:delText>issolution du NaOH dans l’eau</w:delText>
        </w:r>
      </w:del>
    </w:p>
    <w:p w14:paraId="45A5C80A" w14:textId="54124679" w:rsidR="00D733B8" w:rsidRPr="00D361BC" w:rsidDel="00B579A8" w:rsidRDefault="00D733B8">
      <w:pPr>
        <w:rPr>
          <w:del w:id="7524" w:author="Garnier France" w:date="2018-06-08T13:46:00Z"/>
          <w:rFonts w:ascii="Arial" w:hAnsi="Arial" w:cs="Arial"/>
          <w:color w:val="4F81BD" w:themeColor="accent1"/>
          <w:w w:val="110"/>
          <w:sz w:val="24"/>
          <w:szCs w:val="24"/>
        </w:rPr>
        <w:pPrChange w:id="7525" w:author="Garnier France" w:date="2018-06-08T13:46:00Z">
          <w:pPr>
            <w:pStyle w:val="Paragraphedeliste"/>
            <w:widowControl w:val="0"/>
            <w:autoSpaceDE w:val="0"/>
            <w:autoSpaceDN w:val="0"/>
            <w:spacing w:after="0" w:line="240" w:lineRule="auto"/>
            <w:ind w:left="0"/>
            <w:contextualSpacing w:val="0"/>
          </w:pPr>
        </w:pPrChange>
      </w:pPr>
    </w:p>
    <w:tbl>
      <w:tblPr>
        <w:tblStyle w:val="Grilledutableau"/>
        <w:tblW w:w="0" w:type="auto"/>
        <w:tblLook w:val="04A0" w:firstRow="1" w:lastRow="0" w:firstColumn="1" w:lastColumn="0" w:noHBand="0" w:noVBand="1"/>
      </w:tblPr>
      <w:tblGrid>
        <w:gridCol w:w="1129"/>
        <w:gridCol w:w="1560"/>
        <w:gridCol w:w="1842"/>
        <w:gridCol w:w="1843"/>
        <w:gridCol w:w="2256"/>
      </w:tblGrid>
      <w:tr w:rsidR="002D350F" w:rsidRPr="00D361BC" w:rsidDel="00B579A8" w14:paraId="1A3FA7D5" w14:textId="3A88D5B5" w:rsidTr="002D350F">
        <w:trPr>
          <w:del w:id="7526" w:author="Garnier France" w:date="2018-06-08T13:46:00Z"/>
        </w:trPr>
        <w:tc>
          <w:tcPr>
            <w:tcW w:w="1129" w:type="dxa"/>
          </w:tcPr>
          <w:p w14:paraId="5A815B57" w14:textId="5C2668AC" w:rsidR="002D350F" w:rsidRPr="00D361BC" w:rsidDel="00B579A8" w:rsidRDefault="002D350F">
            <w:pPr>
              <w:rPr>
                <w:del w:id="7527" w:author="Garnier France" w:date="2018-06-08T13:46:00Z"/>
                <w:rFonts w:ascii="Arial" w:hAnsi="Arial" w:cs="Arial"/>
                <w:color w:val="4F81BD" w:themeColor="accent1"/>
                <w:w w:val="110"/>
                <w:sz w:val="24"/>
                <w:szCs w:val="24"/>
              </w:rPr>
              <w:pPrChange w:id="7528" w:author="Garnier France" w:date="2018-06-08T13:46:00Z">
                <w:pPr>
                  <w:pStyle w:val="Paragraphedeliste"/>
                  <w:widowControl w:val="0"/>
                  <w:autoSpaceDE w:val="0"/>
                  <w:autoSpaceDN w:val="0"/>
                  <w:ind w:left="0"/>
                  <w:contextualSpacing w:val="0"/>
                  <w:jc w:val="center"/>
                </w:pPr>
              </w:pPrChange>
            </w:pPr>
          </w:p>
        </w:tc>
        <w:tc>
          <w:tcPr>
            <w:tcW w:w="3402" w:type="dxa"/>
            <w:gridSpan w:val="2"/>
            <w:vAlign w:val="center"/>
          </w:tcPr>
          <w:p w14:paraId="6BFED32E" w14:textId="2C5523B6" w:rsidR="002D350F" w:rsidRPr="00D361BC" w:rsidDel="00B579A8" w:rsidRDefault="002D350F">
            <w:pPr>
              <w:rPr>
                <w:del w:id="7529" w:author="Garnier France" w:date="2018-06-08T13:46:00Z"/>
                <w:rFonts w:ascii="Arial" w:hAnsi="Arial" w:cs="Arial"/>
                <w:color w:val="4F81BD" w:themeColor="accent1"/>
                <w:w w:val="110"/>
                <w:sz w:val="24"/>
                <w:szCs w:val="24"/>
              </w:rPr>
              <w:pPrChange w:id="7530" w:author="Garnier France" w:date="2018-06-08T13:46:00Z">
                <w:pPr>
                  <w:pStyle w:val="Paragraphedeliste"/>
                  <w:widowControl w:val="0"/>
                  <w:autoSpaceDE w:val="0"/>
                  <w:autoSpaceDN w:val="0"/>
                  <w:ind w:left="0"/>
                  <w:contextualSpacing w:val="0"/>
                  <w:jc w:val="center"/>
                </w:pPr>
              </w:pPrChange>
            </w:pPr>
            <w:del w:id="7531" w:author="Garnier France" w:date="2018-06-08T13:46:00Z">
              <w:r w:rsidRPr="00D361BC" w:rsidDel="00B579A8">
                <w:rPr>
                  <w:rFonts w:ascii="Arial" w:hAnsi="Arial" w:cs="Arial"/>
                  <w:color w:val="4F81BD" w:themeColor="accent1"/>
                  <w:w w:val="110"/>
                  <w:sz w:val="24"/>
                  <w:szCs w:val="24"/>
                </w:rPr>
                <w:delText>H</w:delText>
              </w:r>
              <w:r w:rsidRPr="00D361BC" w:rsidDel="00B579A8">
                <w:rPr>
                  <w:rFonts w:ascii="Arial" w:hAnsi="Arial" w:cs="Arial"/>
                  <w:color w:val="4F81BD" w:themeColor="accent1"/>
                  <w:w w:val="110"/>
                  <w:sz w:val="24"/>
                  <w:szCs w:val="24"/>
                  <w:vertAlign w:val="subscript"/>
                </w:rPr>
                <w:delText>2</w:delText>
              </w:r>
              <w:r w:rsidRPr="00D361BC" w:rsidDel="00B579A8">
                <w:rPr>
                  <w:rFonts w:ascii="Arial" w:hAnsi="Arial" w:cs="Arial"/>
                  <w:color w:val="4F81BD" w:themeColor="accent1"/>
                  <w:w w:val="110"/>
                  <w:sz w:val="24"/>
                  <w:szCs w:val="24"/>
                </w:rPr>
                <w:delText>O</w:delText>
              </w:r>
            </w:del>
          </w:p>
        </w:tc>
        <w:tc>
          <w:tcPr>
            <w:tcW w:w="1843" w:type="dxa"/>
            <w:vAlign w:val="center"/>
          </w:tcPr>
          <w:p w14:paraId="29F86C25" w14:textId="57E6F690" w:rsidR="002D350F" w:rsidRPr="00D361BC" w:rsidDel="00B579A8" w:rsidRDefault="002D350F">
            <w:pPr>
              <w:rPr>
                <w:del w:id="7532" w:author="Garnier France" w:date="2018-06-08T13:46:00Z"/>
                <w:rFonts w:ascii="Arial" w:hAnsi="Arial" w:cs="Arial"/>
                <w:color w:val="4F81BD" w:themeColor="accent1"/>
                <w:w w:val="110"/>
                <w:sz w:val="24"/>
                <w:szCs w:val="24"/>
              </w:rPr>
              <w:pPrChange w:id="7533" w:author="Garnier France" w:date="2018-06-08T13:46:00Z">
                <w:pPr>
                  <w:pStyle w:val="Paragraphedeliste"/>
                  <w:widowControl w:val="0"/>
                  <w:autoSpaceDE w:val="0"/>
                  <w:autoSpaceDN w:val="0"/>
                  <w:ind w:left="0"/>
                  <w:contextualSpacing w:val="0"/>
                  <w:jc w:val="center"/>
                </w:pPr>
              </w:pPrChange>
            </w:pPr>
            <w:del w:id="7534" w:author="Garnier France" w:date="2018-06-08T13:46:00Z">
              <w:r w:rsidRPr="00D361BC" w:rsidDel="00B579A8">
                <w:rPr>
                  <w:rFonts w:ascii="Arial" w:hAnsi="Arial" w:cs="Arial"/>
                  <w:color w:val="4F81BD" w:themeColor="accent1"/>
                  <w:w w:val="110"/>
                  <w:sz w:val="24"/>
                  <w:szCs w:val="24"/>
                </w:rPr>
                <w:delText>NaOH</w:delText>
              </w:r>
              <w:r w:rsidRPr="00D361BC" w:rsidDel="00B579A8">
                <w:rPr>
                  <w:rFonts w:ascii="Arial" w:hAnsi="Arial" w:cs="Arial"/>
                  <w:color w:val="4F81BD" w:themeColor="accent1"/>
                  <w:w w:val="110"/>
                  <w:sz w:val="24"/>
                  <w:szCs w:val="24"/>
                  <w:vertAlign w:val="subscript"/>
                </w:rPr>
                <w:delText>(s)</w:delText>
              </w:r>
            </w:del>
          </w:p>
        </w:tc>
        <w:tc>
          <w:tcPr>
            <w:tcW w:w="2256" w:type="dxa"/>
            <w:vAlign w:val="center"/>
          </w:tcPr>
          <w:p w14:paraId="3A599897" w14:textId="3D0D191A" w:rsidR="002D350F" w:rsidRPr="00D361BC" w:rsidDel="00B579A8" w:rsidRDefault="002D350F">
            <w:pPr>
              <w:rPr>
                <w:del w:id="7535" w:author="Garnier France" w:date="2018-06-08T13:46:00Z"/>
                <w:rFonts w:ascii="Arial" w:hAnsi="Arial" w:cs="Arial"/>
                <w:color w:val="4F81BD" w:themeColor="accent1"/>
                <w:w w:val="110"/>
                <w:sz w:val="24"/>
                <w:szCs w:val="24"/>
              </w:rPr>
              <w:pPrChange w:id="7536" w:author="Garnier France" w:date="2018-06-08T13:46:00Z">
                <w:pPr>
                  <w:pStyle w:val="Paragraphedeliste"/>
                  <w:widowControl w:val="0"/>
                  <w:autoSpaceDE w:val="0"/>
                  <w:autoSpaceDN w:val="0"/>
                  <w:ind w:left="0"/>
                  <w:contextualSpacing w:val="0"/>
                  <w:jc w:val="center"/>
                </w:pPr>
              </w:pPrChange>
            </w:pPr>
            <w:del w:id="7537" w:author="Garnier France" w:date="2018-06-08T13:46:00Z">
              <w:r w:rsidRPr="00D361BC" w:rsidDel="00B579A8">
                <w:rPr>
                  <w:rFonts w:ascii="Arial" w:hAnsi="Arial" w:cs="Arial"/>
                  <w:color w:val="4F81BD" w:themeColor="accent1"/>
                  <w:w w:val="110"/>
                  <w:sz w:val="24"/>
                  <w:szCs w:val="24"/>
                </w:rPr>
                <w:delText>Solution finale</w:delText>
              </w:r>
            </w:del>
          </w:p>
        </w:tc>
      </w:tr>
      <w:tr w:rsidR="002D350F" w:rsidRPr="00D361BC" w:rsidDel="00B579A8" w14:paraId="169F365D" w14:textId="5650F8DB" w:rsidTr="002D350F">
        <w:trPr>
          <w:del w:id="7538" w:author="Garnier France" w:date="2018-06-08T13:46:00Z"/>
        </w:trPr>
        <w:tc>
          <w:tcPr>
            <w:tcW w:w="1129" w:type="dxa"/>
            <w:vAlign w:val="center"/>
          </w:tcPr>
          <w:p w14:paraId="216DB549" w14:textId="4EADFB1D" w:rsidR="002D350F" w:rsidRPr="00D361BC" w:rsidDel="00B579A8" w:rsidRDefault="002D350F">
            <w:pPr>
              <w:rPr>
                <w:del w:id="7539" w:author="Garnier France" w:date="2018-06-08T13:46:00Z"/>
                <w:rFonts w:ascii="Arial" w:hAnsi="Arial" w:cs="Arial"/>
                <w:color w:val="4F81BD" w:themeColor="accent1"/>
                <w:w w:val="110"/>
                <w:sz w:val="20"/>
                <w:szCs w:val="24"/>
              </w:rPr>
              <w:pPrChange w:id="7540" w:author="Garnier France" w:date="2018-06-08T13:46:00Z">
                <w:pPr>
                  <w:pStyle w:val="Paragraphedeliste"/>
                  <w:widowControl w:val="0"/>
                  <w:tabs>
                    <w:tab w:val="left" w:pos="692"/>
                    <w:tab w:val="left" w:pos="1098"/>
                  </w:tabs>
                  <w:autoSpaceDE w:val="0"/>
                  <w:autoSpaceDN w:val="0"/>
                  <w:ind w:left="0"/>
                  <w:contextualSpacing w:val="0"/>
                  <w:jc w:val="center"/>
                </w:pPr>
              </w:pPrChange>
            </w:pPr>
            <w:del w:id="7541" w:author="Garnier France" w:date="2018-06-08T13:46:00Z">
              <w:r w:rsidDel="00B579A8">
                <w:rPr>
                  <w:rFonts w:ascii="Arial" w:hAnsi="Arial" w:cs="Arial"/>
                  <w:color w:val="4F81BD" w:themeColor="accent1"/>
                  <w:w w:val="110"/>
                  <w:sz w:val="20"/>
                  <w:szCs w:val="24"/>
                </w:rPr>
                <w:delText>Essai</w:delText>
              </w:r>
            </w:del>
          </w:p>
        </w:tc>
        <w:tc>
          <w:tcPr>
            <w:tcW w:w="1560" w:type="dxa"/>
          </w:tcPr>
          <w:p w14:paraId="7607C10E" w14:textId="7B02F94E" w:rsidR="002D350F" w:rsidRPr="00D361BC" w:rsidDel="00B579A8" w:rsidRDefault="002D350F">
            <w:pPr>
              <w:rPr>
                <w:del w:id="7542" w:author="Garnier France" w:date="2018-06-08T13:46:00Z"/>
                <w:rFonts w:ascii="Arial" w:hAnsi="Arial" w:cs="Arial"/>
                <w:color w:val="4F81BD" w:themeColor="accent1"/>
                <w:w w:val="110"/>
                <w:sz w:val="20"/>
                <w:szCs w:val="24"/>
              </w:rPr>
              <w:pPrChange w:id="7543" w:author="Garnier France" w:date="2018-06-08T13:46:00Z">
                <w:pPr>
                  <w:pStyle w:val="Paragraphedeliste"/>
                  <w:widowControl w:val="0"/>
                  <w:tabs>
                    <w:tab w:val="left" w:pos="692"/>
                    <w:tab w:val="left" w:pos="1098"/>
                  </w:tabs>
                  <w:autoSpaceDE w:val="0"/>
                  <w:autoSpaceDN w:val="0"/>
                  <w:ind w:left="0"/>
                  <w:contextualSpacing w:val="0"/>
                </w:pPr>
              </w:pPrChange>
            </w:pPr>
            <w:del w:id="7544" w:author="Garnier France" w:date="2018-06-08T13:46:00Z">
              <w:r w:rsidRPr="00D361BC" w:rsidDel="00B579A8">
                <w:rPr>
                  <w:rFonts w:ascii="Arial" w:hAnsi="Arial" w:cs="Arial"/>
                  <w:color w:val="4F81BD" w:themeColor="accent1"/>
                  <w:w w:val="110"/>
                  <w:sz w:val="20"/>
                  <w:szCs w:val="24"/>
                </w:rPr>
                <w:delText>Volume</w:delText>
              </w:r>
            </w:del>
          </w:p>
          <w:p w14:paraId="17165B17" w14:textId="4478D18E" w:rsidR="002D350F" w:rsidRPr="00D361BC" w:rsidDel="00B579A8" w:rsidRDefault="002D350F">
            <w:pPr>
              <w:rPr>
                <w:del w:id="7545" w:author="Garnier France" w:date="2018-06-08T13:46:00Z"/>
                <w:rFonts w:ascii="Arial" w:hAnsi="Arial" w:cs="Arial"/>
                <w:color w:val="4F81BD" w:themeColor="accent1"/>
                <w:w w:val="110"/>
                <w:sz w:val="24"/>
                <w:szCs w:val="24"/>
              </w:rPr>
              <w:pPrChange w:id="7546" w:author="Garnier France" w:date="2018-06-08T13:46:00Z">
                <w:pPr>
                  <w:pStyle w:val="Paragraphedeliste"/>
                  <w:widowControl w:val="0"/>
                  <w:autoSpaceDE w:val="0"/>
                  <w:autoSpaceDN w:val="0"/>
                  <w:ind w:left="0"/>
                  <w:contextualSpacing w:val="0"/>
                </w:pPr>
              </w:pPrChange>
            </w:pPr>
            <w:del w:id="7547"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00752BEE" w:rsidDel="00B579A8">
                <w:rPr>
                  <w:rFonts w:ascii="Arial" w:hAnsi="Arial" w:cs="Arial"/>
                  <w:color w:val="4F81BD" w:themeColor="accent1"/>
                  <w:w w:val="110"/>
                  <w:sz w:val="20"/>
                  <w:szCs w:val="24"/>
                </w:rPr>
                <w:delText>mL</w:delText>
              </w:r>
              <w:r w:rsidRPr="00D361BC" w:rsidDel="00B579A8">
                <w:rPr>
                  <w:rFonts w:ascii="Arial" w:hAnsi="Arial" w:cs="Arial"/>
                  <w:color w:val="4F81BD" w:themeColor="accent1"/>
                  <w:w w:val="110"/>
                  <w:sz w:val="20"/>
                  <w:szCs w:val="24"/>
                </w:rPr>
                <w:delText>)</w:delText>
              </w:r>
            </w:del>
          </w:p>
        </w:tc>
        <w:tc>
          <w:tcPr>
            <w:tcW w:w="1842" w:type="dxa"/>
          </w:tcPr>
          <w:p w14:paraId="4FB14A7C" w14:textId="5C9F2BD7" w:rsidR="002D350F" w:rsidRPr="00D361BC" w:rsidDel="00B579A8" w:rsidRDefault="002D350F">
            <w:pPr>
              <w:rPr>
                <w:del w:id="7548" w:author="Garnier France" w:date="2018-06-08T13:46:00Z"/>
                <w:rFonts w:ascii="Arial" w:hAnsi="Arial" w:cs="Arial"/>
                <w:color w:val="4F81BD" w:themeColor="accent1"/>
                <w:w w:val="110"/>
                <w:sz w:val="24"/>
                <w:szCs w:val="24"/>
              </w:rPr>
              <w:pPrChange w:id="7549" w:author="Garnier France" w:date="2018-06-08T13:46:00Z">
                <w:pPr>
                  <w:pStyle w:val="Paragraphedeliste"/>
                  <w:widowControl w:val="0"/>
                  <w:autoSpaceDE w:val="0"/>
                  <w:autoSpaceDN w:val="0"/>
                  <w:ind w:left="0"/>
                  <w:contextualSpacing w:val="0"/>
                </w:pPr>
              </w:pPrChange>
            </w:pPr>
            <w:del w:id="7550" w:author="Garnier France" w:date="2018-06-08T13:46:00Z">
              <w:r w:rsidRPr="00D361BC" w:rsidDel="00B579A8">
                <w:rPr>
                  <w:rFonts w:ascii="Arial" w:hAnsi="Arial" w:cs="Arial"/>
                  <w:color w:val="4F81BD" w:themeColor="accent1"/>
                  <w:w w:val="110"/>
                  <w:sz w:val="20"/>
                  <w:szCs w:val="24"/>
                </w:rPr>
                <w:delText>Température initiale (</w:delText>
              </w:r>
              <w:r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c>
          <w:tcPr>
            <w:tcW w:w="1843" w:type="dxa"/>
          </w:tcPr>
          <w:p w14:paraId="156D475D" w14:textId="7D99F0E4" w:rsidR="002D350F" w:rsidRPr="00D361BC" w:rsidDel="00B579A8" w:rsidRDefault="002D350F">
            <w:pPr>
              <w:rPr>
                <w:del w:id="7551" w:author="Garnier France" w:date="2018-06-08T13:46:00Z"/>
                <w:rFonts w:ascii="Arial" w:hAnsi="Arial" w:cs="Arial"/>
                <w:color w:val="4F81BD" w:themeColor="accent1"/>
                <w:w w:val="110"/>
                <w:sz w:val="20"/>
                <w:szCs w:val="24"/>
              </w:rPr>
              <w:pPrChange w:id="7552" w:author="Garnier France" w:date="2018-06-08T13:46:00Z">
                <w:pPr>
                  <w:pStyle w:val="Paragraphedeliste"/>
                  <w:widowControl w:val="0"/>
                  <w:tabs>
                    <w:tab w:val="left" w:pos="692"/>
                    <w:tab w:val="left" w:pos="1098"/>
                  </w:tabs>
                  <w:autoSpaceDE w:val="0"/>
                  <w:autoSpaceDN w:val="0"/>
                  <w:ind w:left="0"/>
                  <w:contextualSpacing w:val="0"/>
                </w:pPr>
              </w:pPrChange>
            </w:pPr>
            <w:del w:id="7553" w:author="Garnier France" w:date="2018-06-08T13:46:00Z">
              <w:r w:rsidRPr="00D361BC" w:rsidDel="00B579A8">
                <w:rPr>
                  <w:rFonts w:ascii="Arial" w:hAnsi="Arial" w:cs="Arial"/>
                  <w:color w:val="4F81BD" w:themeColor="accent1"/>
                  <w:w w:val="110"/>
                  <w:sz w:val="20"/>
                  <w:szCs w:val="24"/>
                </w:rPr>
                <w:delText>Masse</w:delText>
              </w:r>
            </w:del>
          </w:p>
          <w:p w14:paraId="5F835BAD" w14:textId="276AB7F7" w:rsidR="002D350F" w:rsidRPr="00D361BC" w:rsidDel="00B579A8" w:rsidRDefault="002D350F">
            <w:pPr>
              <w:rPr>
                <w:del w:id="7554" w:author="Garnier France" w:date="2018-06-08T13:46:00Z"/>
                <w:rFonts w:ascii="Arial" w:hAnsi="Arial" w:cs="Arial"/>
                <w:color w:val="4F81BD" w:themeColor="accent1"/>
                <w:w w:val="110"/>
                <w:sz w:val="24"/>
                <w:szCs w:val="24"/>
              </w:rPr>
              <w:pPrChange w:id="7555" w:author="Garnier France" w:date="2018-06-08T13:46:00Z">
                <w:pPr>
                  <w:pStyle w:val="Paragraphedeliste"/>
                  <w:widowControl w:val="0"/>
                  <w:autoSpaceDE w:val="0"/>
                  <w:autoSpaceDN w:val="0"/>
                  <w:ind w:left="0"/>
                  <w:contextualSpacing w:val="0"/>
                </w:pPr>
              </w:pPrChange>
            </w:pPr>
            <w:del w:id="7556"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0,01 </w:delText>
              </w:r>
              <w:r w:rsidRPr="00D361BC" w:rsidDel="00B579A8">
                <w:rPr>
                  <w:rFonts w:ascii="Arial" w:hAnsi="Arial" w:cs="Arial"/>
                  <w:color w:val="4F81BD" w:themeColor="accent1"/>
                  <w:w w:val="110"/>
                  <w:sz w:val="20"/>
                  <w:szCs w:val="24"/>
                </w:rPr>
                <w:delText>g)</w:delText>
              </w:r>
            </w:del>
          </w:p>
        </w:tc>
        <w:tc>
          <w:tcPr>
            <w:tcW w:w="2256" w:type="dxa"/>
          </w:tcPr>
          <w:p w14:paraId="6016FE8E" w14:textId="27FB4A53" w:rsidR="002D350F" w:rsidRPr="00D361BC" w:rsidDel="00B579A8" w:rsidRDefault="002D350F">
            <w:pPr>
              <w:rPr>
                <w:del w:id="7557" w:author="Garnier France" w:date="2018-06-08T13:46:00Z"/>
                <w:rFonts w:ascii="Arial" w:hAnsi="Arial" w:cs="Arial"/>
                <w:color w:val="4F81BD" w:themeColor="accent1"/>
                <w:w w:val="110"/>
                <w:sz w:val="20"/>
                <w:szCs w:val="24"/>
              </w:rPr>
              <w:pPrChange w:id="7558" w:author="Garnier France" w:date="2018-06-08T13:46:00Z">
                <w:pPr>
                  <w:pStyle w:val="Paragraphedeliste"/>
                  <w:widowControl w:val="0"/>
                  <w:tabs>
                    <w:tab w:val="left" w:pos="692"/>
                    <w:tab w:val="left" w:pos="1098"/>
                  </w:tabs>
                  <w:autoSpaceDE w:val="0"/>
                  <w:autoSpaceDN w:val="0"/>
                  <w:ind w:left="0"/>
                  <w:contextualSpacing w:val="0"/>
                </w:pPr>
              </w:pPrChange>
            </w:pPr>
            <w:del w:id="7559" w:author="Garnier France" w:date="2018-06-08T13:46:00Z">
              <w:r w:rsidRPr="00D361BC" w:rsidDel="00B579A8">
                <w:rPr>
                  <w:rFonts w:ascii="Arial" w:hAnsi="Arial" w:cs="Arial"/>
                  <w:color w:val="4F81BD" w:themeColor="accent1"/>
                  <w:w w:val="110"/>
                  <w:sz w:val="20"/>
                  <w:szCs w:val="24"/>
                </w:rPr>
                <w:delText>Température finale</w:delText>
              </w:r>
            </w:del>
          </w:p>
          <w:p w14:paraId="4D60D383" w14:textId="4ECAD4C2" w:rsidR="002D350F" w:rsidRPr="00D361BC" w:rsidDel="00B579A8" w:rsidRDefault="002D350F">
            <w:pPr>
              <w:rPr>
                <w:del w:id="7560" w:author="Garnier France" w:date="2018-06-08T13:46:00Z"/>
                <w:rFonts w:ascii="Arial" w:hAnsi="Arial" w:cs="Arial"/>
                <w:color w:val="4F81BD" w:themeColor="accent1"/>
                <w:w w:val="110"/>
                <w:sz w:val="24"/>
                <w:szCs w:val="24"/>
              </w:rPr>
              <w:pPrChange w:id="7561" w:author="Garnier France" w:date="2018-06-08T13:46:00Z">
                <w:pPr>
                  <w:pStyle w:val="Paragraphedeliste"/>
                  <w:widowControl w:val="0"/>
                  <w:autoSpaceDE w:val="0"/>
                  <w:autoSpaceDN w:val="0"/>
                  <w:ind w:left="0"/>
                  <w:contextualSpacing w:val="0"/>
                </w:pPr>
              </w:pPrChange>
            </w:pPr>
            <w:del w:id="7562"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r>
      <w:tr w:rsidR="002D350F" w:rsidRPr="00D361BC" w:rsidDel="00B579A8" w14:paraId="29439759" w14:textId="6D669714" w:rsidTr="002D350F">
        <w:trPr>
          <w:del w:id="7563" w:author="Garnier France" w:date="2018-06-08T13:46:00Z"/>
        </w:trPr>
        <w:tc>
          <w:tcPr>
            <w:tcW w:w="1129" w:type="dxa"/>
            <w:vAlign w:val="center"/>
          </w:tcPr>
          <w:p w14:paraId="3FC64762" w14:textId="59973101" w:rsidR="002D350F" w:rsidRPr="00D361BC" w:rsidDel="00B579A8" w:rsidRDefault="002D350F">
            <w:pPr>
              <w:rPr>
                <w:del w:id="7564" w:author="Garnier France" w:date="2018-06-08T13:46:00Z"/>
                <w:rFonts w:ascii="Arial" w:hAnsi="Arial" w:cs="Arial"/>
                <w:color w:val="4F81BD" w:themeColor="accent1"/>
                <w:w w:val="110"/>
                <w:sz w:val="24"/>
                <w:szCs w:val="24"/>
              </w:rPr>
              <w:pPrChange w:id="7565" w:author="Garnier France" w:date="2018-06-08T13:46:00Z">
                <w:pPr>
                  <w:pStyle w:val="Paragraphedeliste"/>
                  <w:widowControl w:val="0"/>
                  <w:autoSpaceDE w:val="0"/>
                  <w:autoSpaceDN w:val="0"/>
                  <w:ind w:left="0"/>
                  <w:contextualSpacing w:val="0"/>
                  <w:jc w:val="center"/>
                </w:pPr>
              </w:pPrChange>
            </w:pPr>
            <w:del w:id="7566" w:author="Garnier France" w:date="2018-06-08T13:46:00Z">
              <w:r w:rsidDel="00B579A8">
                <w:rPr>
                  <w:rFonts w:ascii="Arial" w:hAnsi="Arial" w:cs="Arial"/>
                  <w:color w:val="4F81BD" w:themeColor="accent1"/>
                  <w:w w:val="110"/>
                  <w:sz w:val="24"/>
                  <w:szCs w:val="24"/>
                </w:rPr>
                <w:delText>1</w:delText>
              </w:r>
            </w:del>
          </w:p>
        </w:tc>
        <w:tc>
          <w:tcPr>
            <w:tcW w:w="1560" w:type="dxa"/>
          </w:tcPr>
          <w:p w14:paraId="74F5453B" w14:textId="4AA42138" w:rsidR="002D350F" w:rsidRPr="00D361BC" w:rsidDel="00B579A8" w:rsidRDefault="002D350F">
            <w:pPr>
              <w:rPr>
                <w:del w:id="7567" w:author="Garnier France" w:date="2018-06-08T13:46:00Z"/>
                <w:rFonts w:ascii="Arial" w:hAnsi="Arial" w:cs="Arial"/>
                <w:color w:val="4F81BD" w:themeColor="accent1"/>
                <w:w w:val="110"/>
                <w:sz w:val="24"/>
                <w:szCs w:val="24"/>
              </w:rPr>
              <w:pPrChange w:id="7568" w:author="Garnier France" w:date="2018-06-08T13:46:00Z">
                <w:pPr>
                  <w:pStyle w:val="Paragraphedeliste"/>
                  <w:widowControl w:val="0"/>
                  <w:autoSpaceDE w:val="0"/>
                  <w:autoSpaceDN w:val="0"/>
                  <w:ind w:left="0"/>
                  <w:contextualSpacing w:val="0"/>
                </w:pPr>
              </w:pPrChange>
            </w:pPr>
            <w:del w:id="7569" w:author="Garnier France" w:date="2018-06-08T13:46:00Z">
              <w:r w:rsidRPr="00D361BC" w:rsidDel="00B579A8">
                <w:rPr>
                  <w:rFonts w:ascii="Arial" w:hAnsi="Arial" w:cs="Arial"/>
                  <w:color w:val="4F81BD" w:themeColor="accent1"/>
                  <w:w w:val="110"/>
                  <w:sz w:val="24"/>
                  <w:szCs w:val="24"/>
                </w:rPr>
                <w:delText>100</w:delText>
              </w:r>
              <w:r w:rsidDel="00B579A8">
                <w:rPr>
                  <w:rFonts w:ascii="Arial" w:hAnsi="Arial" w:cs="Arial"/>
                  <w:color w:val="4F81BD" w:themeColor="accent1"/>
                  <w:w w:val="110"/>
                  <w:sz w:val="24"/>
                  <w:szCs w:val="24"/>
                </w:rPr>
                <w:delText>,0</w:delText>
              </w:r>
            </w:del>
          </w:p>
        </w:tc>
        <w:tc>
          <w:tcPr>
            <w:tcW w:w="1842" w:type="dxa"/>
          </w:tcPr>
          <w:p w14:paraId="006DD229" w14:textId="7DD8BBA6" w:rsidR="002D350F" w:rsidRPr="00D361BC" w:rsidDel="00B579A8" w:rsidRDefault="002D350F">
            <w:pPr>
              <w:rPr>
                <w:del w:id="7570" w:author="Garnier France" w:date="2018-06-08T13:46:00Z"/>
                <w:rFonts w:ascii="Arial" w:hAnsi="Arial" w:cs="Arial"/>
                <w:color w:val="4F81BD" w:themeColor="accent1"/>
                <w:w w:val="110"/>
                <w:sz w:val="24"/>
                <w:szCs w:val="24"/>
              </w:rPr>
              <w:pPrChange w:id="7571" w:author="Garnier France" w:date="2018-06-08T13:46:00Z">
                <w:pPr>
                  <w:pStyle w:val="Paragraphedeliste"/>
                  <w:widowControl w:val="0"/>
                  <w:autoSpaceDE w:val="0"/>
                  <w:autoSpaceDN w:val="0"/>
                  <w:ind w:left="0"/>
                  <w:contextualSpacing w:val="0"/>
                </w:pPr>
              </w:pPrChange>
            </w:pPr>
            <w:del w:id="7572" w:author="Garnier France" w:date="2018-06-08T13:46:00Z">
              <w:r w:rsidDel="00B579A8">
                <w:rPr>
                  <w:rFonts w:ascii="Arial" w:hAnsi="Arial" w:cs="Arial"/>
                  <w:color w:val="4F81BD" w:themeColor="accent1"/>
                  <w:w w:val="110"/>
                  <w:sz w:val="24"/>
                  <w:szCs w:val="24"/>
                </w:rPr>
                <w:delText>21,0</w:delText>
              </w:r>
            </w:del>
          </w:p>
        </w:tc>
        <w:tc>
          <w:tcPr>
            <w:tcW w:w="1843" w:type="dxa"/>
          </w:tcPr>
          <w:p w14:paraId="10242DC3" w14:textId="6E8492BA" w:rsidR="002D350F" w:rsidRPr="00D361BC" w:rsidDel="00B579A8" w:rsidRDefault="002D350F">
            <w:pPr>
              <w:rPr>
                <w:del w:id="7573" w:author="Garnier France" w:date="2018-06-08T13:46:00Z"/>
                <w:rFonts w:ascii="Arial" w:hAnsi="Arial" w:cs="Arial"/>
                <w:color w:val="4F81BD" w:themeColor="accent1"/>
                <w:w w:val="110"/>
                <w:sz w:val="24"/>
                <w:szCs w:val="24"/>
              </w:rPr>
              <w:pPrChange w:id="7574" w:author="Garnier France" w:date="2018-06-08T13:46:00Z">
                <w:pPr>
                  <w:pStyle w:val="Paragraphedeliste"/>
                  <w:widowControl w:val="0"/>
                  <w:autoSpaceDE w:val="0"/>
                  <w:autoSpaceDN w:val="0"/>
                  <w:ind w:left="0"/>
                  <w:contextualSpacing w:val="0"/>
                </w:pPr>
              </w:pPrChange>
            </w:pPr>
            <w:del w:id="7575" w:author="Garnier France" w:date="2018-06-08T13:46:00Z">
              <w:r w:rsidDel="00B579A8">
                <w:rPr>
                  <w:rFonts w:ascii="Arial" w:hAnsi="Arial" w:cs="Arial"/>
                  <w:color w:val="4F81BD" w:themeColor="accent1"/>
                  <w:w w:val="110"/>
                  <w:sz w:val="24"/>
                  <w:szCs w:val="24"/>
                </w:rPr>
                <w:delText>2,00</w:delText>
              </w:r>
            </w:del>
          </w:p>
        </w:tc>
        <w:tc>
          <w:tcPr>
            <w:tcW w:w="2256" w:type="dxa"/>
          </w:tcPr>
          <w:p w14:paraId="56FC5487" w14:textId="19E7D1C1" w:rsidR="002D350F" w:rsidRPr="00D361BC" w:rsidDel="00B579A8" w:rsidRDefault="002D350F">
            <w:pPr>
              <w:rPr>
                <w:del w:id="7576" w:author="Garnier France" w:date="2018-06-08T13:46:00Z"/>
                <w:rFonts w:ascii="Arial" w:hAnsi="Arial" w:cs="Arial"/>
                <w:color w:val="4F81BD" w:themeColor="accent1"/>
                <w:w w:val="110"/>
                <w:sz w:val="24"/>
                <w:szCs w:val="24"/>
              </w:rPr>
              <w:pPrChange w:id="7577" w:author="Garnier France" w:date="2018-06-08T13:46:00Z">
                <w:pPr>
                  <w:pStyle w:val="Paragraphedeliste"/>
                  <w:widowControl w:val="0"/>
                  <w:autoSpaceDE w:val="0"/>
                  <w:autoSpaceDN w:val="0"/>
                  <w:ind w:left="0"/>
                  <w:contextualSpacing w:val="0"/>
                </w:pPr>
              </w:pPrChange>
            </w:pPr>
            <w:del w:id="7578" w:author="Garnier France" w:date="2018-06-08T13:46:00Z">
              <w:r w:rsidDel="00B579A8">
                <w:rPr>
                  <w:rFonts w:ascii="Arial" w:hAnsi="Arial" w:cs="Arial"/>
                  <w:color w:val="4F81BD" w:themeColor="accent1"/>
                  <w:w w:val="110"/>
                  <w:sz w:val="24"/>
                  <w:szCs w:val="24"/>
                </w:rPr>
                <w:delText>25,0</w:delText>
              </w:r>
            </w:del>
          </w:p>
        </w:tc>
      </w:tr>
      <w:tr w:rsidR="002D350F" w:rsidRPr="00D361BC" w:rsidDel="00B579A8" w14:paraId="3E210237" w14:textId="0574D2EB" w:rsidTr="002D350F">
        <w:trPr>
          <w:del w:id="7579" w:author="Garnier France" w:date="2018-06-08T13:46:00Z"/>
        </w:trPr>
        <w:tc>
          <w:tcPr>
            <w:tcW w:w="1129" w:type="dxa"/>
            <w:vAlign w:val="center"/>
          </w:tcPr>
          <w:p w14:paraId="40750B19" w14:textId="174F5347" w:rsidR="002D350F" w:rsidDel="00B579A8" w:rsidRDefault="002D350F">
            <w:pPr>
              <w:rPr>
                <w:del w:id="7580" w:author="Garnier France" w:date="2018-06-08T13:46:00Z"/>
                <w:rFonts w:ascii="Arial" w:hAnsi="Arial" w:cs="Arial"/>
                <w:color w:val="4F81BD" w:themeColor="accent1"/>
                <w:w w:val="110"/>
                <w:sz w:val="24"/>
                <w:szCs w:val="24"/>
              </w:rPr>
              <w:pPrChange w:id="7581" w:author="Garnier France" w:date="2018-06-08T13:46:00Z">
                <w:pPr>
                  <w:pStyle w:val="Paragraphedeliste"/>
                  <w:widowControl w:val="0"/>
                  <w:autoSpaceDE w:val="0"/>
                  <w:autoSpaceDN w:val="0"/>
                  <w:ind w:left="0"/>
                  <w:contextualSpacing w:val="0"/>
                  <w:jc w:val="center"/>
                </w:pPr>
              </w:pPrChange>
            </w:pPr>
            <w:del w:id="7582" w:author="Garnier France" w:date="2018-06-08T13:46:00Z">
              <w:r w:rsidDel="00B579A8">
                <w:rPr>
                  <w:rFonts w:ascii="Arial" w:hAnsi="Arial" w:cs="Arial"/>
                  <w:color w:val="4F81BD" w:themeColor="accent1"/>
                  <w:w w:val="110"/>
                  <w:sz w:val="24"/>
                  <w:szCs w:val="24"/>
                </w:rPr>
                <w:delText>2</w:delText>
              </w:r>
            </w:del>
          </w:p>
        </w:tc>
        <w:tc>
          <w:tcPr>
            <w:tcW w:w="1560" w:type="dxa"/>
          </w:tcPr>
          <w:p w14:paraId="2EF79078" w14:textId="3680726B" w:rsidR="002D350F" w:rsidRPr="00D361BC" w:rsidDel="00B579A8" w:rsidRDefault="002D350F">
            <w:pPr>
              <w:rPr>
                <w:del w:id="7583" w:author="Garnier France" w:date="2018-06-08T13:46:00Z"/>
                <w:rFonts w:ascii="Arial" w:hAnsi="Arial" w:cs="Arial"/>
                <w:color w:val="4F81BD" w:themeColor="accent1"/>
                <w:w w:val="110"/>
                <w:sz w:val="24"/>
                <w:szCs w:val="24"/>
              </w:rPr>
              <w:pPrChange w:id="7584" w:author="Garnier France" w:date="2018-06-08T13:46:00Z">
                <w:pPr>
                  <w:pStyle w:val="Paragraphedeliste"/>
                  <w:widowControl w:val="0"/>
                  <w:autoSpaceDE w:val="0"/>
                  <w:autoSpaceDN w:val="0"/>
                  <w:ind w:left="0"/>
                  <w:contextualSpacing w:val="0"/>
                </w:pPr>
              </w:pPrChange>
            </w:pPr>
            <w:del w:id="7585" w:author="Garnier France" w:date="2018-06-08T13:46:00Z">
              <w:r w:rsidDel="00B579A8">
                <w:rPr>
                  <w:rFonts w:ascii="Arial" w:hAnsi="Arial" w:cs="Arial"/>
                  <w:color w:val="4F81BD" w:themeColor="accent1"/>
                  <w:w w:val="110"/>
                  <w:sz w:val="24"/>
                  <w:szCs w:val="24"/>
                </w:rPr>
                <w:delText>100,0</w:delText>
              </w:r>
            </w:del>
          </w:p>
        </w:tc>
        <w:tc>
          <w:tcPr>
            <w:tcW w:w="1842" w:type="dxa"/>
          </w:tcPr>
          <w:p w14:paraId="6A6E26B4" w14:textId="681F375A" w:rsidR="002D350F" w:rsidDel="00B579A8" w:rsidRDefault="002D350F">
            <w:pPr>
              <w:rPr>
                <w:del w:id="7586" w:author="Garnier France" w:date="2018-06-08T13:46:00Z"/>
                <w:rFonts w:ascii="Arial" w:hAnsi="Arial" w:cs="Arial"/>
                <w:color w:val="4F81BD" w:themeColor="accent1"/>
                <w:w w:val="110"/>
                <w:sz w:val="24"/>
                <w:szCs w:val="24"/>
              </w:rPr>
              <w:pPrChange w:id="7587" w:author="Garnier France" w:date="2018-06-08T13:46:00Z">
                <w:pPr>
                  <w:pStyle w:val="Paragraphedeliste"/>
                  <w:widowControl w:val="0"/>
                  <w:autoSpaceDE w:val="0"/>
                  <w:autoSpaceDN w:val="0"/>
                  <w:ind w:left="0"/>
                  <w:contextualSpacing w:val="0"/>
                </w:pPr>
              </w:pPrChange>
            </w:pPr>
            <w:del w:id="7588" w:author="Garnier France" w:date="2018-06-08T13:46:00Z">
              <w:r w:rsidDel="00B579A8">
                <w:rPr>
                  <w:rFonts w:ascii="Arial" w:hAnsi="Arial" w:cs="Arial"/>
                  <w:color w:val="4F81BD" w:themeColor="accent1"/>
                  <w:w w:val="110"/>
                  <w:sz w:val="24"/>
                  <w:szCs w:val="24"/>
                </w:rPr>
                <w:delText>22,5</w:delText>
              </w:r>
            </w:del>
          </w:p>
        </w:tc>
        <w:tc>
          <w:tcPr>
            <w:tcW w:w="1843" w:type="dxa"/>
          </w:tcPr>
          <w:p w14:paraId="1ECFC2CD" w14:textId="34A1A344" w:rsidR="002D350F" w:rsidRPr="00D361BC" w:rsidDel="00B579A8" w:rsidRDefault="002D350F">
            <w:pPr>
              <w:rPr>
                <w:del w:id="7589" w:author="Garnier France" w:date="2018-06-08T13:46:00Z"/>
                <w:rFonts w:ascii="Arial" w:hAnsi="Arial" w:cs="Arial"/>
                <w:color w:val="4F81BD" w:themeColor="accent1"/>
                <w:w w:val="110"/>
                <w:sz w:val="24"/>
                <w:szCs w:val="24"/>
              </w:rPr>
              <w:pPrChange w:id="7590" w:author="Garnier France" w:date="2018-06-08T13:46:00Z">
                <w:pPr>
                  <w:pStyle w:val="Paragraphedeliste"/>
                  <w:widowControl w:val="0"/>
                  <w:autoSpaceDE w:val="0"/>
                  <w:autoSpaceDN w:val="0"/>
                  <w:ind w:left="0"/>
                  <w:contextualSpacing w:val="0"/>
                </w:pPr>
              </w:pPrChange>
            </w:pPr>
            <w:del w:id="7591" w:author="Garnier France" w:date="2018-06-08T13:46:00Z">
              <w:r w:rsidDel="00B579A8">
                <w:rPr>
                  <w:rFonts w:ascii="Arial" w:hAnsi="Arial" w:cs="Arial"/>
                  <w:color w:val="4F81BD" w:themeColor="accent1"/>
                  <w:w w:val="110"/>
                  <w:sz w:val="24"/>
                  <w:szCs w:val="24"/>
                </w:rPr>
                <w:delText>2,01</w:delText>
              </w:r>
            </w:del>
          </w:p>
        </w:tc>
        <w:tc>
          <w:tcPr>
            <w:tcW w:w="2256" w:type="dxa"/>
          </w:tcPr>
          <w:p w14:paraId="2370EC2B" w14:textId="21E9126E" w:rsidR="002D350F" w:rsidDel="00B579A8" w:rsidRDefault="002D350F">
            <w:pPr>
              <w:rPr>
                <w:del w:id="7592" w:author="Garnier France" w:date="2018-06-08T13:46:00Z"/>
                <w:rFonts w:ascii="Arial" w:hAnsi="Arial" w:cs="Arial"/>
                <w:color w:val="4F81BD" w:themeColor="accent1"/>
                <w:w w:val="110"/>
                <w:sz w:val="24"/>
                <w:szCs w:val="24"/>
              </w:rPr>
              <w:pPrChange w:id="7593" w:author="Garnier France" w:date="2018-06-08T13:46:00Z">
                <w:pPr>
                  <w:pStyle w:val="Paragraphedeliste"/>
                  <w:widowControl w:val="0"/>
                  <w:autoSpaceDE w:val="0"/>
                  <w:autoSpaceDN w:val="0"/>
                  <w:ind w:left="0"/>
                  <w:contextualSpacing w:val="0"/>
                </w:pPr>
              </w:pPrChange>
            </w:pPr>
            <w:del w:id="7594" w:author="Garnier France" w:date="2018-06-08T13:46:00Z">
              <w:r w:rsidDel="00B579A8">
                <w:rPr>
                  <w:rFonts w:ascii="Arial" w:hAnsi="Arial" w:cs="Arial"/>
                  <w:color w:val="4F81BD" w:themeColor="accent1"/>
                  <w:w w:val="110"/>
                  <w:sz w:val="24"/>
                  <w:szCs w:val="24"/>
                </w:rPr>
                <w:delText>26,5</w:delText>
              </w:r>
            </w:del>
          </w:p>
        </w:tc>
      </w:tr>
    </w:tbl>
    <w:p w14:paraId="7FED92DD" w14:textId="6DCC2363" w:rsidR="00A8111A" w:rsidRPr="00D361BC" w:rsidDel="00B579A8" w:rsidRDefault="00A8111A">
      <w:pPr>
        <w:rPr>
          <w:del w:id="7595" w:author="Garnier France" w:date="2018-06-08T13:46:00Z"/>
          <w:rFonts w:ascii="Arial" w:hAnsi="Arial" w:cs="Arial"/>
          <w:color w:val="4F81BD" w:themeColor="accent1"/>
          <w:w w:val="110"/>
          <w:sz w:val="24"/>
          <w:szCs w:val="24"/>
        </w:rPr>
        <w:pPrChange w:id="7596" w:author="Garnier France" w:date="2018-06-08T13:46:00Z">
          <w:pPr>
            <w:pStyle w:val="Paragraphedeliste"/>
            <w:widowControl w:val="0"/>
            <w:autoSpaceDE w:val="0"/>
            <w:autoSpaceDN w:val="0"/>
            <w:spacing w:after="0" w:line="240" w:lineRule="auto"/>
            <w:ind w:left="0"/>
            <w:contextualSpacing w:val="0"/>
          </w:pPr>
        </w:pPrChange>
      </w:pPr>
    </w:p>
    <w:p w14:paraId="7A2E7590" w14:textId="4B7678A3" w:rsidR="00A8111A" w:rsidDel="00B579A8" w:rsidRDefault="00A8111A">
      <w:pPr>
        <w:rPr>
          <w:del w:id="7597" w:author="Garnier France" w:date="2018-06-08T13:46:00Z"/>
          <w:rFonts w:ascii="Arial" w:hAnsi="Arial" w:cs="Arial"/>
          <w:color w:val="4F81BD" w:themeColor="accent1"/>
          <w:w w:val="110"/>
          <w:sz w:val="24"/>
          <w:szCs w:val="24"/>
        </w:rPr>
        <w:pPrChange w:id="7598" w:author="Garnier France" w:date="2018-06-08T13:46:00Z">
          <w:pPr>
            <w:pStyle w:val="Paragraphedeliste"/>
            <w:widowControl w:val="0"/>
            <w:autoSpaceDE w:val="0"/>
            <w:autoSpaceDN w:val="0"/>
            <w:spacing w:after="0" w:line="240" w:lineRule="auto"/>
            <w:ind w:left="0"/>
            <w:contextualSpacing w:val="0"/>
          </w:pPr>
        </w:pPrChange>
      </w:pPr>
    </w:p>
    <w:p w14:paraId="56566753" w14:textId="1AFEDFCE" w:rsidR="00C23ACD" w:rsidDel="00B579A8" w:rsidRDefault="00C23ACD">
      <w:pPr>
        <w:rPr>
          <w:del w:id="7599" w:author="Garnier France" w:date="2018-06-08T13:46:00Z"/>
          <w:rFonts w:ascii="Arial" w:hAnsi="Arial" w:cs="Arial"/>
          <w:color w:val="4F81BD" w:themeColor="accent1"/>
          <w:w w:val="110"/>
          <w:sz w:val="24"/>
          <w:szCs w:val="24"/>
        </w:rPr>
        <w:pPrChange w:id="7600" w:author="Garnier France" w:date="2018-06-08T13:46:00Z">
          <w:pPr>
            <w:pStyle w:val="Paragraphedeliste"/>
            <w:widowControl w:val="0"/>
            <w:autoSpaceDE w:val="0"/>
            <w:autoSpaceDN w:val="0"/>
            <w:spacing w:after="0" w:line="240" w:lineRule="auto"/>
            <w:ind w:left="0"/>
            <w:contextualSpacing w:val="0"/>
          </w:pPr>
        </w:pPrChange>
      </w:pPr>
    </w:p>
    <w:p w14:paraId="545F1012" w14:textId="3EDCAC77" w:rsidR="00C23ACD" w:rsidRPr="00D361BC" w:rsidDel="00B579A8" w:rsidRDefault="00C23ACD">
      <w:pPr>
        <w:rPr>
          <w:del w:id="7601" w:author="Garnier France" w:date="2018-06-08T13:46:00Z"/>
          <w:rFonts w:ascii="Arial" w:hAnsi="Arial" w:cs="Arial"/>
          <w:color w:val="4F81BD" w:themeColor="accent1"/>
          <w:w w:val="110"/>
          <w:sz w:val="24"/>
          <w:szCs w:val="24"/>
        </w:rPr>
        <w:pPrChange w:id="7602" w:author="Garnier France" w:date="2018-06-08T13:46:00Z">
          <w:pPr>
            <w:pStyle w:val="Paragraphedeliste"/>
            <w:widowControl w:val="0"/>
            <w:autoSpaceDE w:val="0"/>
            <w:autoSpaceDN w:val="0"/>
            <w:spacing w:after="0" w:line="240" w:lineRule="auto"/>
            <w:ind w:left="0"/>
            <w:contextualSpacing w:val="0"/>
          </w:pPr>
        </w:pPrChange>
      </w:pPr>
    </w:p>
    <w:p w14:paraId="7416653A" w14:textId="3D07B228" w:rsidR="00A8111A" w:rsidRPr="00D361BC" w:rsidDel="00B579A8" w:rsidRDefault="00D733B8">
      <w:pPr>
        <w:rPr>
          <w:del w:id="7603" w:author="Garnier France" w:date="2018-06-08T13:46:00Z"/>
          <w:rFonts w:ascii="Arial" w:hAnsi="Arial" w:cs="Arial"/>
          <w:color w:val="4F81BD" w:themeColor="accent1"/>
          <w:w w:val="110"/>
          <w:sz w:val="24"/>
          <w:szCs w:val="24"/>
        </w:rPr>
        <w:pPrChange w:id="7604" w:author="Garnier France" w:date="2018-06-08T13:46:00Z">
          <w:pPr>
            <w:pStyle w:val="Paragraphedeliste"/>
            <w:widowControl w:val="0"/>
            <w:autoSpaceDE w:val="0"/>
            <w:autoSpaceDN w:val="0"/>
            <w:spacing w:after="0" w:line="240" w:lineRule="auto"/>
            <w:ind w:left="0"/>
            <w:contextualSpacing w:val="0"/>
          </w:pPr>
        </w:pPrChange>
      </w:pPr>
      <w:del w:id="7605" w:author="Garnier France" w:date="2018-06-08T13:46:00Z">
        <w:r w:rsidRPr="00D361BC" w:rsidDel="00B579A8">
          <w:rPr>
            <w:rFonts w:ascii="Arial" w:hAnsi="Arial" w:cs="Arial"/>
            <w:color w:val="4F81BD" w:themeColor="accent1"/>
            <w:w w:val="110"/>
            <w:sz w:val="24"/>
            <w:szCs w:val="24"/>
          </w:rPr>
          <w:delText>Tableau 2</w:delText>
        </w:r>
        <w:r w:rsidR="000474F8" w:rsidDel="00B579A8">
          <w:rPr>
            <w:rFonts w:ascii="Arial" w:hAnsi="Arial" w:cs="Arial"/>
            <w:color w:val="4F81BD" w:themeColor="accent1"/>
            <w:w w:val="110"/>
            <w:sz w:val="24"/>
            <w:szCs w:val="24"/>
          </w:rPr>
          <w:delText xml:space="preserve"> : </w:delText>
        </w:r>
        <w:r w:rsidR="00BB70C1" w:rsidDel="00B579A8">
          <w:rPr>
            <w:rFonts w:ascii="Arial" w:hAnsi="Arial" w:cs="Arial"/>
            <w:color w:val="4F81BD" w:themeColor="accent1"/>
            <w:w w:val="110"/>
            <w:sz w:val="24"/>
            <w:szCs w:val="24"/>
          </w:rPr>
          <w:delText>Chaleur de n</w:delText>
        </w:r>
        <w:r w:rsidR="000474F8" w:rsidDel="00B579A8">
          <w:rPr>
            <w:rFonts w:ascii="Arial" w:hAnsi="Arial" w:cs="Arial"/>
            <w:color w:val="4F81BD" w:themeColor="accent1"/>
            <w:w w:val="110"/>
            <w:sz w:val="24"/>
            <w:szCs w:val="24"/>
          </w:rPr>
          <w:delText>eutralisation du HCl par une solution de NaOH</w:delText>
        </w:r>
      </w:del>
    </w:p>
    <w:p w14:paraId="70582F37" w14:textId="6B4A8CC8" w:rsidR="00A8111A" w:rsidRPr="00D361BC" w:rsidDel="00B579A8" w:rsidRDefault="00A8111A">
      <w:pPr>
        <w:rPr>
          <w:del w:id="7606" w:author="Garnier France" w:date="2018-06-08T13:46:00Z"/>
          <w:rFonts w:ascii="Arial" w:hAnsi="Arial" w:cs="Arial"/>
          <w:color w:val="4F81BD" w:themeColor="accent1"/>
          <w:w w:val="110"/>
          <w:sz w:val="24"/>
          <w:szCs w:val="24"/>
        </w:rPr>
        <w:pPrChange w:id="7607" w:author="Garnier France" w:date="2018-06-08T13:46:00Z">
          <w:pPr>
            <w:pStyle w:val="Paragraphedeliste"/>
            <w:widowControl w:val="0"/>
            <w:autoSpaceDE w:val="0"/>
            <w:autoSpaceDN w:val="0"/>
            <w:spacing w:after="0" w:line="240" w:lineRule="auto"/>
            <w:ind w:left="0"/>
            <w:contextualSpacing w:val="0"/>
          </w:pPr>
        </w:pPrChange>
      </w:pPr>
    </w:p>
    <w:tbl>
      <w:tblPr>
        <w:tblStyle w:val="Grilledutableau"/>
        <w:tblW w:w="10601" w:type="dxa"/>
        <w:tblInd w:w="-976" w:type="dxa"/>
        <w:tblLook w:val="04A0" w:firstRow="1" w:lastRow="0" w:firstColumn="1" w:lastColumn="0" w:noHBand="0" w:noVBand="1"/>
      </w:tblPr>
      <w:tblGrid>
        <w:gridCol w:w="787"/>
        <w:gridCol w:w="1054"/>
        <w:gridCol w:w="1585"/>
        <w:gridCol w:w="1478"/>
        <w:gridCol w:w="1156"/>
        <w:gridCol w:w="1585"/>
        <w:gridCol w:w="1478"/>
        <w:gridCol w:w="1478"/>
      </w:tblGrid>
      <w:tr w:rsidR="002D350F" w:rsidRPr="00D361BC" w:rsidDel="00B579A8" w14:paraId="5F22DED1" w14:textId="4F76502B" w:rsidTr="009B6177">
        <w:trPr>
          <w:trHeight w:val="599"/>
          <w:del w:id="7608" w:author="Garnier France" w:date="2018-06-08T13:46:00Z"/>
        </w:trPr>
        <w:tc>
          <w:tcPr>
            <w:tcW w:w="787" w:type="dxa"/>
          </w:tcPr>
          <w:p w14:paraId="1C81F062" w14:textId="2607D636" w:rsidR="002D350F" w:rsidRPr="00D361BC" w:rsidDel="00B579A8" w:rsidRDefault="002D350F">
            <w:pPr>
              <w:rPr>
                <w:del w:id="7609" w:author="Garnier France" w:date="2018-06-08T13:46:00Z"/>
                <w:rFonts w:ascii="Arial" w:hAnsi="Arial" w:cs="Arial"/>
                <w:color w:val="4F81BD" w:themeColor="accent1"/>
                <w:w w:val="110"/>
                <w:sz w:val="24"/>
                <w:szCs w:val="24"/>
              </w:rPr>
              <w:pPrChange w:id="7610" w:author="Garnier France" w:date="2018-06-08T13:46:00Z">
                <w:pPr>
                  <w:pStyle w:val="Paragraphedeliste"/>
                  <w:widowControl w:val="0"/>
                  <w:autoSpaceDE w:val="0"/>
                  <w:autoSpaceDN w:val="0"/>
                  <w:ind w:left="0"/>
                  <w:contextualSpacing w:val="0"/>
                  <w:jc w:val="center"/>
                </w:pPr>
              </w:pPrChange>
            </w:pPr>
          </w:p>
        </w:tc>
        <w:tc>
          <w:tcPr>
            <w:tcW w:w="4117" w:type="dxa"/>
            <w:gridSpan w:val="3"/>
            <w:vAlign w:val="center"/>
          </w:tcPr>
          <w:p w14:paraId="54CC3AA5" w14:textId="573B6B82" w:rsidR="002D350F" w:rsidRPr="00D361BC" w:rsidDel="00B579A8" w:rsidRDefault="002D350F">
            <w:pPr>
              <w:rPr>
                <w:del w:id="7611" w:author="Garnier France" w:date="2018-06-08T13:46:00Z"/>
                <w:rFonts w:ascii="Arial" w:hAnsi="Arial" w:cs="Arial"/>
                <w:color w:val="4F81BD" w:themeColor="accent1"/>
                <w:w w:val="110"/>
                <w:sz w:val="24"/>
                <w:szCs w:val="24"/>
              </w:rPr>
              <w:pPrChange w:id="7612" w:author="Garnier France" w:date="2018-06-08T13:46:00Z">
                <w:pPr>
                  <w:pStyle w:val="Paragraphedeliste"/>
                  <w:widowControl w:val="0"/>
                  <w:autoSpaceDE w:val="0"/>
                  <w:autoSpaceDN w:val="0"/>
                  <w:ind w:left="0"/>
                  <w:contextualSpacing w:val="0"/>
                  <w:jc w:val="center"/>
                </w:pPr>
              </w:pPrChange>
            </w:pPr>
            <w:del w:id="7613" w:author="Garnier France" w:date="2018-06-08T13:46:00Z">
              <w:r w:rsidRPr="00D361BC" w:rsidDel="00B579A8">
                <w:rPr>
                  <w:rFonts w:ascii="Arial" w:hAnsi="Arial" w:cs="Arial"/>
                  <w:color w:val="4F81BD" w:themeColor="accent1"/>
                  <w:w w:val="110"/>
                  <w:sz w:val="24"/>
                  <w:szCs w:val="24"/>
                </w:rPr>
                <w:delText>Solution de HCl</w:delText>
              </w:r>
            </w:del>
          </w:p>
        </w:tc>
        <w:tc>
          <w:tcPr>
            <w:tcW w:w="4219" w:type="dxa"/>
            <w:gridSpan w:val="3"/>
            <w:vAlign w:val="center"/>
          </w:tcPr>
          <w:p w14:paraId="537190D7" w14:textId="77790F26" w:rsidR="002D350F" w:rsidRPr="00D361BC" w:rsidDel="00B579A8" w:rsidRDefault="002D350F">
            <w:pPr>
              <w:rPr>
                <w:del w:id="7614" w:author="Garnier France" w:date="2018-06-08T13:46:00Z"/>
                <w:rFonts w:ascii="Arial" w:hAnsi="Arial" w:cs="Arial"/>
                <w:color w:val="4F81BD" w:themeColor="accent1"/>
                <w:w w:val="110"/>
                <w:sz w:val="24"/>
                <w:szCs w:val="24"/>
              </w:rPr>
              <w:pPrChange w:id="7615" w:author="Garnier France" w:date="2018-06-08T13:46:00Z">
                <w:pPr>
                  <w:pStyle w:val="Paragraphedeliste"/>
                  <w:widowControl w:val="0"/>
                  <w:autoSpaceDE w:val="0"/>
                  <w:autoSpaceDN w:val="0"/>
                  <w:ind w:left="0"/>
                  <w:contextualSpacing w:val="0"/>
                  <w:jc w:val="center"/>
                </w:pPr>
              </w:pPrChange>
            </w:pPr>
            <w:del w:id="7616" w:author="Garnier France" w:date="2018-06-08T13:46:00Z">
              <w:r w:rsidRPr="00D361BC" w:rsidDel="00B579A8">
                <w:rPr>
                  <w:rFonts w:ascii="Arial" w:hAnsi="Arial" w:cs="Arial"/>
                  <w:color w:val="4F81BD" w:themeColor="accent1"/>
                  <w:w w:val="110"/>
                  <w:sz w:val="24"/>
                  <w:szCs w:val="24"/>
                </w:rPr>
                <w:delText>Solution de NaOH</w:delText>
              </w:r>
            </w:del>
          </w:p>
        </w:tc>
        <w:tc>
          <w:tcPr>
            <w:tcW w:w="1478" w:type="dxa"/>
            <w:vAlign w:val="center"/>
          </w:tcPr>
          <w:p w14:paraId="0EF81AA5" w14:textId="15B1577F" w:rsidR="002D350F" w:rsidRPr="00D361BC" w:rsidDel="00B579A8" w:rsidRDefault="002D350F">
            <w:pPr>
              <w:rPr>
                <w:del w:id="7617" w:author="Garnier France" w:date="2018-06-08T13:46:00Z"/>
                <w:rFonts w:ascii="Arial" w:hAnsi="Arial" w:cs="Arial"/>
                <w:color w:val="4F81BD" w:themeColor="accent1"/>
                <w:w w:val="110"/>
                <w:sz w:val="24"/>
                <w:szCs w:val="24"/>
              </w:rPr>
              <w:pPrChange w:id="7618" w:author="Garnier France" w:date="2018-06-08T13:46:00Z">
                <w:pPr>
                  <w:pStyle w:val="Paragraphedeliste"/>
                  <w:widowControl w:val="0"/>
                  <w:autoSpaceDE w:val="0"/>
                  <w:autoSpaceDN w:val="0"/>
                  <w:ind w:left="0"/>
                  <w:contextualSpacing w:val="0"/>
                  <w:jc w:val="center"/>
                </w:pPr>
              </w:pPrChange>
            </w:pPr>
            <w:del w:id="7619" w:author="Garnier France" w:date="2018-06-08T13:46:00Z">
              <w:r w:rsidRPr="00D361BC" w:rsidDel="00B579A8">
                <w:rPr>
                  <w:rFonts w:ascii="Arial" w:hAnsi="Arial" w:cs="Arial"/>
                  <w:color w:val="4F81BD" w:themeColor="accent1"/>
                  <w:w w:val="110"/>
                  <w:sz w:val="24"/>
                  <w:szCs w:val="24"/>
                </w:rPr>
                <w:delText>Solution finale</w:delText>
              </w:r>
            </w:del>
          </w:p>
        </w:tc>
      </w:tr>
      <w:tr w:rsidR="002D350F" w:rsidRPr="00D361BC" w:rsidDel="00B579A8" w14:paraId="1113B08A" w14:textId="36AE7EEE" w:rsidTr="009B6177">
        <w:trPr>
          <w:trHeight w:val="742"/>
          <w:del w:id="7620" w:author="Garnier France" w:date="2018-06-08T13:46:00Z"/>
        </w:trPr>
        <w:tc>
          <w:tcPr>
            <w:tcW w:w="787" w:type="dxa"/>
            <w:vAlign w:val="center"/>
          </w:tcPr>
          <w:p w14:paraId="35EEB6FE" w14:textId="3C2BE48C" w:rsidR="002D350F" w:rsidRPr="00D361BC" w:rsidDel="00B579A8" w:rsidRDefault="002D350F">
            <w:pPr>
              <w:rPr>
                <w:del w:id="7621" w:author="Garnier France" w:date="2018-06-08T13:46:00Z"/>
                <w:rFonts w:ascii="Arial" w:hAnsi="Arial" w:cs="Arial"/>
                <w:color w:val="4F81BD" w:themeColor="accent1"/>
                <w:w w:val="110"/>
                <w:sz w:val="20"/>
                <w:szCs w:val="24"/>
              </w:rPr>
              <w:pPrChange w:id="7622" w:author="Garnier France" w:date="2018-06-08T13:46:00Z">
                <w:pPr>
                  <w:pStyle w:val="Paragraphedeliste"/>
                  <w:widowControl w:val="0"/>
                  <w:tabs>
                    <w:tab w:val="left" w:pos="692"/>
                    <w:tab w:val="left" w:pos="1098"/>
                  </w:tabs>
                  <w:autoSpaceDE w:val="0"/>
                  <w:autoSpaceDN w:val="0"/>
                  <w:ind w:left="0"/>
                  <w:contextualSpacing w:val="0"/>
                  <w:jc w:val="center"/>
                </w:pPr>
              </w:pPrChange>
            </w:pPr>
            <w:del w:id="7623" w:author="Garnier France" w:date="2018-06-08T13:46:00Z">
              <w:r w:rsidDel="00B579A8">
                <w:rPr>
                  <w:rFonts w:ascii="Arial" w:hAnsi="Arial" w:cs="Arial"/>
                  <w:color w:val="4F81BD" w:themeColor="accent1"/>
                  <w:w w:val="110"/>
                  <w:sz w:val="20"/>
                  <w:szCs w:val="24"/>
                </w:rPr>
                <w:delText>Essai</w:delText>
              </w:r>
            </w:del>
          </w:p>
        </w:tc>
        <w:tc>
          <w:tcPr>
            <w:tcW w:w="1054" w:type="dxa"/>
          </w:tcPr>
          <w:p w14:paraId="0DDB8C92" w14:textId="3CE1D624" w:rsidR="002D350F" w:rsidRPr="00D361BC" w:rsidDel="00B579A8" w:rsidRDefault="002D350F">
            <w:pPr>
              <w:rPr>
                <w:del w:id="7624" w:author="Garnier France" w:date="2018-06-08T13:46:00Z"/>
                <w:rFonts w:ascii="Arial" w:hAnsi="Arial" w:cs="Arial"/>
                <w:color w:val="4F81BD" w:themeColor="accent1"/>
                <w:w w:val="110"/>
                <w:sz w:val="20"/>
                <w:szCs w:val="24"/>
              </w:rPr>
              <w:pPrChange w:id="7625" w:author="Garnier France" w:date="2018-06-08T13:46:00Z">
                <w:pPr>
                  <w:pStyle w:val="Paragraphedeliste"/>
                  <w:widowControl w:val="0"/>
                  <w:tabs>
                    <w:tab w:val="left" w:pos="692"/>
                    <w:tab w:val="left" w:pos="1098"/>
                  </w:tabs>
                  <w:autoSpaceDE w:val="0"/>
                  <w:autoSpaceDN w:val="0"/>
                  <w:ind w:left="0"/>
                  <w:contextualSpacing w:val="0"/>
                </w:pPr>
              </w:pPrChange>
            </w:pPr>
            <w:del w:id="7626" w:author="Garnier France" w:date="2018-06-08T13:46:00Z">
              <w:r w:rsidRPr="00D361BC" w:rsidDel="00B579A8">
                <w:rPr>
                  <w:rFonts w:ascii="Arial" w:hAnsi="Arial" w:cs="Arial"/>
                  <w:color w:val="4F81BD" w:themeColor="accent1"/>
                  <w:w w:val="110"/>
                  <w:sz w:val="20"/>
                  <w:szCs w:val="24"/>
                </w:rPr>
                <w:delText>Volume</w:delText>
              </w:r>
            </w:del>
          </w:p>
          <w:p w14:paraId="1CC9A7C3" w14:textId="5C9CFDD1" w:rsidR="002D350F" w:rsidRPr="00D361BC" w:rsidDel="00B579A8" w:rsidRDefault="002D350F">
            <w:pPr>
              <w:rPr>
                <w:del w:id="7627" w:author="Garnier France" w:date="2018-06-08T13:46:00Z"/>
                <w:rFonts w:ascii="Arial" w:hAnsi="Arial" w:cs="Arial"/>
                <w:color w:val="4F81BD" w:themeColor="accent1"/>
                <w:w w:val="110"/>
                <w:sz w:val="24"/>
                <w:szCs w:val="24"/>
              </w:rPr>
              <w:pPrChange w:id="7628" w:author="Garnier France" w:date="2018-06-08T13:46:00Z">
                <w:pPr>
                  <w:pStyle w:val="Paragraphedeliste"/>
                  <w:widowControl w:val="0"/>
                  <w:autoSpaceDE w:val="0"/>
                  <w:autoSpaceDN w:val="0"/>
                  <w:ind w:left="0"/>
                  <w:contextualSpacing w:val="0"/>
                </w:pPr>
              </w:pPrChange>
            </w:pPr>
            <w:del w:id="7629"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00752BEE" w:rsidDel="00B579A8">
                <w:rPr>
                  <w:rFonts w:ascii="Arial" w:hAnsi="Arial" w:cs="Arial"/>
                  <w:color w:val="4F81BD" w:themeColor="accent1"/>
                  <w:w w:val="110"/>
                  <w:sz w:val="20"/>
                  <w:szCs w:val="24"/>
                </w:rPr>
                <w:delText>mL</w:delText>
              </w:r>
              <w:r w:rsidRPr="00D361BC" w:rsidDel="00B579A8">
                <w:rPr>
                  <w:rFonts w:ascii="Arial" w:hAnsi="Arial" w:cs="Arial"/>
                  <w:color w:val="4F81BD" w:themeColor="accent1"/>
                  <w:w w:val="110"/>
                  <w:sz w:val="20"/>
                  <w:szCs w:val="24"/>
                </w:rPr>
                <w:delText>)</w:delText>
              </w:r>
            </w:del>
          </w:p>
        </w:tc>
        <w:tc>
          <w:tcPr>
            <w:tcW w:w="1585" w:type="dxa"/>
          </w:tcPr>
          <w:p w14:paraId="06EEEC67" w14:textId="6E691DE9" w:rsidR="002D350F" w:rsidRPr="00D361BC" w:rsidDel="00B579A8" w:rsidRDefault="002D350F">
            <w:pPr>
              <w:rPr>
                <w:del w:id="7630" w:author="Garnier France" w:date="2018-06-08T13:46:00Z"/>
                <w:rFonts w:ascii="Arial" w:hAnsi="Arial" w:cs="Arial"/>
                <w:color w:val="4F81BD" w:themeColor="accent1"/>
                <w:w w:val="110"/>
                <w:sz w:val="20"/>
                <w:szCs w:val="24"/>
              </w:rPr>
              <w:pPrChange w:id="7631" w:author="Garnier France" w:date="2018-06-08T13:46:00Z">
                <w:pPr>
                  <w:pStyle w:val="Paragraphedeliste"/>
                  <w:widowControl w:val="0"/>
                  <w:tabs>
                    <w:tab w:val="left" w:pos="692"/>
                    <w:tab w:val="left" w:pos="1098"/>
                  </w:tabs>
                  <w:autoSpaceDE w:val="0"/>
                  <w:autoSpaceDN w:val="0"/>
                  <w:ind w:left="0"/>
                  <w:contextualSpacing w:val="0"/>
                </w:pPr>
              </w:pPrChange>
            </w:pPr>
            <w:del w:id="7632" w:author="Garnier France" w:date="2018-06-08T13:46:00Z">
              <w:r w:rsidRPr="00D361BC" w:rsidDel="00B579A8">
                <w:rPr>
                  <w:rFonts w:ascii="Arial" w:hAnsi="Arial" w:cs="Arial"/>
                  <w:color w:val="4F81BD" w:themeColor="accent1"/>
                  <w:w w:val="110"/>
                  <w:sz w:val="20"/>
                  <w:szCs w:val="24"/>
                </w:rPr>
                <w:delText>Concentration</w:delText>
              </w:r>
            </w:del>
          </w:p>
          <w:p w14:paraId="7F35AF10" w14:textId="026DE9C2" w:rsidR="002D350F" w:rsidRPr="00D361BC" w:rsidDel="00B579A8" w:rsidRDefault="002D350F">
            <w:pPr>
              <w:rPr>
                <w:del w:id="7633" w:author="Garnier France" w:date="2018-06-08T13:46:00Z"/>
                <w:rFonts w:ascii="Arial" w:hAnsi="Arial" w:cs="Arial"/>
                <w:color w:val="4F81BD" w:themeColor="accent1"/>
                <w:w w:val="110"/>
                <w:sz w:val="24"/>
                <w:szCs w:val="24"/>
              </w:rPr>
              <w:pPrChange w:id="7634" w:author="Garnier France" w:date="2018-06-08T13:46:00Z">
                <w:pPr>
                  <w:pStyle w:val="Paragraphedeliste"/>
                  <w:widowControl w:val="0"/>
                  <w:autoSpaceDE w:val="0"/>
                  <w:autoSpaceDN w:val="0"/>
                  <w:ind w:left="0"/>
                  <w:contextualSpacing w:val="0"/>
                </w:pPr>
              </w:pPrChange>
            </w:pPr>
            <w:del w:id="7635" w:author="Garnier France" w:date="2018-06-08T13:46:00Z">
              <w:r w:rsidRPr="00D361BC" w:rsidDel="00B579A8">
                <w:rPr>
                  <w:rFonts w:ascii="Arial" w:hAnsi="Arial" w:cs="Arial"/>
                  <w:color w:val="4F81BD" w:themeColor="accent1"/>
                  <w:w w:val="110"/>
                  <w:sz w:val="20"/>
                  <w:szCs w:val="24"/>
                </w:rPr>
                <w:delText>(mol/L)</w:delText>
              </w:r>
            </w:del>
          </w:p>
        </w:tc>
        <w:tc>
          <w:tcPr>
            <w:tcW w:w="1478" w:type="dxa"/>
          </w:tcPr>
          <w:p w14:paraId="7F85A84E" w14:textId="10D3057B" w:rsidR="00C1785F" w:rsidDel="00B579A8" w:rsidRDefault="002D350F">
            <w:pPr>
              <w:rPr>
                <w:del w:id="7636" w:author="Garnier France" w:date="2018-06-08T13:46:00Z"/>
                <w:rFonts w:ascii="Arial" w:hAnsi="Arial" w:cs="Arial"/>
                <w:color w:val="4F81BD" w:themeColor="accent1"/>
                <w:w w:val="110"/>
                <w:sz w:val="20"/>
                <w:szCs w:val="24"/>
              </w:rPr>
              <w:pPrChange w:id="7637" w:author="Garnier France" w:date="2018-06-08T13:46:00Z">
                <w:pPr>
                  <w:pStyle w:val="Paragraphedeliste"/>
                  <w:widowControl w:val="0"/>
                  <w:tabs>
                    <w:tab w:val="left" w:pos="692"/>
                    <w:tab w:val="left" w:pos="1098"/>
                  </w:tabs>
                  <w:autoSpaceDE w:val="0"/>
                  <w:autoSpaceDN w:val="0"/>
                  <w:ind w:left="0"/>
                  <w:contextualSpacing w:val="0"/>
                </w:pPr>
              </w:pPrChange>
            </w:pPr>
            <w:del w:id="7638" w:author="Garnier France" w:date="2018-06-08T13:46:00Z">
              <w:r w:rsidRPr="00D361BC" w:rsidDel="00B579A8">
                <w:rPr>
                  <w:rFonts w:ascii="Arial" w:hAnsi="Arial" w:cs="Arial"/>
                  <w:color w:val="4F81BD" w:themeColor="accent1"/>
                  <w:w w:val="110"/>
                  <w:sz w:val="20"/>
                  <w:szCs w:val="24"/>
                </w:rPr>
                <w:delText xml:space="preserve">Température initiale </w:delText>
              </w:r>
            </w:del>
          </w:p>
          <w:p w14:paraId="0476FF0E" w14:textId="3036FCFD" w:rsidR="002D350F" w:rsidRPr="00D361BC" w:rsidDel="00B579A8" w:rsidRDefault="002D350F">
            <w:pPr>
              <w:rPr>
                <w:del w:id="7639" w:author="Garnier France" w:date="2018-06-08T13:46:00Z"/>
                <w:rFonts w:ascii="Arial" w:hAnsi="Arial" w:cs="Arial"/>
                <w:color w:val="4F81BD" w:themeColor="accent1"/>
                <w:w w:val="110"/>
                <w:sz w:val="20"/>
                <w:szCs w:val="24"/>
              </w:rPr>
              <w:pPrChange w:id="7640" w:author="Garnier France" w:date="2018-06-08T13:46:00Z">
                <w:pPr>
                  <w:pStyle w:val="Paragraphedeliste"/>
                  <w:widowControl w:val="0"/>
                  <w:tabs>
                    <w:tab w:val="left" w:pos="692"/>
                    <w:tab w:val="left" w:pos="1098"/>
                  </w:tabs>
                  <w:autoSpaceDE w:val="0"/>
                  <w:autoSpaceDN w:val="0"/>
                  <w:ind w:left="0"/>
                  <w:contextualSpacing w:val="0"/>
                </w:pPr>
              </w:pPrChange>
            </w:pPr>
            <w:del w:id="7641" w:author="Garnier France" w:date="2018-06-08T13:46:00Z">
              <w:r w:rsidRPr="00D361BC" w:rsidDel="00B579A8">
                <w:rPr>
                  <w:rFonts w:ascii="Arial" w:hAnsi="Arial" w:cs="Arial"/>
                  <w:color w:val="4F81BD" w:themeColor="accent1"/>
                  <w:w w:val="110"/>
                  <w:sz w:val="20"/>
                  <w:szCs w:val="24"/>
                </w:rPr>
                <w:delText>(</w:delText>
              </w:r>
              <w:r w:rsidR="00C1785F"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c>
          <w:tcPr>
            <w:tcW w:w="1156" w:type="dxa"/>
          </w:tcPr>
          <w:p w14:paraId="30DBE3A5" w14:textId="7A406763" w:rsidR="002D350F" w:rsidRPr="00D361BC" w:rsidDel="00B579A8" w:rsidRDefault="002D350F">
            <w:pPr>
              <w:rPr>
                <w:del w:id="7642" w:author="Garnier France" w:date="2018-06-08T13:46:00Z"/>
                <w:rFonts w:ascii="Arial" w:hAnsi="Arial" w:cs="Arial"/>
                <w:color w:val="4F81BD" w:themeColor="accent1"/>
                <w:w w:val="110"/>
                <w:sz w:val="20"/>
                <w:szCs w:val="24"/>
              </w:rPr>
              <w:pPrChange w:id="7643" w:author="Garnier France" w:date="2018-06-08T13:46:00Z">
                <w:pPr>
                  <w:pStyle w:val="Paragraphedeliste"/>
                  <w:widowControl w:val="0"/>
                  <w:tabs>
                    <w:tab w:val="left" w:pos="692"/>
                    <w:tab w:val="left" w:pos="1098"/>
                  </w:tabs>
                  <w:autoSpaceDE w:val="0"/>
                  <w:autoSpaceDN w:val="0"/>
                  <w:ind w:left="0"/>
                  <w:contextualSpacing w:val="0"/>
                </w:pPr>
              </w:pPrChange>
            </w:pPr>
            <w:del w:id="7644" w:author="Garnier France" w:date="2018-06-08T13:46:00Z">
              <w:r w:rsidRPr="00D361BC" w:rsidDel="00B579A8">
                <w:rPr>
                  <w:rFonts w:ascii="Arial" w:hAnsi="Arial" w:cs="Arial"/>
                  <w:color w:val="4F81BD" w:themeColor="accent1"/>
                  <w:w w:val="110"/>
                  <w:sz w:val="20"/>
                  <w:szCs w:val="24"/>
                </w:rPr>
                <w:delText>Volume</w:delText>
              </w:r>
            </w:del>
          </w:p>
          <w:p w14:paraId="4F3F47E3" w14:textId="02FEFF9B" w:rsidR="002D350F" w:rsidRPr="00D361BC" w:rsidDel="00B579A8" w:rsidRDefault="002D350F">
            <w:pPr>
              <w:rPr>
                <w:del w:id="7645" w:author="Garnier France" w:date="2018-06-08T13:46:00Z"/>
                <w:rFonts w:ascii="Arial" w:hAnsi="Arial" w:cs="Arial"/>
                <w:color w:val="4F81BD" w:themeColor="accent1"/>
                <w:w w:val="110"/>
                <w:sz w:val="24"/>
                <w:szCs w:val="24"/>
              </w:rPr>
              <w:pPrChange w:id="7646" w:author="Garnier France" w:date="2018-06-08T13:46:00Z">
                <w:pPr>
                  <w:pStyle w:val="Paragraphedeliste"/>
                  <w:widowControl w:val="0"/>
                  <w:autoSpaceDE w:val="0"/>
                  <w:autoSpaceDN w:val="0"/>
                  <w:ind w:left="0"/>
                  <w:contextualSpacing w:val="0"/>
                </w:pPr>
              </w:pPrChange>
            </w:pPr>
            <w:del w:id="7647" w:author="Garnier France" w:date="2018-06-08T13:46:00Z">
              <w:r w:rsidRPr="00D361BC" w:rsidDel="00B579A8">
                <w:rPr>
                  <w:rFonts w:ascii="Arial" w:hAnsi="Arial" w:cs="Arial"/>
                  <w:color w:val="4F81BD" w:themeColor="accent1"/>
                  <w:w w:val="110"/>
                  <w:sz w:val="20"/>
                  <w:szCs w:val="24"/>
                </w:rPr>
                <w:delText>(</w:delText>
              </w:r>
              <w:r w:rsidR="00C1785F" w:rsidDel="00B579A8">
                <w:rPr>
                  <w:rFonts w:ascii="Arial" w:hAnsi="Arial" w:cs="Arial"/>
                  <w:color w:val="4F81BD" w:themeColor="accent1"/>
                  <w:w w:val="110"/>
                  <w:sz w:val="20"/>
                  <w:szCs w:val="24"/>
                </w:rPr>
                <w:delText xml:space="preserve">± 0,5 </w:delText>
              </w:r>
              <w:r w:rsidR="00752BEE" w:rsidDel="00B579A8">
                <w:rPr>
                  <w:rFonts w:ascii="Arial" w:hAnsi="Arial" w:cs="Arial"/>
                  <w:color w:val="4F81BD" w:themeColor="accent1"/>
                  <w:w w:val="110"/>
                  <w:sz w:val="20"/>
                  <w:szCs w:val="24"/>
                </w:rPr>
                <w:delText>mL</w:delText>
              </w:r>
              <w:r w:rsidRPr="00D361BC" w:rsidDel="00B579A8">
                <w:rPr>
                  <w:rFonts w:ascii="Arial" w:hAnsi="Arial" w:cs="Arial"/>
                  <w:color w:val="4F81BD" w:themeColor="accent1"/>
                  <w:w w:val="110"/>
                  <w:sz w:val="20"/>
                  <w:szCs w:val="24"/>
                </w:rPr>
                <w:delText>)</w:delText>
              </w:r>
            </w:del>
          </w:p>
        </w:tc>
        <w:tc>
          <w:tcPr>
            <w:tcW w:w="1585" w:type="dxa"/>
          </w:tcPr>
          <w:p w14:paraId="1B5292AB" w14:textId="2778335E" w:rsidR="002D350F" w:rsidRPr="00D361BC" w:rsidDel="00B579A8" w:rsidRDefault="002D350F">
            <w:pPr>
              <w:rPr>
                <w:del w:id="7648" w:author="Garnier France" w:date="2018-06-08T13:46:00Z"/>
                <w:rFonts w:ascii="Arial" w:hAnsi="Arial" w:cs="Arial"/>
                <w:color w:val="4F81BD" w:themeColor="accent1"/>
                <w:w w:val="110"/>
                <w:sz w:val="20"/>
                <w:szCs w:val="24"/>
              </w:rPr>
              <w:pPrChange w:id="7649" w:author="Garnier France" w:date="2018-06-08T13:46:00Z">
                <w:pPr>
                  <w:pStyle w:val="Paragraphedeliste"/>
                  <w:widowControl w:val="0"/>
                  <w:tabs>
                    <w:tab w:val="left" w:pos="692"/>
                    <w:tab w:val="left" w:pos="1098"/>
                  </w:tabs>
                  <w:autoSpaceDE w:val="0"/>
                  <w:autoSpaceDN w:val="0"/>
                  <w:ind w:left="0"/>
                  <w:contextualSpacing w:val="0"/>
                </w:pPr>
              </w:pPrChange>
            </w:pPr>
            <w:del w:id="7650" w:author="Garnier France" w:date="2018-06-08T13:46:00Z">
              <w:r w:rsidRPr="00D361BC" w:rsidDel="00B579A8">
                <w:rPr>
                  <w:rFonts w:ascii="Arial" w:hAnsi="Arial" w:cs="Arial"/>
                  <w:color w:val="4F81BD" w:themeColor="accent1"/>
                  <w:w w:val="110"/>
                  <w:sz w:val="20"/>
                  <w:szCs w:val="24"/>
                </w:rPr>
                <w:delText>Concentration</w:delText>
              </w:r>
            </w:del>
          </w:p>
          <w:p w14:paraId="382E8371" w14:textId="38D9CFEC" w:rsidR="002D350F" w:rsidRPr="00D361BC" w:rsidDel="00B579A8" w:rsidRDefault="002D350F">
            <w:pPr>
              <w:rPr>
                <w:del w:id="7651" w:author="Garnier France" w:date="2018-06-08T13:46:00Z"/>
                <w:rFonts w:ascii="Arial" w:hAnsi="Arial" w:cs="Arial"/>
                <w:color w:val="4F81BD" w:themeColor="accent1"/>
                <w:w w:val="110"/>
                <w:sz w:val="20"/>
                <w:szCs w:val="24"/>
              </w:rPr>
              <w:pPrChange w:id="7652" w:author="Garnier France" w:date="2018-06-08T13:46:00Z">
                <w:pPr>
                  <w:pStyle w:val="Paragraphedeliste"/>
                  <w:widowControl w:val="0"/>
                  <w:tabs>
                    <w:tab w:val="left" w:pos="692"/>
                    <w:tab w:val="left" w:pos="1098"/>
                  </w:tabs>
                  <w:autoSpaceDE w:val="0"/>
                  <w:autoSpaceDN w:val="0"/>
                  <w:ind w:left="0"/>
                  <w:contextualSpacing w:val="0"/>
                </w:pPr>
              </w:pPrChange>
            </w:pPr>
            <w:del w:id="7653" w:author="Garnier France" w:date="2018-06-08T13:46:00Z">
              <w:r w:rsidRPr="00D361BC" w:rsidDel="00B579A8">
                <w:rPr>
                  <w:rFonts w:ascii="Arial" w:hAnsi="Arial" w:cs="Arial"/>
                  <w:color w:val="4F81BD" w:themeColor="accent1"/>
                  <w:w w:val="110"/>
                  <w:sz w:val="20"/>
                  <w:szCs w:val="24"/>
                </w:rPr>
                <w:delText>(mol/L)</w:delText>
              </w:r>
            </w:del>
          </w:p>
        </w:tc>
        <w:tc>
          <w:tcPr>
            <w:tcW w:w="1478" w:type="dxa"/>
          </w:tcPr>
          <w:p w14:paraId="306BAABF" w14:textId="06931079" w:rsidR="00C1785F" w:rsidDel="00B579A8" w:rsidRDefault="002D350F">
            <w:pPr>
              <w:rPr>
                <w:del w:id="7654" w:author="Garnier France" w:date="2018-06-08T13:46:00Z"/>
                <w:rFonts w:ascii="Arial" w:hAnsi="Arial" w:cs="Arial"/>
                <w:color w:val="4F81BD" w:themeColor="accent1"/>
                <w:w w:val="110"/>
                <w:sz w:val="20"/>
                <w:szCs w:val="24"/>
              </w:rPr>
              <w:pPrChange w:id="7655" w:author="Garnier France" w:date="2018-06-08T13:46:00Z">
                <w:pPr>
                  <w:pStyle w:val="Paragraphedeliste"/>
                  <w:widowControl w:val="0"/>
                  <w:tabs>
                    <w:tab w:val="left" w:pos="692"/>
                    <w:tab w:val="left" w:pos="1098"/>
                  </w:tabs>
                  <w:autoSpaceDE w:val="0"/>
                  <w:autoSpaceDN w:val="0"/>
                  <w:ind w:left="0"/>
                  <w:contextualSpacing w:val="0"/>
                </w:pPr>
              </w:pPrChange>
            </w:pPr>
            <w:del w:id="7656" w:author="Garnier France" w:date="2018-06-08T13:46:00Z">
              <w:r w:rsidRPr="00D361BC" w:rsidDel="00B579A8">
                <w:rPr>
                  <w:rFonts w:ascii="Arial" w:hAnsi="Arial" w:cs="Arial"/>
                  <w:color w:val="4F81BD" w:themeColor="accent1"/>
                  <w:w w:val="110"/>
                  <w:sz w:val="20"/>
                  <w:szCs w:val="24"/>
                </w:rPr>
                <w:delText xml:space="preserve">Température initiale </w:delText>
              </w:r>
            </w:del>
          </w:p>
          <w:p w14:paraId="13210666" w14:textId="4BF0016C" w:rsidR="002D350F" w:rsidRPr="00D361BC" w:rsidDel="00B579A8" w:rsidRDefault="002D350F">
            <w:pPr>
              <w:rPr>
                <w:del w:id="7657" w:author="Garnier France" w:date="2018-06-08T13:46:00Z"/>
                <w:rFonts w:ascii="Arial" w:hAnsi="Arial" w:cs="Arial"/>
                <w:color w:val="4F81BD" w:themeColor="accent1"/>
                <w:w w:val="110"/>
                <w:sz w:val="20"/>
                <w:szCs w:val="24"/>
              </w:rPr>
              <w:pPrChange w:id="7658" w:author="Garnier France" w:date="2018-06-08T13:46:00Z">
                <w:pPr>
                  <w:pStyle w:val="Paragraphedeliste"/>
                  <w:widowControl w:val="0"/>
                  <w:tabs>
                    <w:tab w:val="left" w:pos="692"/>
                    <w:tab w:val="left" w:pos="1098"/>
                  </w:tabs>
                  <w:autoSpaceDE w:val="0"/>
                  <w:autoSpaceDN w:val="0"/>
                  <w:ind w:left="0"/>
                  <w:contextualSpacing w:val="0"/>
                </w:pPr>
              </w:pPrChange>
            </w:pPr>
            <w:del w:id="7659" w:author="Garnier France" w:date="2018-06-08T13:46:00Z">
              <w:r w:rsidRPr="00D361BC" w:rsidDel="00B579A8">
                <w:rPr>
                  <w:rFonts w:ascii="Arial" w:hAnsi="Arial" w:cs="Arial"/>
                  <w:color w:val="4F81BD" w:themeColor="accent1"/>
                  <w:w w:val="110"/>
                  <w:sz w:val="20"/>
                  <w:szCs w:val="24"/>
                </w:rPr>
                <w:delText>(</w:delText>
              </w:r>
              <w:r w:rsidR="00C1785F"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c>
          <w:tcPr>
            <w:tcW w:w="1478" w:type="dxa"/>
          </w:tcPr>
          <w:p w14:paraId="49B5A854" w14:textId="5433AC28" w:rsidR="002D350F" w:rsidRPr="00D361BC" w:rsidDel="00B579A8" w:rsidRDefault="002D350F">
            <w:pPr>
              <w:rPr>
                <w:del w:id="7660" w:author="Garnier France" w:date="2018-06-08T13:46:00Z"/>
                <w:rFonts w:ascii="Arial" w:hAnsi="Arial" w:cs="Arial"/>
                <w:color w:val="4F81BD" w:themeColor="accent1"/>
                <w:w w:val="110"/>
                <w:sz w:val="20"/>
                <w:szCs w:val="24"/>
              </w:rPr>
              <w:pPrChange w:id="7661" w:author="Garnier France" w:date="2018-06-08T13:46:00Z">
                <w:pPr>
                  <w:pStyle w:val="Paragraphedeliste"/>
                  <w:widowControl w:val="0"/>
                  <w:tabs>
                    <w:tab w:val="left" w:pos="692"/>
                    <w:tab w:val="left" w:pos="1098"/>
                  </w:tabs>
                  <w:autoSpaceDE w:val="0"/>
                  <w:autoSpaceDN w:val="0"/>
                  <w:ind w:left="0"/>
                  <w:contextualSpacing w:val="0"/>
                </w:pPr>
              </w:pPrChange>
            </w:pPr>
            <w:del w:id="7662" w:author="Garnier France" w:date="2018-06-08T13:46:00Z">
              <w:r w:rsidRPr="00D361BC" w:rsidDel="00B579A8">
                <w:rPr>
                  <w:rFonts w:ascii="Arial" w:hAnsi="Arial" w:cs="Arial"/>
                  <w:color w:val="4F81BD" w:themeColor="accent1"/>
                  <w:w w:val="110"/>
                  <w:sz w:val="20"/>
                  <w:szCs w:val="24"/>
                </w:rPr>
                <w:delText>Température finale</w:delText>
              </w:r>
            </w:del>
          </w:p>
          <w:p w14:paraId="590788B0" w14:textId="5E6A7F9C" w:rsidR="002D350F" w:rsidRPr="00D361BC" w:rsidDel="00B579A8" w:rsidRDefault="002D350F">
            <w:pPr>
              <w:rPr>
                <w:del w:id="7663" w:author="Garnier France" w:date="2018-06-08T13:46:00Z"/>
                <w:rFonts w:ascii="Arial" w:hAnsi="Arial" w:cs="Arial"/>
                <w:color w:val="4F81BD" w:themeColor="accent1"/>
                <w:w w:val="110"/>
                <w:sz w:val="24"/>
                <w:szCs w:val="24"/>
              </w:rPr>
              <w:pPrChange w:id="7664" w:author="Garnier France" w:date="2018-06-08T13:46:00Z">
                <w:pPr>
                  <w:pStyle w:val="Paragraphedeliste"/>
                  <w:widowControl w:val="0"/>
                  <w:autoSpaceDE w:val="0"/>
                  <w:autoSpaceDN w:val="0"/>
                  <w:ind w:left="0"/>
                  <w:contextualSpacing w:val="0"/>
                </w:pPr>
              </w:pPrChange>
            </w:pPr>
            <w:del w:id="7665" w:author="Garnier France" w:date="2018-06-08T13:46:00Z">
              <w:r w:rsidRPr="00D361BC" w:rsidDel="00B579A8">
                <w:rPr>
                  <w:rFonts w:ascii="Arial" w:hAnsi="Arial" w:cs="Arial"/>
                  <w:color w:val="4F81BD" w:themeColor="accent1"/>
                  <w:w w:val="110"/>
                  <w:sz w:val="20"/>
                  <w:szCs w:val="24"/>
                </w:rPr>
                <w:delText>(</w:delText>
              </w:r>
              <w:r w:rsidR="00C1785F"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r>
      <w:tr w:rsidR="002D350F" w:rsidRPr="00D361BC" w:rsidDel="00B579A8" w14:paraId="4A4A5ACE" w14:textId="49C418A5" w:rsidTr="009B6177">
        <w:trPr>
          <w:trHeight w:val="299"/>
          <w:del w:id="7666" w:author="Garnier France" w:date="2018-06-08T13:46:00Z"/>
        </w:trPr>
        <w:tc>
          <w:tcPr>
            <w:tcW w:w="787" w:type="dxa"/>
            <w:vAlign w:val="center"/>
          </w:tcPr>
          <w:p w14:paraId="23B4FACC" w14:textId="722F2AF6" w:rsidR="002D350F" w:rsidRPr="00D361BC" w:rsidDel="00B579A8" w:rsidRDefault="002D350F">
            <w:pPr>
              <w:rPr>
                <w:del w:id="7667" w:author="Garnier France" w:date="2018-06-08T13:46:00Z"/>
                <w:rFonts w:ascii="Arial" w:hAnsi="Arial" w:cs="Arial"/>
                <w:color w:val="4F81BD" w:themeColor="accent1"/>
                <w:w w:val="110"/>
                <w:sz w:val="24"/>
                <w:szCs w:val="24"/>
              </w:rPr>
              <w:pPrChange w:id="7668" w:author="Garnier France" w:date="2018-06-08T13:46:00Z">
                <w:pPr>
                  <w:pStyle w:val="Paragraphedeliste"/>
                  <w:widowControl w:val="0"/>
                  <w:autoSpaceDE w:val="0"/>
                  <w:autoSpaceDN w:val="0"/>
                  <w:ind w:left="0"/>
                  <w:contextualSpacing w:val="0"/>
                  <w:jc w:val="center"/>
                </w:pPr>
              </w:pPrChange>
            </w:pPr>
            <w:del w:id="7669" w:author="Garnier France" w:date="2018-06-08T13:46:00Z">
              <w:r w:rsidDel="00B579A8">
                <w:rPr>
                  <w:rFonts w:ascii="Arial" w:hAnsi="Arial" w:cs="Arial"/>
                  <w:color w:val="4F81BD" w:themeColor="accent1"/>
                  <w:w w:val="110"/>
                  <w:sz w:val="24"/>
                  <w:szCs w:val="24"/>
                </w:rPr>
                <w:delText>1</w:delText>
              </w:r>
            </w:del>
          </w:p>
        </w:tc>
        <w:tc>
          <w:tcPr>
            <w:tcW w:w="1054" w:type="dxa"/>
          </w:tcPr>
          <w:p w14:paraId="3B68677D" w14:textId="3265925F" w:rsidR="002D350F" w:rsidRPr="00D361BC" w:rsidDel="00B579A8" w:rsidRDefault="002D350F">
            <w:pPr>
              <w:rPr>
                <w:del w:id="7670" w:author="Garnier France" w:date="2018-06-08T13:46:00Z"/>
                <w:rFonts w:ascii="Arial" w:hAnsi="Arial" w:cs="Arial"/>
                <w:color w:val="4F81BD" w:themeColor="accent1"/>
                <w:w w:val="110"/>
                <w:sz w:val="24"/>
                <w:szCs w:val="24"/>
              </w:rPr>
              <w:pPrChange w:id="7671" w:author="Garnier France" w:date="2018-06-08T13:46:00Z">
                <w:pPr>
                  <w:pStyle w:val="Paragraphedeliste"/>
                  <w:widowControl w:val="0"/>
                  <w:autoSpaceDE w:val="0"/>
                  <w:autoSpaceDN w:val="0"/>
                  <w:ind w:left="0"/>
                  <w:contextualSpacing w:val="0"/>
                </w:pPr>
              </w:pPrChange>
            </w:pPr>
            <w:del w:id="7672" w:author="Garnier France" w:date="2018-06-08T13:46:00Z">
              <w:r w:rsidRPr="00D361BC" w:rsidDel="00B579A8">
                <w:rPr>
                  <w:rFonts w:ascii="Arial" w:hAnsi="Arial" w:cs="Arial"/>
                  <w:color w:val="4F81BD" w:themeColor="accent1"/>
                  <w:w w:val="110"/>
                  <w:sz w:val="24"/>
                  <w:szCs w:val="24"/>
                </w:rPr>
                <w:delText>50,0</w:delText>
              </w:r>
            </w:del>
          </w:p>
        </w:tc>
        <w:tc>
          <w:tcPr>
            <w:tcW w:w="1585" w:type="dxa"/>
          </w:tcPr>
          <w:p w14:paraId="2F56F995" w14:textId="2D812A57" w:rsidR="002D350F" w:rsidRPr="00D361BC" w:rsidDel="00B579A8" w:rsidRDefault="002D350F">
            <w:pPr>
              <w:rPr>
                <w:del w:id="7673" w:author="Garnier France" w:date="2018-06-08T13:46:00Z"/>
                <w:rFonts w:ascii="Arial" w:hAnsi="Arial" w:cs="Arial"/>
                <w:color w:val="4F81BD" w:themeColor="accent1"/>
                <w:w w:val="110"/>
                <w:sz w:val="24"/>
                <w:szCs w:val="24"/>
              </w:rPr>
              <w:pPrChange w:id="7674" w:author="Garnier France" w:date="2018-06-08T13:46:00Z">
                <w:pPr>
                  <w:pStyle w:val="Paragraphedeliste"/>
                  <w:widowControl w:val="0"/>
                  <w:autoSpaceDE w:val="0"/>
                  <w:autoSpaceDN w:val="0"/>
                  <w:ind w:left="0"/>
                  <w:contextualSpacing w:val="0"/>
                </w:pPr>
              </w:pPrChange>
            </w:pPr>
            <w:del w:id="7675" w:author="Garnier France" w:date="2018-06-08T13:46:00Z">
              <w:r w:rsidRPr="00D361BC" w:rsidDel="00B579A8">
                <w:rPr>
                  <w:rFonts w:ascii="Arial" w:hAnsi="Arial" w:cs="Arial"/>
                  <w:color w:val="4F81BD" w:themeColor="accent1"/>
                  <w:w w:val="110"/>
                  <w:sz w:val="24"/>
                  <w:szCs w:val="24"/>
                </w:rPr>
                <w:delText>1</w:delText>
              </w:r>
              <w:r w:rsidR="00C1785F" w:rsidDel="00B579A8">
                <w:rPr>
                  <w:rFonts w:ascii="Arial" w:hAnsi="Arial" w:cs="Arial"/>
                  <w:color w:val="4F81BD" w:themeColor="accent1"/>
                  <w:w w:val="110"/>
                  <w:sz w:val="24"/>
                  <w:szCs w:val="24"/>
                </w:rPr>
                <w:delText>,0</w:delText>
              </w:r>
            </w:del>
          </w:p>
        </w:tc>
        <w:tc>
          <w:tcPr>
            <w:tcW w:w="1478" w:type="dxa"/>
          </w:tcPr>
          <w:p w14:paraId="4AC58354" w14:textId="2AE449B6" w:rsidR="002D350F" w:rsidRPr="00D361BC" w:rsidDel="00B579A8" w:rsidRDefault="002D350F">
            <w:pPr>
              <w:rPr>
                <w:del w:id="7676" w:author="Garnier France" w:date="2018-06-08T13:46:00Z"/>
                <w:rFonts w:ascii="Arial" w:hAnsi="Arial" w:cs="Arial"/>
                <w:color w:val="4F81BD" w:themeColor="accent1"/>
                <w:w w:val="110"/>
                <w:sz w:val="24"/>
                <w:szCs w:val="24"/>
              </w:rPr>
              <w:pPrChange w:id="7677" w:author="Garnier France" w:date="2018-06-08T13:46:00Z">
                <w:pPr>
                  <w:pStyle w:val="Paragraphedeliste"/>
                  <w:widowControl w:val="0"/>
                  <w:autoSpaceDE w:val="0"/>
                  <w:autoSpaceDN w:val="0"/>
                  <w:ind w:left="0"/>
                  <w:contextualSpacing w:val="0"/>
                </w:pPr>
              </w:pPrChange>
            </w:pPr>
            <w:del w:id="7678" w:author="Garnier France" w:date="2018-06-08T13:46:00Z">
              <w:r w:rsidRPr="00D361BC" w:rsidDel="00B579A8">
                <w:rPr>
                  <w:rFonts w:ascii="Arial" w:hAnsi="Arial" w:cs="Arial"/>
                  <w:color w:val="4F81BD" w:themeColor="accent1"/>
                  <w:w w:val="110"/>
                  <w:sz w:val="24"/>
                  <w:szCs w:val="24"/>
                </w:rPr>
                <w:delText>2</w:delText>
              </w:r>
              <w:r w:rsidR="00C1785F" w:rsidDel="00B579A8">
                <w:rPr>
                  <w:rFonts w:ascii="Arial" w:hAnsi="Arial" w:cs="Arial"/>
                  <w:color w:val="4F81BD" w:themeColor="accent1"/>
                  <w:w w:val="110"/>
                  <w:sz w:val="24"/>
                  <w:szCs w:val="24"/>
                </w:rPr>
                <w:delText>0,5</w:delText>
              </w:r>
            </w:del>
          </w:p>
        </w:tc>
        <w:tc>
          <w:tcPr>
            <w:tcW w:w="1156" w:type="dxa"/>
          </w:tcPr>
          <w:p w14:paraId="36B1946F" w14:textId="17F1E5AD" w:rsidR="002D350F" w:rsidRPr="00D361BC" w:rsidDel="00B579A8" w:rsidRDefault="002D350F">
            <w:pPr>
              <w:rPr>
                <w:del w:id="7679" w:author="Garnier France" w:date="2018-06-08T13:46:00Z"/>
                <w:rFonts w:ascii="Arial" w:hAnsi="Arial" w:cs="Arial"/>
                <w:color w:val="4F81BD" w:themeColor="accent1"/>
                <w:w w:val="110"/>
                <w:sz w:val="24"/>
                <w:szCs w:val="24"/>
              </w:rPr>
              <w:pPrChange w:id="7680" w:author="Garnier France" w:date="2018-06-08T13:46:00Z">
                <w:pPr>
                  <w:pStyle w:val="Paragraphedeliste"/>
                  <w:widowControl w:val="0"/>
                  <w:autoSpaceDE w:val="0"/>
                  <w:autoSpaceDN w:val="0"/>
                  <w:ind w:left="0"/>
                  <w:contextualSpacing w:val="0"/>
                </w:pPr>
              </w:pPrChange>
            </w:pPr>
            <w:del w:id="7681" w:author="Garnier France" w:date="2018-06-08T13:46:00Z">
              <w:r w:rsidRPr="00D361BC" w:rsidDel="00B579A8">
                <w:rPr>
                  <w:rFonts w:ascii="Arial" w:hAnsi="Arial" w:cs="Arial"/>
                  <w:color w:val="4F81BD" w:themeColor="accent1"/>
                  <w:w w:val="110"/>
                  <w:sz w:val="24"/>
                  <w:szCs w:val="24"/>
                </w:rPr>
                <w:delText>50,0</w:delText>
              </w:r>
            </w:del>
          </w:p>
        </w:tc>
        <w:tc>
          <w:tcPr>
            <w:tcW w:w="1585" w:type="dxa"/>
          </w:tcPr>
          <w:p w14:paraId="2F055FCF" w14:textId="25DADDBF" w:rsidR="002D350F" w:rsidRPr="00D361BC" w:rsidDel="00B579A8" w:rsidRDefault="002D350F">
            <w:pPr>
              <w:rPr>
                <w:del w:id="7682" w:author="Garnier France" w:date="2018-06-08T13:46:00Z"/>
                <w:rFonts w:ascii="Arial" w:hAnsi="Arial" w:cs="Arial"/>
                <w:color w:val="4F81BD" w:themeColor="accent1"/>
                <w:w w:val="110"/>
                <w:sz w:val="24"/>
                <w:szCs w:val="24"/>
              </w:rPr>
              <w:pPrChange w:id="7683" w:author="Garnier France" w:date="2018-06-08T13:46:00Z">
                <w:pPr>
                  <w:pStyle w:val="Paragraphedeliste"/>
                  <w:widowControl w:val="0"/>
                  <w:autoSpaceDE w:val="0"/>
                  <w:autoSpaceDN w:val="0"/>
                  <w:ind w:left="0"/>
                  <w:contextualSpacing w:val="0"/>
                </w:pPr>
              </w:pPrChange>
            </w:pPr>
            <w:del w:id="7684" w:author="Garnier France" w:date="2018-06-08T13:46:00Z">
              <w:r w:rsidRPr="00D361BC" w:rsidDel="00B579A8">
                <w:rPr>
                  <w:rFonts w:ascii="Arial" w:hAnsi="Arial" w:cs="Arial"/>
                  <w:color w:val="4F81BD" w:themeColor="accent1"/>
                  <w:w w:val="110"/>
                  <w:sz w:val="24"/>
                  <w:szCs w:val="24"/>
                </w:rPr>
                <w:delText>1</w:delText>
              </w:r>
              <w:r w:rsidR="00C1785F" w:rsidDel="00B579A8">
                <w:rPr>
                  <w:rFonts w:ascii="Arial" w:hAnsi="Arial" w:cs="Arial"/>
                  <w:color w:val="4F81BD" w:themeColor="accent1"/>
                  <w:w w:val="110"/>
                  <w:sz w:val="24"/>
                  <w:szCs w:val="24"/>
                </w:rPr>
                <w:delText>,0</w:delText>
              </w:r>
            </w:del>
          </w:p>
        </w:tc>
        <w:tc>
          <w:tcPr>
            <w:tcW w:w="1478" w:type="dxa"/>
          </w:tcPr>
          <w:p w14:paraId="68339F43" w14:textId="0FE503AA" w:rsidR="002D350F" w:rsidRPr="00D361BC" w:rsidDel="00B579A8" w:rsidRDefault="002D350F">
            <w:pPr>
              <w:rPr>
                <w:del w:id="7685" w:author="Garnier France" w:date="2018-06-08T13:46:00Z"/>
                <w:rFonts w:ascii="Arial" w:hAnsi="Arial" w:cs="Arial"/>
                <w:color w:val="4F81BD" w:themeColor="accent1"/>
                <w:w w:val="110"/>
                <w:sz w:val="24"/>
                <w:szCs w:val="24"/>
              </w:rPr>
              <w:pPrChange w:id="7686" w:author="Garnier France" w:date="2018-06-08T13:46:00Z">
                <w:pPr>
                  <w:pStyle w:val="Paragraphedeliste"/>
                  <w:widowControl w:val="0"/>
                  <w:autoSpaceDE w:val="0"/>
                  <w:autoSpaceDN w:val="0"/>
                  <w:ind w:left="0"/>
                  <w:contextualSpacing w:val="0"/>
                </w:pPr>
              </w:pPrChange>
            </w:pPr>
            <w:del w:id="7687" w:author="Garnier France" w:date="2018-06-08T13:46:00Z">
              <w:r w:rsidRPr="00D361BC" w:rsidDel="00B579A8">
                <w:rPr>
                  <w:rFonts w:ascii="Arial" w:hAnsi="Arial" w:cs="Arial"/>
                  <w:color w:val="4F81BD" w:themeColor="accent1"/>
                  <w:w w:val="110"/>
                  <w:sz w:val="24"/>
                  <w:szCs w:val="24"/>
                </w:rPr>
                <w:delText>2</w:delText>
              </w:r>
              <w:r w:rsidR="00C1785F" w:rsidDel="00B579A8">
                <w:rPr>
                  <w:rFonts w:ascii="Arial" w:hAnsi="Arial" w:cs="Arial"/>
                  <w:color w:val="4F81BD" w:themeColor="accent1"/>
                  <w:w w:val="110"/>
                  <w:sz w:val="24"/>
                  <w:szCs w:val="24"/>
                </w:rPr>
                <w:delText>0,5</w:delText>
              </w:r>
            </w:del>
          </w:p>
        </w:tc>
        <w:tc>
          <w:tcPr>
            <w:tcW w:w="1478" w:type="dxa"/>
          </w:tcPr>
          <w:p w14:paraId="55982EDB" w14:textId="5AF6D131" w:rsidR="002D350F" w:rsidRPr="00D361BC" w:rsidDel="00B579A8" w:rsidRDefault="002D350F">
            <w:pPr>
              <w:rPr>
                <w:del w:id="7688" w:author="Garnier France" w:date="2018-06-08T13:46:00Z"/>
                <w:rFonts w:ascii="Arial" w:hAnsi="Arial" w:cs="Arial"/>
                <w:color w:val="4F81BD" w:themeColor="accent1"/>
                <w:w w:val="110"/>
                <w:sz w:val="24"/>
                <w:szCs w:val="24"/>
              </w:rPr>
              <w:pPrChange w:id="7689" w:author="Garnier France" w:date="2018-06-08T13:46:00Z">
                <w:pPr>
                  <w:pStyle w:val="Paragraphedeliste"/>
                  <w:widowControl w:val="0"/>
                  <w:autoSpaceDE w:val="0"/>
                  <w:autoSpaceDN w:val="0"/>
                  <w:ind w:left="0"/>
                  <w:contextualSpacing w:val="0"/>
                </w:pPr>
              </w:pPrChange>
            </w:pPr>
            <w:del w:id="7690" w:author="Garnier France" w:date="2018-06-08T13:46:00Z">
              <w:r w:rsidRPr="00D361BC" w:rsidDel="00B579A8">
                <w:rPr>
                  <w:rFonts w:ascii="Arial" w:hAnsi="Arial" w:cs="Arial"/>
                  <w:color w:val="4F81BD" w:themeColor="accent1"/>
                  <w:w w:val="110"/>
                  <w:sz w:val="24"/>
                  <w:szCs w:val="24"/>
                </w:rPr>
                <w:delText>2</w:delText>
              </w:r>
              <w:r w:rsidR="00C1785F" w:rsidDel="00B579A8">
                <w:rPr>
                  <w:rFonts w:ascii="Arial" w:hAnsi="Arial" w:cs="Arial"/>
                  <w:color w:val="4F81BD" w:themeColor="accent1"/>
                  <w:w w:val="110"/>
                  <w:sz w:val="24"/>
                  <w:szCs w:val="24"/>
                </w:rPr>
                <w:delText>7,0</w:delText>
              </w:r>
            </w:del>
          </w:p>
        </w:tc>
      </w:tr>
      <w:tr w:rsidR="002D350F" w:rsidRPr="00D361BC" w:rsidDel="00B579A8" w14:paraId="6E788B23" w14:textId="39279E67" w:rsidTr="009B6177">
        <w:trPr>
          <w:trHeight w:val="299"/>
          <w:del w:id="7691" w:author="Garnier France" w:date="2018-06-08T13:46:00Z"/>
        </w:trPr>
        <w:tc>
          <w:tcPr>
            <w:tcW w:w="787" w:type="dxa"/>
            <w:vAlign w:val="center"/>
          </w:tcPr>
          <w:p w14:paraId="481DE524" w14:textId="25CA9863" w:rsidR="002D350F" w:rsidRPr="00D361BC" w:rsidDel="00B579A8" w:rsidRDefault="002D350F">
            <w:pPr>
              <w:rPr>
                <w:del w:id="7692" w:author="Garnier France" w:date="2018-06-08T13:46:00Z"/>
                <w:rFonts w:ascii="Arial" w:hAnsi="Arial" w:cs="Arial"/>
                <w:color w:val="4F81BD" w:themeColor="accent1"/>
                <w:w w:val="110"/>
                <w:sz w:val="24"/>
                <w:szCs w:val="24"/>
              </w:rPr>
              <w:pPrChange w:id="7693" w:author="Garnier France" w:date="2018-06-08T13:46:00Z">
                <w:pPr>
                  <w:pStyle w:val="Paragraphedeliste"/>
                  <w:widowControl w:val="0"/>
                  <w:autoSpaceDE w:val="0"/>
                  <w:autoSpaceDN w:val="0"/>
                  <w:ind w:left="0"/>
                  <w:contextualSpacing w:val="0"/>
                  <w:jc w:val="center"/>
                </w:pPr>
              </w:pPrChange>
            </w:pPr>
            <w:del w:id="7694" w:author="Garnier France" w:date="2018-06-08T13:46:00Z">
              <w:r w:rsidDel="00B579A8">
                <w:rPr>
                  <w:rFonts w:ascii="Arial" w:hAnsi="Arial" w:cs="Arial"/>
                  <w:color w:val="4F81BD" w:themeColor="accent1"/>
                  <w:w w:val="110"/>
                  <w:sz w:val="24"/>
                  <w:szCs w:val="24"/>
                </w:rPr>
                <w:delText>2</w:delText>
              </w:r>
            </w:del>
          </w:p>
        </w:tc>
        <w:tc>
          <w:tcPr>
            <w:tcW w:w="1054" w:type="dxa"/>
          </w:tcPr>
          <w:p w14:paraId="3DEC5EE9" w14:textId="36021813" w:rsidR="002D350F" w:rsidRPr="00D361BC" w:rsidDel="00B579A8" w:rsidRDefault="00C1785F">
            <w:pPr>
              <w:rPr>
                <w:del w:id="7695" w:author="Garnier France" w:date="2018-06-08T13:46:00Z"/>
                <w:rFonts w:ascii="Arial" w:hAnsi="Arial" w:cs="Arial"/>
                <w:color w:val="4F81BD" w:themeColor="accent1"/>
                <w:w w:val="110"/>
                <w:sz w:val="24"/>
                <w:szCs w:val="24"/>
              </w:rPr>
              <w:pPrChange w:id="7696" w:author="Garnier France" w:date="2018-06-08T13:46:00Z">
                <w:pPr>
                  <w:pStyle w:val="Paragraphedeliste"/>
                  <w:widowControl w:val="0"/>
                  <w:autoSpaceDE w:val="0"/>
                  <w:autoSpaceDN w:val="0"/>
                  <w:ind w:left="0"/>
                  <w:contextualSpacing w:val="0"/>
                </w:pPr>
              </w:pPrChange>
            </w:pPr>
            <w:del w:id="7697" w:author="Garnier France" w:date="2018-06-08T13:46:00Z">
              <w:r w:rsidDel="00B579A8">
                <w:rPr>
                  <w:rFonts w:ascii="Arial" w:hAnsi="Arial" w:cs="Arial"/>
                  <w:color w:val="4F81BD" w:themeColor="accent1"/>
                  <w:w w:val="110"/>
                  <w:sz w:val="24"/>
                  <w:szCs w:val="24"/>
                </w:rPr>
                <w:delText>50,0</w:delText>
              </w:r>
            </w:del>
          </w:p>
        </w:tc>
        <w:tc>
          <w:tcPr>
            <w:tcW w:w="1585" w:type="dxa"/>
          </w:tcPr>
          <w:p w14:paraId="3001D967" w14:textId="1C083657" w:rsidR="002D350F" w:rsidRPr="00D361BC" w:rsidDel="00B579A8" w:rsidRDefault="00C1785F">
            <w:pPr>
              <w:rPr>
                <w:del w:id="7698" w:author="Garnier France" w:date="2018-06-08T13:46:00Z"/>
                <w:rFonts w:ascii="Arial" w:hAnsi="Arial" w:cs="Arial"/>
                <w:color w:val="4F81BD" w:themeColor="accent1"/>
                <w:w w:val="110"/>
                <w:sz w:val="24"/>
                <w:szCs w:val="24"/>
              </w:rPr>
              <w:pPrChange w:id="7699" w:author="Garnier France" w:date="2018-06-08T13:46:00Z">
                <w:pPr>
                  <w:pStyle w:val="Paragraphedeliste"/>
                  <w:widowControl w:val="0"/>
                  <w:autoSpaceDE w:val="0"/>
                  <w:autoSpaceDN w:val="0"/>
                  <w:ind w:left="0"/>
                  <w:contextualSpacing w:val="0"/>
                </w:pPr>
              </w:pPrChange>
            </w:pPr>
            <w:del w:id="7700" w:author="Garnier France" w:date="2018-06-08T13:46:00Z">
              <w:r w:rsidDel="00B579A8">
                <w:rPr>
                  <w:rFonts w:ascii="Arial" w:hAnsi="Arial" w:cs="Arial"/>
                  <w:color w:val="4F81BD" w:themeColor="accent1"/>
                  <w:w w:val="110"/>
                  <w:sz w:val="24"/>
                  <w:szCs w:val="24"/>
                </w:rPr>
                <w:delText>1,0</w:delText>
              </w:r>
            </w:del>
          </w:p>
        </w:tc>
        <w:tc>
          <w:tcPr>
            <w:tcW w:w="1478" w:type="dxa"/>
          </w:tcPr>
          <w:p w14:paraId="51FE0634" w14:textId="251AE006" w:rsidR="002D350F" w:rsidRPr="00D361BC" w:rsidDel="00B579A8" w:rsidRDefault="00C1785F">
            <w:pPr>
              <w:rPr>
                <w:del w:id="7701" w:author="Garnier France" w:date="2018-06-08T13:46:00Z"/>
                <w:rFonts w:ascii="Arial" w:hAnsi="Arial" w:cs="Arial"/>
                <w:color w:val="4F81BD" w:themeColor="accent1"/>
                <w:w w:val="110"/>
                <w:sz w:val="24"/>
                <w:szCs w:val="24"/>
              </w:rPr>
              <w:pPrChange w:id="7702" w:author="Garnier France" w:date="2018-06-08T13:46:00Z">
                <w:pPr>
                  <w:pStyle w:val="Paragraphedeliste"/>
                  <w:widowControl w:val="0"/>
                  <w:autoSpaceDE w:val="0"/>
                  <w:autoSpaceDN w:val="0"/>
                  <w:ind w:left="0"/>
                  <w:contextualSpacing w:val="0"/>
                </w:pPr>
              </w:pPrChange>
            </w:pPr>
            <w:del w:id="7703" w:author="Garnier France" w:date="2018-06-08T13:46:00Z">
              <w:r w:rsidDel="00B579A8">
                <w:rPr>
                  <w:rFonts w:ascii="Arial" w:hAnsi="Arial" w:cs="Arial"/>
                  <w:color w:val="4F81BD" w:themeColor="accent1"/>
                  <w:w w:val="110"/>
                  <w:sz w:val="24"/>
                  <w:szCs w:val="24"/>
                </w:rPr>
                <w:delText>22,0</w:delText>
              </w:r>
            </w:del>
          </w:p>
        </w:tc>
        <w:tc>
          <w:tcPr>
            <w:tcW w:w="1156" w:type="dxa"/>
          </w:tcPr>
          <w:p w14:paraId="1940E52A" w14:textId="0E603E09" w:rsidR="002D350F" w:rsidRPr="00D361BC" w:rsidDel="00B579A8" w:rsidRDefault="00C1785F">
            <w:pPr>
              <w:rPr>
                <w:del w:id="7704" w:author="Garnier France" w:date="2018-06-08T13:46:00Z"/>
                <w:rFonts w:ascii="Arial" w:hAnsi="Arial" w:cs="Arial"/>
                <w:color w:val="4F81BD" w:themeColor="accent1"/>
                <w:w w:val="110"/>
                <w:sz w:val="24"/>
                <w:szCs w:val="24"/>
              </w:rPr>
              <w:pPrChange w:id="7705" w:author="Garnier France" w:date="2018-06-08T13:46:00Z">
                <w:pPr>
                  <w:pStyle w:val="Paragraphedeliste"/>
                  <w:widowControl w:val="0"/>
                  <w:autoSpaceDE w:val="0"/>
                  <w:autoSpaceDN w:val="0"/>
                  <w:ind w:left="0"/>
                  <w:contextualSpacing w:val="0"/>
                </w:pPr>
              </w:pPrChange>
            </w:pPr>
            <w:del w:id="7706" w:author="Garnier France" w:date="2018-06-08T13:46:00Z">
              <w:r w:rsidDel="00B579A8">
                <w:rPr>
                  <w:rFonts w:ascii="Arial" w:hAnsi="Arial" w:cs="Arial"/>
                  <w:color w:val="4F81BD" w:themeColor="accent1"/>
                  <w:w w:val="110"/>
                  <w:sz w:val="24"/>
                  <w:szCs w:val="24"/>
                </w:rPr>
                <w:delText>50,0</w:delText>
              </w:r>
            </w:del>
          </w:p>
        </w:tc>
        <w:tc>
          <w:tcPr>
            <w:tcW w:w="1585" w:type="dxa"/>
          </w:tcPr>
          <w:p w14:paraId="69A441CA" w14:textId="1FAD0C30" w:rsidR="002D350F" w:rsidRPr="00D361BC" w:rsidDel="00B579A8" w:rsidRDefault="00C1785F">
            <w:pPr>
              <w:rPr>
                <w:del w:id="7707" w:author="Garnier France" w:date="2018-06-08T13:46:00Z"/>
                <w:rFonts w:ascii="Arial" w:hAnsi="Arial" w:cs="Arial"/>
                <w:color w:val="4F81BD" w:themeColor="accent1"/>
                <w:w w:val="110"/>
                <w:sz w:val="24"/>
                <w:szCs w:val="24"/>
              </w:rPr>
              <w:pPrChange w:id="7708" w:author="Garnier France" w:date="2018-06-08T13:46:00Z">
                <w:pPr>
                  <w:pStyle w:val="Paragraphedeliste"/>
                  <w:widowControl w:val="0"/>
                  <w:autoSpaceDE w:val="0"/>
                  <w:autoSpaceDN w:val="0"/>
                  <w:ind w:left="0"/>
                  <w:contextualSpacing w:val="0"/>
                </w:pPr>
              </w:pPrChange>
            </w:pPr>
            <w:del w:id="7709" w:author="Garnier France" w:date="2018-06-08T13:46:00Z">
              <w:r w:rsidDel="00B579A8">
                <w:rPr>
                  <w:rFonts w:ascii="Arial" w:hAnsi="Arial" w:cs="Arial"/>
                  <w:color w:val="4F81BD" w:themeColor="accent1"/>
                  <w:w w:val="110"/>
                  <w:sz w:val="24"/>
                  <w:szCs w:val="24"/>
                </w:rPr>
                <w:delText>1,0</w:delText>
              </w:r>
            </w:del>
          </w:p>
        </w:tc>
        <w:tc>
          <w:tcPr>
            <w:tcW w:w="1478" w:type="dxa"/>
          </w:tcPr>
          <w:p w14:paraId="5D7CD1CD" w14:textId="7DA258A5" w:rsidR="002D350F" w:rsidRPr="00D361BC" w:rsidDel="00B579A8" w:rsidRDefault="00C1785F">
            <w:pPr>
              <w:rPr>
                <w:del w:id="7710" w:author="Garnier France" w:date="2018-06-08T13:46:00Z"/>
                <w:rFonts w:ascii="Arial" w:hAnsi="Arial" w:cs="Arial"/>
                <w:color w:val="4F81BD" w:themeColor="accent1"/>
                <w:w w:val="110"/>
                <w:sz w:val="24"/>
                <w:szCs w:val="24"/>
              </w:rPr>
              <w:pPrChange w:id="7711" w:author="Garnier France" w:date="2018-06-08T13:46:00Z">
                <w:pPr>
                  <w:pStyle w:val="Paragraphedeliste"/>
                  <w:widowControl w:val="0"/>
                  <w:autoSpaceDE w:val="0"/>
                  <w:autoSpaceDN w:val="0"/>
                  <w:ind w:left="0"/>
                  <w:contextualSpacing w:val="0"/>
                </w:pPr>
              </w:pPrChange>
            </w:pPr>
            <w:del w:id="7712" w:author="Garnier France" w:date="2018-06-08T13:46:00Z">
              <w:r w:rsidDel="00B579A8">
                <w:rPr>
                  <w:rFonts w:ascii="Arial" w:hAnsi="Arial" w:cs="Arial"/>
                  <w:color w:val="4F81BD" w:themeColor="accent1"/>
                  <w:w w:val="110"/>
                  <w:sz w:val="24"/>
                  <w:szCs w:val="24"/>
                </w:rPr>
                <w:delText>22,0</w:delText>
              </w:r>
            </w:del>
          </w:p>
        </w:tc>
        <w:tc>
          <w:tcPr>
            <w:tcW w:w="1478" w:type="dxa"/>
          </w:tcPr>
          <w:p w14:paraId="18898323" w14:textId="39422238" w:rsidR="002D350F" w:rsidRPr="00D361BC" w:rsidDel="00B579A8" w:rsidRDefault="00C1785F">
            <w:pPr>
              <w:rPr>
                <w:del w:id="7713" w:author="Garnier France" w:date="2018-06-08T13:46:00Z"/>
                <w:rFonts w:ascii="Arial" w:hAnsi="Arial" w:cs="Arial"/>
                <w:color w:val="4F81BD" w:themeColor="accent1"/>
                <w:w w:val="110"/>
                <w:sz w:val="24"/>
                <w:szCs w:val="24"/>
              </w:rPr>
              <w:pPrChange w:id="7714" w:author="Garnier France" w:date="2018-06-08T13:46:00Z">
                <w:pPr>
                  <w:pStyle w:val="Paragraphedeliste"/>
                  <w:widowControl w:val="0"/>
                  <w:autoSpaceDE w:val="0"/>
                  <w:autoSpaceDN w:val="0"/>
                  <w:ind w:left="0"/>
                  <w:contextualSpacing w:val="0"/>
                </w:pPr>
              </w:pPrChange>
            </w:pPr>
            <w:del w:id="7715" w:author="Garnier France" w:date="2018-06-08T13:46:00Z">
              <w:r w:rsidDel="00B579A8">
                <w:rPr>
                  <w:rFonts w:ascii="Arial" w:hAnsi="Arial" w:cs="Arial"/>
                  <w:color w:val="4F81BD" w:themeColor="accent1"/>
                  <w:w w:val="110"/>
                  <w:sz w:val="24"/>
                  <w:szCs w:val="24"/>
                </w:rPr>
                <w:delText>29,0</w:delText>
              </w:r>
            </w:del>
          </w:p>
        </w:tc>
      </w:tr>
    </w:tbl>
    <w:p w14:paraId="551B46DA" w14:textId="3FF4AA03" w:rsidR="00A8111A" w:rsidRPr="00D361BC" w:rsidDel="00B579A8" w:rsidRDefault="00A8111A">
      <w:pPr>
        <w:rPr>
          <w:del w:id="7716" w:author="Garnier France" w:date="2018-06-08T13:46:00Z"/>
          <w:rFonts w:ascii="Arial" w:hAnsi="Arial" w:cs="Arial"/>
          <w:color w:val="4F81BD" w:themeColor="accent1"/>
          <w:w w:val="110"/>
          <w:sz w:val="24"/>
          <w:szCs w:val="24"/>
        </w:rPr>
        <w:pPrChange w:id="7717" w:author="Garnier France" w:date="2018-06-08T13:46:00Z">
          <w:pPr>
            <w:pStyle w:val="Paragraphedeliste"/>
            <w:widowControl w:val="0"/>
            <w:autoSpaceDE w:val="0"/>
            <w:autoSpaceDN w:val="0"/>
            <w:spacing w:after="0" w:line="240" w:lineRule="auto"/>
            <w:ind w:left="0"/>
            <w:contextualSpacing w:val="0"/>
          </w:pPr>
        </w:pPrChange>
      </w:pPr>
    </w:p>
    <w:p w14:paraId="46DF355C" w14:textId="282B11B4" w:rsidR="00A8111A" w:rsidRPr="00D361BC" w:rsidDel="00B579A8" w:rsidRDefault="00A8111A">
      <w:pPr>
        <w:rPr>
          <w:del w:id="7718" w:author="Garnier France" w:date="2018-06-08T13:46:00Z"/>
          <w:rFonts w:ascii="Arial" w:hAnsi="Arial" w:cs="Arial"/>
          <w:color w:val="4F81BD" w:themeColor="accent1"/>
          <w:w w:val="110"/>
          <w:sz w:val="24"/>
          <w:szCs w:val="24"/>
        </w:rPr>
        <w:pPrChange w:id="7719" w:author="Garnier France" w:date="2018-06-08T13:46:00Z">
          <w:pPr>
            <w:pStyle w:val="Paragraphedeliste"/>
            <w:widowControl w:val="0"/>
            <w:autoSpaceDE w:val="0"/>
            <w:autoSpaceDN w:val="0"/>
            <w:spacing w:after="0" w:line="240" w:lineRule="auto"/>
            <w:ind w:left="0"/>
            <w:contextualSpacing w:val="0"/>
          </w:pPr>
        </w:pPrChange>
      </w:pPr>
    </w:p>
    <w:p w14:paraId="62E99F22" w14:textId="1752ED5A" w:rsidR="00EE4481" w:rsidRPr="001522C9" w:rsidDel="00B579A8" w:rsidRDefault="00EE4481">
      <w:pPr>
        <w:rPr>
          <w:del w:id="7720" w:author="Garnier France" w:date="2018-06-08T13:46:00Z"/>
          <w:rFonts w:ascii="Arial" w:hAnsi="Arial" w:cs="Arial"/>
          <w:color w:val="4F81BD" w:themeColor="accent1"/>
          <w:w w:val="110"/>
          <w:sz w:val="24"/>
          <w:szCs w:val="24"/>
        </w:rPr>
        <w:pPrChange w:id="7721" w:author="Garnier France" w:date="2018-06-08T13:46:00Z">
          <w:pPr>
            <w:pStyle w:val="Paragraphedeliste"/>
            <w:widowControl w:val="0"/>
            <w:autoSpaceDE w:val="0"/>
            <w:autoSpaceDN w:val="0"/>
            <w:spacing w:after="0" w:line="240" w:lineRule="auto"/>
            <w:ind w:left="0"/>
            <w:contextualSpacing w:val="0"/>
          </w:pPr>
        </w:pPrChange>
      </w:pPr>
    </w:p>
    <w:tbl>
      <w:tblPr>
        <w:tblStyle w:val="Grilledutableau"/>
        <w:tblpPr w:leftFromText="141" w:rightFromText="141" w:vertAnchor="page" w:horzAnchor="margin" w:tblpXSpec="center" w:tblpY="9263"/>
        <w:tblW w:w="10051" w:type="dxa"/>
        <w:tblLook w:val="04A0" w:firstRow="1" w:lastRow="0" w:firstColumn="1" w:lastColumn="0" w:noHBand="0" w:noVBand="1"/>
      </w:tblPr>
      <w:tblGrid>
        <w:gridCol w:w="959"/>
        <w:gridCol w:w="1296"/>
        <w:gridCol w:w="1585"/>
        <w:gridCol w:w="1837"/>
        <w:gridCol w:w="1548"/>
        <w:gridCol w:w="1351"/>
        <w:gridCol w:w="1475"/>
      </w:tblGrid>
      <w:tr w:rsidR="00EE4481" w:rsidRPr="00D361BC" w:rsidDel="00B579A8" w14:paraId="1DAA1B79" w14:textId="41A80783" w:rsidTr="007262EE">
        <w:trPr>
          <w:trHeight w:val="657"/>
          <w:del w:id="7722" w:author="Garnier France" w:date="2018-06-08T13:46:00Z"/>
        </w:trPr>
        <w:tc>
          <w:tcPr>
            <w:tcW w:w="959" w:type="dxa"/>
          </w:tcPr>
          <w:p w14:paraId="78C1FAFA" w14:textId="636849B2" w:rsidR="00EE4481" w:rsidRPr="00D361BC" w:rsidDel="00B579A8" w:rsidRDefault="00EE4481">
            <w:pPr>
              <w:rPr>
                <w:del w:id="7723" w:author="Garnier France" w:date="2018-06-08T13:46:00Z"/>
                <w:rFonts w:ascii="Arial" w:hAnsi="Arial" w:cs="Arial"/>
                <w:color w:val="4F81BD" w:themeColor="accent1"/>
                <w:w w:val="110"/>
                <w:sz w:val="24"/>
                <w:szCs w:val="24"/>
              </w:rPr>
              <w:pPrChange w:id="7724"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p>
        </w:tc>
        <w:tc>
          <w:tcPr>
            <w:tcW w:w="4718" w:type="dxa"/>
            <w:gridSpan w:val="3"/>
            <w:vAlign w:val="center"/>
          </w:tcPr>
          <w:p w14:paraId="44C645A7" w14:textId="587C61A7" w:rsidR="00EE4481" w:rsidRPr="00D361BC" w:rsidDel="00B579A8" w:rsidRDefault="00EE4481">
            <w:pPr>
              <w:rPr>
                <w:del w:id="7725" w:author="Garnier France" w:date="2018-06-08T13:46:00Z"/>
                <w:rFonts w:ascii="Arial" w:hAnsi="Arial" w:cs="Arial"/>
                <w:color w:val="4F81BD" w:themeColor="accent1"/>
                <w:w w:val="110"/>
                <w:sz w:val="24"/>
                <w:szCs w:val="24"/>
              </w:rPr>
              <w:pPrChange w:id="7726"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27" w:author="Garnier France" w:date="2018-06-08T13:46:00Z">
              <w:r w:rsidRPr="00D361BC" w:rsidDel="00B579A8">
                <w:rPr>
                  <w:rFonts w:ascii="Arial" w:hAnsi="Arial" w:cs="Arial"/>
                  <w:color w:val="4F81BD" w:themeColor="accent1"/>
                  <w:w w:val="110"/>
                  <w:sz w:val="24"/>
                  <w:szCs w:val="24"/>
                </w:rPr>
                <w:delText>Solution de HCl</w:delText>
              </w:r>
            </w:del>
          </w:p>
        </w:tc>
        <w:tc>
          <w:tcPr>
            <w:tcW w:w="1548" w:type="dxa"/>
            <w:vAlign w:val="center"/>
          </w:tcPr>
          <w:p w14:paraId="056AE2D3" w14:textId="0DE32EA1" w:rsidR="00EE4481" w:rsidRPr="00D361BC" w:rsidDel="00B579A8" w:rsidRDefault="00EE4481">
            <w:pPr>
              <w:rPr>
                <w:del w:id="7728" w:author="Garnier France" w:date="2018-06-08T13:46:00Z"/>
                <w:rFonts w:ascii="Arial" w:hAnsi="Arial" w:cs="Arial"/>
                <w:color w:val="4F81BD" w:themeColor="accent1"/>
                <w:w w:val="110"/>
                <w:sz w:val="24"/>
                <w:szCs w:val="24"/>
              </w:rPr>
              <w:pPrChange w:id="7729"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30" w:author="Garnier France" w:date="2018-06-08T13:46:00Z">
              <w:r w:rsidRPr="00D361BC" w:rsidDel="00B579A8">
                <w:rPr>
                  <w:rFonts w:ascii="Arial" w:hAnsi="Arial" w:cs="Arial"/>
                  <w:color w:val="4F81BD" w:themeColor="accent1"/>
                  <w:w w:val="110"/>
                  <w:sz w:val="24"/>
                  <w:szCs w:val="24"/>
                </w:rPr>
                <w:delText>H</w:delText>
              </w:r>
              <w:r w:rsidRPr="00D361BC" w:rsidDel="00B579A8">
                <w:rPr>
                  <w:rFonts w:ascii="Arial" w:hAnsi="Arial" w:cs="Arial"/>
                  <w:color w:val="4F81BD" w:themeColor="accent1"/>
                  <w:w w:val="110"/>
                  <w:sz w:val="24"/>
                  <w:szCs w:val="24"/>
                  <w:vertAlign w:val="subscript"/>
                </w:rPr>
                <w:delText>2</w:delText>
              </w:r>
              <w:r w:rsidRPr="00D361BC" w:rsidDel="00B579A8">
                <w:rPr>
                  <w:rFonts w:ascii="Arial" w:hAnsi="Arial" w:cs="Arial"/>
                  <w:color w:val="4F81BD" w:themeColor="accent1"/>
                  <w:w w:val="110"/>
                  <w:sz w:val="24"/>
                  <w:szCs w:val="24"/>
                </w:rPr>
                <w:delText>O</w:delText>
              </w:r>
            </w:del>
          </w:p>
        </w:tc>
        <w:tc>
          <w:tcPr>
            <w:tcW w:w="1351" w:type="dxa"/>
            <w:vAlign w:val="center"/>
          </w:tcPr>
          <w:p w14:paraId="708C733E" w14:textId="7062C67C" w:rsidR="00EE4481" w:rsidRPr="00D361BC" w:rsidDel="00B579A8" w:rsidRDefault="00EE4481">
            <w:pPr>
              <w:rPr>
                <w:del w:id="7731" w:author="Garnier France" w:date="2018-06-08T13:46:00Z"/>
                <w:rFonts w:ascii="Arial" w:hAnsi="Arial" w:cs="Arial"/>
                <w:color w:val="4F81BD" w:themeColor="accent1"/>
                <w:w w:val="110"/>
                <w:sz w:val="24"/>
                <w:szCs w:val="24"/>
                <w:vertAlign w:val="subscript"/>
              </w:rPr>
              <w:pPrChange w:id="7732"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33" w:author="Garnier France" w:date="2018-06-08T13:46:00Z">
              <w:r w:rsidRPr="00D361BC" w:rsidDel="00B579A8">
                <w:rPr>
                  <w:rFonts w:ascii="Arial" w:hAnsi="Arial" w:cs="Arial"/>
                  <w:color w:val="4F81BD" w:themeColor="accent1"/>
                  <w:w w:val="110"/>
                  <w:sz w:val="24"/>
                  <w:szCs w:val="24"/>
                </w:rPr>
                <w:delText>NaOH</w:delText>
              </w:r>
              <w:r w:rsidRPr="00D361BC" w:rsidDel="00B579A8">
                <w:rPr>
                  <w:rFonts w:ascii="Arial" w:hAnsi="Arial" w:cs="Arial"/>
                  <w:color w:val="4F81BD" w:themeColor="accent1"/>
                  <w:w w:val="110"/>
                  <w:sz w:val="24"/>
                  <w:szCs w:val="24"/>
                  <w:vertAlign w:val="subscript"/>
                </w:rPr>
                <w:delText>(s)</w:delText>
              </w:r>
            </w:del>
          </w:p>
        </w:tc>
        <w:tc>
          <w:tcPr>
            <w:tcW w:w="1475" w:type="dxa"/>
            <w:vAlign w:val="center"/>
          </w:tcPr>
          <w:p w14:paraId="572E1360" w14:textId="090FE3EF" w:rsidR="00EE4481" w:rsidRPr="00D361BC" w:rsidDel="00B579A8" w:rsidRDefault="00EE4481">
            <w:pPr>
              <w:rPr>
                <w:del w:id="7734" w:author="Garnier France" w:date="2018-06-08T13:46:00Z"/>
                <w:rFonts w:ascii="Arial" w:hAnsi="Arial" w:cs="Arial"/>
                <w:color w:val="4F81BD" w:themeColor="accent1"/>
                <w:w w:val="110"/>
                <w:sz w:val="24"/>
                <w:szCs w:val="24"/>
              </w:rPr>
              <w:pPrChange w:id="7735"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36" w:author="Garnier France" w:date="2018-06-08T13:46:00Z">
              <w:r w:rsidRPr="00D361BC" w:rsidDel="00B579A8">
                <w:rPr>
                  <w:rFonts w:ascii="Arial" w:hAnsi="Arial" w:cs="Arial"/>
                  <w:color w:val="4F81BD" w:themeColor="accent1"/>
                  <w:w w:val="110"/>
                  <w:sz w:val="24"/>
                  <w:szCs w:val="24"/>
                </w:rPr>
                <w:delText>Solution finale</w:delText>
              </w:r>
            </w:del>
          </w:p>
        </w:tc>
      </w:tr>
      <w:tr w:rsidR="006756A0" w:rsidRPr="00D361BC" w:rsidDel="00B579A8" w14:paraId="5DA538AD" w14:textId="280ADDCA" w:rsidTr="007262EE">
        <w:trPr>
          <w:trHeight w:val="814"/>
          <w:del w:id="7737" w:author="Garnier France" w:date="2018-06-08T13:46:00Z"/>
        </w:trPr>
        <w:tc>
          <w:tcPr>
            <w:tcW w:w="959" w:type="dxa"/>
            <w:vAlign w:val="center"/>
          </w:tcPr>
          <w:p w14:paraId="21ECC361" w14:textId="1D892183" w:rsidR="006756A0" w:rsidRPr="00D361BC" w:rsidDel="00B579A8" w:rsidRDefault="006756A0">
            <w:pPr>
              <w:rPr>
                <w:del w:id="7738" w:author="Garnier France" w:date="2018-06-08T13:46:00Z"/>
                <w:rFonts w:ascii="Arial" w:hAnsi="Arial" w:cs="Arial"/>
                <w:color w:val="4F81BD" w:themeColor="accent1"/>
                <w:w w:val="110"/>
                <w:sz w:val="20"/>
                <w:szCs w:val="24"/>
              </w:rPr>
              <w:pPrChange w:id="7739"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40" w:author="Garnier France" w:date="2018-06-08T13:46:00Z">
              <w:r w:rsidDel="00B579A8">
                <w:rPr>
                  <w:rFonts w:ascii="Arial" w:hAnsi="Arial" w:cs="Arial"/>
                  <w:color w:val="4F81BD" w:themeColor="accent1"/>
                  <w:w w:val="110"/>
                  <w:sz w:val="20"/>
                  <w:szCs w:val="24"/>
                </w:rPr>
                <w:delText>Essai</w:delText>
              </w:r>
            </w:del>
          </w:p>
        </w:tc>
        <w:tc>
          <w:tcPr>
            <w:tcW w:w="1296" w:type="dxa"/>
            <w:vAlign w:val="center"/>
          </w:tcPr>
          <w:p w14:paraId="13103296" w14:textId="511D94B5" w:rsidR="006756A0" w:rsidRPr="00D361BC" w:rsidDel="00B579A8" w:rsidRDefault="006756A0">
            <w:pPr>
              <w:rPr>
                <w:del w:id="7741" w:author="Garnier France" w:date="2018-06-08T13:46:00Z"/>
                <w:rFonts w:ascii="Arial" w:hAnsi="Arial" w:cs="Arial"/>
                <w:color w:val="4F81BD" w:themeColor="accent1"/>
                <w:w w:val="110"/>
                <w:sz w:val="20"/>
                <w:szCs w:val="24"/>
              </w:rPr>
              <w:pPrChange w:id="7742"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43" w:author="Garnier France" w:date="2018-06-08T13:46:00Z">
              <w:r w:rsidRPr="00D361BC" w:rsidDel="00B579A8">
                <w:rPr>
                  <w:rFonts w:ascii="Arial" w:hAnsi="Arial" w:cs="Arial"/>
                  <w:color w:val="4F81BD" w:themeColor="accent1"/>
                  <w:w w:val="110"/>
                  <w:sz w:val="20"/>
                  <w:szCs w:val="24"/>
                </w:rPr>
                <w:delText>Volume</w:delText>
              </w:r>
            </w:del>
          </w:p>
          <w:p w14:paraId="6F716FDE" w14:textId="3A5BF2C4" w:rsidR="006756A0" w:rsidRPr="00D361BC" w:rsidDel="00B579A8" w:rsidRDefault="006756A0">
            <w:pPr>
              <w:rPr>
                <w:del w:id="7744" w:author="Garnier France" w:date="2018-06-08T13:46:00Z"/>
                <w:rFonts w:ascii="Arial" w:hAnsi="Arial" w:cs="Arial"/>
                <w:color w:val="4F81BD" w:themeColor="accent1"/>
                <w:w w:val="110"/>
                <w:sz w:val="20"/>
                <w:szCs w:val="24"/>
              </w:rPr>
              <w:pPrChange w:id="7745"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46"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00752BEE" w:rsidDel="00B579A8">
                <w:rPr>
                  <w:rFonts w:ascii="Arial" w:hAnsi="Arial" w:cs="Arial"/>
                  <w:color w:val="4F81BD" w:themeColor="accent1"/>
                  <w:w w:val="110"/>
                  <w:sz w:val="20"/>
                  <w:szCs w:val="24"/>
                </w:rPr>
                <w:delText>mL</w:delText>
              </w:r>
              <w:r w:rsidRPr="00D361BC" w:rsidDel="00B579A8">
                <w:rPr>
                  <w:rFonts w:ascii="Arial" w:hAnsi="Arial" w:cs="Arial"/>
                  <w:color w:val="4F81BD" w:themeColor="accent1"/>
                  <w:w w:val="110"/>
                  <w:sz w:val="20"/>
                  <w:szCs w:val="24"/>
                </w:rPr>
                <w:delText>)</w:delText>
              </w:r>
            </w:del>
          </w:p>
        </w:tc>
        <w:tc>
          <w:tcPr>
            <w:tcW w:w="1585" w:type="dxa"/>
            <w:vAlign w:val="center"/>
          </w:tcPr>
          <w:p w14:paraId="6DDD8D82" w14:textId="7F519331" w:rsidR="006756A0" w:rsidRPr="00D361BC" w:rsidDel="00B579A8" w:rsidRDefault="006756A0">
            <w:pPr>
              <w:rPr>
                <w:del w:id="7747" w:author="Garnier France" w:date="2018-06-08T13:46:00Z"/>
                <w:rFonts w:ascii="Arial" w:hAnsi="Arial" w:cs="Arial"/>
                <w:color w:val="4F81BD" w:themeColor="accent1"/>
                <w:w w:val="110"/>
                <w:sz w:val="20"/>
                <w:szCs w:val="24"/>
              </w:rPr>
              <w:pPrChange w:id="7748"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49" w:author="Garnier France" w:date="2018-06-08T13:46:00Z">
              <w:r w:rsidRPr="00D361BC" w:rsidDel="00B579A8">
                <w:rPr>
                  <w:rFonts w:ascii="Arial" w:hAnsi="Arial" w:cs="Arial"/>
                  <w:color w:val="4F81BD" w:themeColor="accent1"/>
                  <w:w w:val="110"/>
                  <w:sz w:val="20"/>
                  <w:szCs w:val="24"/>
                </w:rPr>
                <w:delText>Concentration</w:delText>
              </w:r>
            </w:del>
          </w:p>
          <w:p w14:paraId="678AA9C9" w14:textId="52A46BAA" w:rsidR="006756A0" w:rsidRPr="00D361BC" w:rsidDel="00B579A8" w:rsidRDefault="006756A0">
            <w:pPr>
              <w:rPr>
                <w:del w:id="7750" w:author="Garnier France" w:date="2018-06-08T13:46:00Z"/>
                <w:rFonts w:ascii="Arial" w:hAnsi="Arial" w:cs="Arial"/>
                <w:color w:val="4F81BD" w:themeColor="accent1"/>
                <w:w w:val="110"/>
                <w:sz w:val="20"/>
                <w:szCs w:val="24"/>
              </w:rPr>
              <w:pPrChange w:id="7751"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52" w:author="Garnier France" w:date="2018-06-08T13:46:00Z">
              <w:r w:rsidRPr="00D361BC" w:rsidDel="00B579A8">
                <w:rPr>
                  <w:rFonts w:ascii="Arial" w:hAnsi="Arial" w:cs="Arial"/>
                  <w:color w:val="4F81BD" w:themeColor="accent1"/>
                  <w:w w:val="110"/>
                  <w:sz w:val="20"/>
                  <w:szCs w:val="24"/>
                </w:rPr>
                <w:delText>(mol/L)</w:delText>
              </w:r>
            </w:del>
          </w:p>
        </w:tc>
        <w:tc>
          <w:tcPr>
            <w:tcW w:w="1837" w:type="dxa"/>
            <w:vAlign w:val="center"/>
          </w:tcPr>
          <w:p w14:paraId="4DA08412" w14:textId="5DB3387A" w:rsidR="006756A0" w:rsidRPr="00D361BC" w:rsidDel="00B579A8" w:rsidRDefault="006756A0">
            <w:pPr>
              <w:rPr>
                <w:del w:id="7753" w:author="Garnier France" w:date="2018-06-08T13:46:00Z"/>
                <w:rFonts w:ascii="Arial" w:hAnsi="Arial" w:cs="Arial"/>
                <w:color w:val="4F81BD" w:themeColor="accent1"/>
                <w:w w:val="110"/>
                <w:sz w:val="20"/>
                <w:szCs w:val="24"/>
              </w:rPr>
              <w:pPrChange w:id="7754"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55" w:author="Garnier France" w:date="2018-06-08T13:46:00Z">
              <w:r w:rsidRPr="00D361BC" w:rsidDel="00B579A8">
                <w:rPr>
                  <w:rFonts w:ascii="Arial" w:hAnsi="Arial" w:cs="Arial"/>
                  <w:color w:val="4F81BD" w:themeColor="accent1"/>
                  <w:w w:val="110"/>
                  <w:sz w:val="20"/>
                  <w:szCs w:val="24"/>
                </w:rPr>
                <w:delText>Température initiale (</w:delText>
              </w:r>
              <w:r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c>
          <w:tcPr>
            <w:tcW w:w="1548" w:type="dxa"/>
            <w:vAlign w:val="center"/>
          </w:tcPr>
          <w:p w14:paraId="40B032CB" w14:textId="403DB464" w:rsidR="006756A0" w:rsidRPr="00D361BC" w:rsidDel="00B579A8" w:rsidRDefault="006756A0">
            <w:pPr>
              <w:rPr>
                <w:del w:id="7756" w:author="Garnier France" w:date="2018-06-08T13:46:00Z"/>
                <w:rFonts w:ascii="Arial" w:hAnsi="Arial" w:cs="Arial"/>
                <w:color w:val="4F81BD" w:themeColor="accent1"/>
                <w:w w:val="110"/>
                <w:sz w:val="20"/>
                <w:szCs w:val="24"/>
              </w:rPr>
              <w:pPrChange w:id="7757"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58" w:author="Garnier France" w:date="2018-06-08T13:46:00Z">
              <w:r w:rsidRPr="00D361BC" w:rsidDel="00B579A8">
                <w:rPr>
                  <w:rFonts w:ascii="Arial" w:hAnsi="Arial" w:cs="Arial"/>
                  <w:color w:val="4F81BD" w:themeColor="accent1"/>
                  <w:w w:val="110"/>
                  <w:sz w:val="20"/>
                  <w:szCs w:val="24"/>
                </w:rPr>
                <w:delText>Volume</w:delText>
              </w:r>
            </w:del>
          </w:p>
          <w:p w14:paraId="61FEB84E" w14:textId="078C5E80" w:rsidR="006756A0" w:rsidRPr="00D361BC" w:rsidDel="00B579A8" w:rsidRDefault="006756A0">
            <w:pPr>
              <w:rPr>
                <w:del w:id="7759" w:author="Garnier France" w:date="2018-06-08T13:46:00Z"/>
                <w:rFonts w:ascii="Arial" w:hAnsi="Arial" w:cs="Arial"/>
                <w:color w:val="4F81BD" w:themeColor="accent1"/>
                <w:w w:val="110"/>
                <w:sz w:val="20"/>
                <w:szCs w:val="24"/>
              </w:rPr>
              <w:pPrChange w:id="7760"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61"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00752BEE" w:rsidDel="00B579A8">
                <w:rPr>
                  <w:rFonts w:ascii="Arial" w:hAnsi="Arial" w:cs="Arial"/>
                  <w:color w:val="4F81BD" w:themeColor="accent1"/>
                  <w:w w:val="110"/>
                  <w:sz w:val="20"/>
                  <w:szCs w:val="24"/>
                </w:rPr>
                <w:delText>mL</w:delText>
              </w:r>
              <w:r w:rsidRPr="00D361BC" w:rsidDel="00B579A8">
                <w:rPr>
                  <w:rFonts w:ascii="Arial" w:hAnsi="Arial" w:cs="Arial"/>
                  <w:color w:val="4F81BD" w:themeColor="accent1"/>
                  <w:w w:val="110"/>
                  <w:sz w:val="20"/>
                  <w:szCs w:val="24"/>
                </w:rPr>
                <w:delText>)</w:delText>
              </w:r>
            </w:del>
          </w:p>
        </w:tc>
        <w:tc>
          <w:tcPr>
            <w:tcW w:w="1351" w:type="dxa"/>
            <w:vAlign w:val="center"/>
          </w:tcPr>
          <w:p w14:paraId="03F18180" w14:textId="5FA0EC52" w:rsidR="006756A0" w:rsidRPr="00D361BC" w:rsidDel="00B579A8" w:rsidRDefault="006756A0">
            <w:pPr>
              <w:rPr>
                <w:del w:id="7762" w:author="Garnier France" w:date="2018-06-08T13:46:00Z"/>
                <w:rFonts w:ascii="Arial" w:hAnsi="Arial" w:cs="Arial"/>
                <w:color w:val="4F81BD" w:themeColor="accent1"/>
                <w:w w:val="110"/>
                <w:sz w:val="20"/>
                <w:szCs w:val="24"/>
              </w:rPr>
              <w:pPrChange w:id="7763"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64" w:author="Garnier France" w:date="2018-06-08T13:46:00Z">
              <w:r w:rsidRPr="00D361BC" w:rsidDel="00B579A8">
                <w:rPr>
                  <w:rFonts w:ascii="Arial" w:hAnsi="Arial" w:cs="Arial"/>
                  <w:color w:val="4F81BD" w:themeColor="accent1"/>
                  <w:w w:val="110"/>
                  <w:sz w:val="20"/>
                  <w:szCs w:val="24"/>
                </w:rPr>
                <w:delText>Masse</w:delText>
              </w:r>
            </w:del>
          </w:p>
          <w:p w14:paraId="6301B3F6" w14:textId="4822C16A" w:rsidR="006756A0" w:rsidRPr="00D361BC" w:rsidDel="00B579A8" w:rsidRDefault="006756A0">
            <w:pPr>
              <w:rPr>
                <w:del w:id="7765" w:author="Garnier France" w:date="2018-06-08T13:46:00Z"/>
                <w:rFonts w:ascii="Arial" w:hAnsi="Arial" w:cs="Arial"/>
                <w:color w:val="4F81BD" w:themeColor="accent1"/>
                <w:w w:val="110"/>
                <w:sz w:val="20"/>
                <w:szCs w:val="24"/>
              </w:rPr>
              <w:pPrChange w:id="7766"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67"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0,01 </w:delText>
              </w:r>
              <w:r w:rsidRPr="00D361BC" w:rsidDel="00B579A8">
                <w:rPr>
                  <w:rFonts w:ascii="Arial" w:hAnsi="Arial" w:cs="Arial"/>
                  <w:color w:val="4F81BD" w:themeColor="accent1"/>
                  <w:w w:val="110"/>
                  <w:sz w:val="20"/>
                  <w:szCs w:val="24"/>
                </w:rPr>
                <w:delText>g)</w:delText>
              </w:r>
            </w:del>
          </w:p>
        </w:tc>
        <w:tc>
          <w:tcPr>
            <w:tcW w:w="1475" w:type="dxa"/>
            <w:vAlign w:val="center"/>
          </w:tcPr>
          <w:p w14:paraId="5361C181" w14:textId="021F49AF" w:rsidR="006756A0" w:rsidRPr="00D361BC" w:rsidDel="00B579A8" w:rsidRDefault="006756A0">
            <w:pPr>
              <w:rPr>
                <w:del w:id="7768" w:author="Garnier France" w:date="2018-06-08T13:46:00Z"/>
                <w:rFonts w:ascii="Arial" w:hAnsi="Arial" w:cs="Arial"/>
                <w:color w:val="4F81BD" w:themeColor="accent1"/>
                <w:w w:val="110"/>
                <w:sz w:val="20"/>
                <w:szCs w:val="24"/>
              </w:rPr>
              <w:pPrChange w:id="7769"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70" w:author="Garnier France" w:date="2018-06-08T13:46:00Z">
              <w:r w:rsidRPr="00D361BC" w:rsidDel="00B579A8">
                <w:rPr>
                  <w:rFonts w:ascii="Arial" w:hAnsi="Arial" w:cs="Arial"/>
                  <w:color w:val="4F81BD" w:themeColor="accent1"/>
                  <w:w w:val="110"/>
                  <w:sz w:val="20"/>
                  <w:szCs w:val="24"/>
                </w:rPr>
                <w:delText>Température finale</w:delText>
              </w:r>
            </w:del>
          </w:p>
          <w:p w14:paraId="6849433C" w14:textId="08470802" w:rsidR="006756A0" w:rsidRPr="00D361BC" w:rsidDel="00B579A8" w:rsidRDefault="006756A0">
            <w:pPr>
              <w:rPr>
                <w:del w:id="7771" w:author="Garnier France" w:date="2018-06-08T13:46:00Z"/>
                <w:rFonts w:ascii="Arial" w:hAnsi="Arial" w:cs="Arial"/>
                <w:color w:val="4F81BD" w:themeColor="accent1"/>
                <w:w w:val="110"/>
                <w:sz w:val="20"/>
                <w:szCs w:val="24"/>
              </w:rPr>
              <w:pPrChange w:id="7772"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73" w:author="Garnier France" w:date="2018-06-08T13:46:00Z">
              <w:r w:rsidRPr="00D361BC" w:rsidDel="00B579A8">
                <w:rPr>
                  <w:rFonts w:ascii="Arial" w:hAnsi="Arial" w:cs="Arial"/>
                  <w:color w:val="4F81BD" w:themeColor="accent1"/>
                  <w:w w:val="110"/>
                  <w:sz w:val="20"/>
                  <w:szCs w:val="24"/>
                </w:rPr>
                <w:delText>(</w:delText>
              </w:r>
              <w:r w:rsidDel="00B579A8">
                <w:rPr>
                  <w:rFonts w:ascii="Arial" w:hAnsi="Arial" w:cs="Arial"/>
                  <w:color w:val="4F81BD" w:themeColor="accent1"/>
                  <w:w w:val="110"/>
                  <w:sz w:val="20"/>
                  <w:szCs w:val="24"/>
                </w:rPr>
                <w:delText xml:space="preserve">± 0,5 </w:delText>
              </w:r>
              <w:r w:rsidRPr="00D361BC" w:rsidDel="00B579A8">
                <w:rPr>
                  <w:rFonts w:ascii="Arial" w:hAnsi="Arial" w:cs="Arial"/>
                  <w:color w:val="4F81BD" w:themeColor="accent1"/>
                  <w:w w:val="110"/>
                  <w:sz w:val="20"/>
                  <w:szCs w:val="24"/>
                </w:rPr>
                <w:delText>ºC)</w:delText>
              </w:r>
            </w:del>
          </w:p>
        </w:tc>
      </w:tr>
      <w:tr w:rsidR="006756A0" w:rsidRPr="00D361BC" w:rsidDel="00B579A8" w14:paraId="06C4E9F9" w14:textId="4DF865EA" w:rsidTr="007262EE">
        <w:trPr>
          <w:trHeight w:val="814"/>
          <w:del w:id="7774" w:author="Garnier France" w:date="2018-06-08T13:46:00Z"/>
        </w:trPr>
        <w:tc>
          <w:tcPr>
            <w:tcW w:w="959" w:type="dxa"/>
            <w:vAlign w:val="center"/>
          </w:tcPr>
          <w:p w14:paraId="267C238F" w14:textId="3663C2E7" w:rsidR="006756A0" w:rsidRPr="00D361BC" w:rsidDel="00B579A8" w:rsidRDefault="006756A0">
            <w:pPr>
              <w:rPr>
                <w:del w:id="7775" w:author="Garnier France" w:date="2018-06-08T13:46:00Z"/>
                <w:rFonts w:ascii="Arial" w:hAnsi="Arial" w:cs="Arial"/>
                <w:color w:val="4F81BD" w:themeColor="accent1"/>
                <w:w w:val="110"/>
                <w:sz w:val="20"/>
                <w:szCs w:val="24"/>
              </w:rPr>
              <w:pPrChange w:id="7776"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77" w:author="Garnier France" w:date="2018-06-08T13:46:00Z">
              <w:r w:rsidDel="00B579A8">
                <w:rPr>
                  <w:rFonts w:ascii="Arial" w:hAnsi="Arial" w:cs="Arial"/>
                  <w:color w:val="4F81BD" w:themeColor="accent1"/>
                  <w:w w:val="110"/>
                  <w:sz w:val="20"/>
                  <w:szCs w:val="24"/>
                </w:rPr>
                <w:delText>1</w:delText>
              </w:r>
            </w:del>
          </w:p>
        </w:tc>
        <w:tc>
          <w:tcPr>
            <w:tcW w:w="1296" w:type="dxa"/>
            <w:vAlign w:val="center"/>
          </w:tcPr>
          <w:p w14:paraId="036CEF35" w14:textId="1BD3DCDD" w:rsidR="006756A0" w:rsidRPr="00D361BC" w:rsidDel="00B579A8" w:rsidRDefault="006756A0">
            <w:pPr>
              <w:rPr>
                <w:del w:id="7778" w:author="Garnier France" w:date="2018-06-08T13:46:00Z"/>
                <w:rFonts w:ascii="Arial" w:hAnsi="Arial" w:cs="Arial"/>
                <w:color w:val="4F81BD" w:themeColor="accent1"/>
                <w:w w:val="110"/>
                <w:sz w:val="20"/>
                <w:szCs w:val="24"/>
              </w:rPr>
              <w:pPrChange w:id="7779"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80" w:author="Garnier France" w:date="2018-06-08T13:46:00Z">
              <w:r w:rsidRPr="00D361BC" w:rsidDel="00B579A8">
                <w:rPr>
                  <w:rFonts w:ascii="Arial" w:hAnsi="Arial" w:cs="Arial"/>
                  <w:color w:val="4F81BD" w:themeColor="accent1"/>
                  <w:w w:val="110"/>
                  <w:sz w:val="20"/>
                  <w:szCs w:val="24"/>
                </w:rPr>
                <w:delText>50,0</w:delText>
              </w:r>
            </w:del>
          </w:p>
        </w:tc>
        <w:tc>
          <w:tcPr>
            <w:tcW w:w="1585" w:type="dxa"/>
            <w:vAlign w:val="center"/>
          </w:tcPr>
          <w:p w14:paraId="052177F5" w14:textId="2CFA615D" w:rsidR="006756A0" w:rsidRPr="00D361BC" w:rsidDel="00B579A8" w:rsidRDefault="006756A0">
            <w:pPr>
              <w:rPr>
                <w:del w:id="7781" w:author="Garnier France" w:date="2018-06-08T13:46:00Z"/>
                <w:rFonts w:ascii="Arial" w:hAnsi="Arial" w:cs="Arial"/>
                <w:color w:val="4F81BD" w:themeColor="accent1"/>
                <w:w w:val="110"/>
                <w:sz w:val="20"/>
                <w:szCs w:val="24"/>
              </w:rPr>
              <w:pPrChange w:id="7782"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83" w:author="Garnier France" w:date="2018-06-08T13:46:00Z">
              <w:r w:rsidRPr="00D361BC" w:rsidDel="00B579A8">
                <w:rPr>
                  <w:rFonts w:ascii="Arial" w:hAnsi="Arial" w:cs="Arial"/>
                  <w:color w:val="4F81BD" w:themeColor="accent1"/>
                  <w:w w:val="110"/>
                  <w:sz w:val="20"/>
                  <w:szCs w:val="24"/>
                </w:rPr>
                <w:delText>1</w:delText>
              </w:r>
              <w:r w:rsidDel="00B579A8">
                <w:rPr>
                  <w:rFonts w:ascii="Arial" w:hAnsi="Arial" w:cs="Arial"/>
                  <w:color w:val="4F81BD" w:themeColor="accent1"/>
                  <w:w w:val="110"/>
                  <w:sz w:val="20"/>
                  <w:szCs w:val="24"/>
                </w:rPr>
                <w:delText>,0</w:delText>
              </w:r>
            </w:del>
          </w:p>
        </w:tc>
        <w:tc>
          <w:tcPr>
            <w:tcW w:w="1837" w:type="dxa"/>
            <w:vAlign w:val="center"/>
          </w:tcPr>
          <w:p w14:paraId="7003B237" w14:textId="72348FFB" w:rsidR="006756A0" w:rsidRPr="00D361BC" w:rsidDel="00B579A8" w:rsidRDefault="006756A0">
            <w:pPr>
              <w:rPr>
                <w:del w:id="7784" w:author="Garnier France" w:date="2018-06-08T13:46:00Z"/>
                <w:rFonts w:ascii="Arial" w:hAnsi="Arial" w:cs="Arial"/>
                <w:color w:val="4F81BD" w:themeColor="accent1"/>
                <w:w w:val="110"/>
                <w:sz w:val="20"/>
                <w:szCs w:val="24"/>
              </w:rPr>
              <w:pPrChange w:id="7785"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86" w:author="Garnier France" w:date="2018-06-08T13:46:00Z">
              <w:r w:rsidDel="00B579A8">
                <w:rPr>
                  <w:rFonts w:ascii="Arial" w:hAnsi="Arial" w:cs="Arial"/>
                  <w:color w:val="4F81BD" w:themeColor="accent1"/>
                  <w:w w:val="110"/>
                  <w:sz w:val="20"/>
                  <w:szCs w:val="24"/>
                </w:rPr>
                <w:delText>18,5</w:delText>
              </w:r>
            </w:del>
          </w:p>
        </w:tc>
        <w:tc>
          <w:tcPr>
            <w:tcW w:w="1548" w:type="dxa"/>
            <w:vAlign w:val="center"/>
          </w:tcPr>
          <w:p w14:paraId="12649ADD" w14:textId="29A117EB" w:rsidR="006756A0" w:rsidRPr="00D361BC" w:rsidDel="00B579A8" w:rsidRDefault="006756A0">
            <w:pPr>
              <w:rPr>
                <w:del w:id="7787" w:author="Garnier France" w:date="2018-06-08T13:46:00Z"/>
                <w:rFonts w:ascii="Arial" w:hAnsi="Arial" w:cs="Arial"/>
                <w:color w:val="4F81BD" w:themeColor="accent1"/>
                <w:w w:val="110"/>
                <w:sz w:val="20"/>
                <w:szCs w:val="24"/>
              </w:rPr>
              <w:pPrChange w:id="7788"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89" w:author="Garnier France" w:date="2018-06-08T13:46:00Z">
              <w:r w:rsidRPr="00D361BC" w:rsidDel="00B579A8">
                <w:rPr>
                  <w:rFonts w:ascii="Arial" w:hAnsi="Arial" w:cs="Arial"/>
                  <w:color w:val="4F81BD" w:themeColor="accent1"/>
                  <w:w w:val="110"/>
                  <w:sz w:val="20"/>
                  <w:szCs w:val="24"/>
                </w:rPr>
                <w:delText>50,0</w:delText>
              </w:r>
            </w:del>
          </w:p>
        </w:tc>
        <w:tc>
          <w:tcPr>
            <w:tcW w:w="1351" w:type="dxa"/>
            <w:vAlign w:val="center"/>
          </w:tcPr>
          <w:p w14:paraId="3895D179" w14:textId="5D7DCD8F" w:rsidR="006756A0" w:rsidRPr="00D361BC" w:rsidDel="00B579A8" w:rsidRDefault="006756A0">
            <w:pPr>
              <w:rPr>
                <w:del w:id="7790" w:author="Garnier France" w:date="2018-06-08T13:46:00Z"/>
                <w:rFonts w:ascii="Arial" w:hAnsi="Arial" w:cs="Arial"/>
                <w:color w:val="4F81BD" w:themeColor="accent1"/>
                <w:w w:val="110"/>
                <w:sz w:val="20"/>
                <w:szCs w:val="24"/>
              </w:rPr>
              <w:pPrChange w:id="7791"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92" w:author="Garnier France" w:date="2018-06-08T13:46:00Z">
              <w:r w:rsidRPr="00D361BC" w:rsidDel="00B579A8">
                <w:rPr>
                  <w:rFonts w:ascii="Arial" w:hAnsi="Arial" w:cs="Arial"/>
                  <w:color w:val="4F81BD" w:themeColor="accent1"/>
                  <w:w w:val="110"/>
                  <w:sz w:val="20"/>
                  <w:szCs w:val="24"/>
                </w:rPr>
                <w:delText>2</w:delText>
              </w:r>
              <w:r w:rsidDel="00B579A8">
                <w:rPr>
                  <w:rFonts w:ascii="Arial" w:hAnsi="Arial" w:cs="Arial"/>
                  <w:color w:val="4F81BD" w:themeColor="accent1"/>
                  <w:w w:val="110"/>
                  <w:sz w:val="20"/>
                  <w:szCs w:val="24"/>
                </w:rPr>
                <w:delText>,02</w:delText>
              </w:r>
            </w:del>
          </w:p>
        </w:tc>
        <w:tc>
          <w:tcPr>
            <w:tcW w:w="1475" w:type="dxa"/>
            <w:vAlign w:val="center"/>
          </w:tcPr>
          <w:p w14:paraId="6691E9D8" w14:textId="483C5792" w:rsidR="006756A0" w:rsidRPr="00D361BC" w:rsidDel="00B579A8" w:rsidRDefault="006756A0">
            <w:pPr>
              <w:rPr>
                <w:del w:id="7793" w:author="Garnier France" w:date="2018-06-08T13:46:00Z"/>
                <w:rFonts w:ascii="Arial" w:hAnsi="Arial" w:cs="Arial"/>
                <w:color w:val="4F81BD" w:themeColor="accent1"/>
                <w:w w:val="110"/>
                <w:sz w:val="20"/>
                <w:szCs w:val="24"/>
              </w:rPr>
              <w:pPrChange w:id="7794"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95" w:author="Garnier France" w:date="2018-06-08T13:46:00Z">
              <w:r w:rsidDel="00B579A8">
                <w:rPr>
                  <w:rFonts w:ascii="Arial" w:hAnsi="Arial" w:cs="Arial"/>
                  <w:color w:val="4F81BD" w:themeColor="accent1"/>
                  <w:w w:val="110"/>
                  <w:sz w:val="20"/>
                  <w:szCs w:val="24"/>
                </w:rPr>
                <w:delText>29,5</w:delText>
              </w:r>
            </w:del>
          </w:p>
        </w:tc>
      </w:tr>
      <w:tr w:rsidR="006756A0" w:rsidRPr="00D361BC" w:rsidDel="00B579A8" w14:paraId="5710F564" w14:textId="15DA4FDE" w:rsidTr="007262EE">
        <w:trPr>
          <w:trHeight w:val="814"/>
          <w:del w:id="7796" w:author="Garnier France" w:date="2018-06-08T13:46:00Z"/>
        </w:trPr>
        <w:tc>
          <w:tcPr>
            <w:tcW w:w="959" w:type="dxa"/>
            <w:vAlign w:val="center"/>
          </w:tcPr>
          <w:p w14:paraId="4B50BB84" w14:textId="0BF29C24" w:rsidR="006756A0" w:rsidDel="00B579A8" w:rsidRDefault="006756A0">
            <w:pPr>
              <w:rPr>
                <w:del w:id="7797" w:author="Garnier France" w:date="2018-06-08T13:46:00Z"/>
                <w:rFonts w:ascii="Arial" w:hAnsi="Arial" w:cs="Arial"/>
                <w:color w:val="4F81BD" w:themeColor="accent1"/>
                <w:w w:val="110"/>
                <w:sz w:val="20"/>
                <w:szCs w:val="24"/>
              </w:rPr>
              <w:pPrChange w:id="7798"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799" w:author="Garnier France" w:date="2018-06-08T13:46:00Z">
              <w:r w:rsidDel="00B579A8">
                <w:rPr>
                  <w:rFonts w:ascii="Arial" w:hAnsi="Arial" w:cs="Arial"/>
                  <w:color w:val="4F81BD" w:themeColor="accent1"/>
                  <w:w w:val="110"/>
                  <w:sz w:val="20"/>
                  <w:szCs w:val="24"/>
                </w:rPr>
                <w:delText>2</w:delText>
              </w:r>
            </w:del>
          </w:p>
        </w:tc>
        <w:tc>
          <w:tcPr>
            <w:tcW w:w="1296" w:type="dxa"/>
            <w:vAlign w:val="center"/>
          </w:tcPr>
          <w:p w14:paraId="73368A6C" w14:textId="01B3FB5C" w:rsidR="006756A0" w:rsidRPr="00D361BC" w:rsidDel="00B579A8" w:rsidRDefault="006756A0">
            <w:pPr>
              <w:rPr>
                <w:del w:id="7800" w:author="Garnier France" w:date="2018-06-08T13:46:00Z"/>
                <w:rFonts w:ascii="Arial" w:hAnsi="Arial" w:cs="Arial"/>
                <w:color w:val="4F81BD" w:themeColor="accent1"/>
                <w:w w:val="110"/>
                <w:sz w:val="20"/>
                <w:szCs w:val="24"/>
              </w:rPr>
              <w:pPrChange w:id="7801"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02" w:author="Garnier France" w:date="2018-06-08T13:46:00Z">
              <w:r w:rsidDel="00B579A8">
                <w:rPr>
                  <w:rFonts w:ascii="Arial" w:hAnsi="Arial" w:cs="Arial"/>
                  <w:color w:val="4F81BD" w:themeColor="accent1"/>
                  <w:w w:val="110"/>
                  <w:sz w:val="20"/>
                  <w:szCs w:val="24"/>
                </w:rPr>
                <w:delText>50,0</w:delText>
              </w:r>
            </w:del>
          </w:p>
        </w:tc>
        <w:tc>
          <w:tcPr>
            <w:tcW w:w="1585" w:type="dxa"/>
            <w:vAlign w:val="center"/>
          </w:tcPr>
          <w:p w14:paraId="0E69386A" w14:textId="5C1ABC25" w:rsidR="006756A0" w:rsidRPr="00D361BC" w:rsidDel="00B579A8" w:rsidRDefault="006756A0">
            <w:pPr>
              <w:rPr>
                <w:del w:id="7803" w:author="Garnier France" w:date="2018-06-08T13:46:00Z"/>
                <w:rFonts w:ascii="Arial" w:hAnsi="Arial" w:cs="Arial"/>
                <w:color w:val="4F81BD" w:themeColor="accent1"/>
                <w:w w:val="110"/>
                <w:sz w:val="20"/>
                <w:szCs w:val="24"/>
              </w:rPr>
              <w:pPrChange w:id="7804"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05" w:author="Garnier France" w:date="2018-06-08T13:46:00Z">
              <w:r w:rsidDel="00B579A8">
                <w:rPr>
                  <w:rFonts w:ascii="Arial" w:hAnsi="Arial" w:cs="Arial"/>
                  <w:color w:val="4F81BD" w:themeColor="accent1"/>
                  <w:w w:val="110"/>
                  <w:sz w:val="20"/>
                  <w:szCs w:val="24"/>
                </w:rPr>
                <w:delText>1,0</w:delText>
              </w:r>
            </w:del>
          </w:p>
        </w:tc>
        <w:tc>
          <w:tcPr>
            <w:tcW w:w="1837" w:type="dxa"/>
            <w:vAlign w:val="center"/>
          </w:tcPr>
          <w:p w14:paraId="75A5F2A0" w14:textId="7E516008" w:rsidR="006756A0" w:rsidRPr="00D361BC" w:rsidDel="00B579A8" w:rsidRDefault="006756A0">
            <w:pPr>
              <w:rPr>
                <w:del w:id="7806" w:author="Garnier France" w:date="2018-06-08T13:46:00Z"/>
                <w:rFonts w:ascii="Arial" w:hAnsi="Arial" w:cs="Arial"/>
                <w:color w:val="4F81BD" w:themeColor="accent1"/>
                <w:w w:val="110"/>
                <w:sz w:val="20"/>
                <w:szCs w:val="24"/>
              </w:rPr>
              <w:pPrChange w:id="7807"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08" w:author="Garnier France" w:date="2018-06-08T13:46:00Z">
              <w:r w:rsidDel="00B579A8">
                <w:rPr>
                  <w:rFonts w:ascii="Arial" w:hAnsi="Arial" w:cs="Arial"/>
                  <w:color w:val="4F81BD" w:themeColor="accent1"/>
                  <w:w w:val="110"/>
                  <w:sz w:val="20"/>
                  <w:szCs w:val="24"/>
                </w:rPr>
                <w:delText>22,0</w:delText>
              </w:r>
            </w:del>
          </w:p>
        </w:tc>
        <w:tc>
          <w:tcPr>
            <w:tcW w:w="1548" w:type="dxa"/>
            <w:vAlign w:val="center"/>
          </w:tcPr>
          <w:p w14:paraId="65E118F4" w14:textId="6ABE3FDE" w:rsidR="006756A0" w:rsidRPr="00D361BC" w:rsidDel="00B579A8" w:rsidRDefault="006756A0">
            <w:pPr>
              <w:rPr>
                <w:del w:id="7809" w:author="Garnier France" w:date="2018-06-08T13:46:00Z"/>
                <w:rFonts w:ascii="Arial" w:hAnsi="Arial" w:cs="Arial"/>
                <w:color w:val="4F81BD" w:themeColor="accent1"/>
                <w:w w:val="110"/>
                <w:sz w:val="20"/>
                <w:szCs w:val="24"/>
              </w:rPr>
              <w:pPrChange w:id="7810"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11" w:author="Garnier France" w:date="2018-06-08T13:46:00Z">
              <w:r w:rsidDel="00B579A8">
                <w:rPr>
                  <w:rFonts w:ascii="Arial" w:hAnsi="Arial" w:cs="Arial"/>
                  <w:color w:val="4F81BD" w:themeColor="accent1"/>
                  <w:w w:val="110"/>
                  <w:sz w:val="20"/>
                  <w:szCs w:val="24"/>
                </w:rPr>
                <w:delText>50,0</w:delText>
              </w:r>
            </w:del>
          </w:p>
        </w:tc>
        <w:tc>
          <w:tcPr>
            <w:tcW w:w="1351" w:type="dxa"/>
            <w:vAlign w:val="center"/>
          </w:tcPr>
          <w:p w14:paraId="07872E2C" w14:textId="1B812431" w:rsidR="006756A0" w:rsidRPr="00D361BC" w:rsidDel="00B579A8" w:rsidRDefault="006756A0">
            <w:pPr>
              <w:rPr>
                <w:del w:id="7812" w:author="Garnier France" w:date="2018-06-08T13:46:00Z"/>
                <w:rFonts w:ascii="Arial" w:hAnsi="Arial" w:cs="Arial"/>
                <w:color w:val="4F81BD" w:themeColor="accent1"/>
                <w:w w:val="110"/>
                <w:sz w:val="20"/>
                <w:szCs w:val="24"/>
              </w:rPr>
              <w:pPrChange w:id="7813"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14" w:author="Garnier France" w:date="2018-06-08T13:46:00Z">
              <w:r w:rsidDel="00B579A8">
                <w:rPr>
                  <w:rFonts w:ascii="Arial" w:hAnsi="Arial" w:cs="Arial"/>
                  <w:color w:val="4F81BD" w:themeColor="accent1"/>
                  <w:w w:val="110"/>
                  <w:sz w:val="20"/>
                  <w:szCs w:val="24"/>
                </w:rPr>
                <w:delText>2,00</w:delText>
              </w:r>
            </w:del>
          </w:p>
        </w:tc>
        <w:tc>
          <w:tcPr>
            <w:tcW w:w="1475" w:type="dxa"/>
            <w:vAlign w:val="center"/>
          </w:tcPr>
          <w:p w14:paraId="6803062E" w14:textId="39EEB674" w:rsidR="006756A0" w:rsidDel="00B579A8" w:rsidRDefault="006756A0">
            <w:pPr>
              <w:rPr>
                <w:del w:id="7815" w:author="Garnier France" w:date="2018-06-08T13:46:00Z"/>
                <w:rFonts w:ascii="Arial" w:hAnsi="Arial" w:cs="Arial"/>
                <w:color w:val="4F81BD" w:themeColor="accent1"/>
                <w:w w:val="110"/>
                <w:sz w:val="20"/>
                <w:szCs w:val="24"/>
              </w:rPr>
              <w:pPrChange w:id="7816" w:author="Garnier France" w:date="2018-06-08T13:46:00Z">
                <w:pPr>
                  <w:pStyle w:val="Paragraphedeliste"/>
                  <w:framePr w:hSpace="141" w:wrap="around" w:vAnchor="page" w:hAnchor="margin" w:xAlign="center" w:y="9263"/>
                  <w:widowControl w:val="0"/>
                  <w:tabs>
                    <w:tab w:val="left" w:pos="692"/>
                    <w:tab w:val="left" w:pos="1098"/>
                  </w:tabs>
                  <w:autoSpaceDE w:val="0"/>
                  <w:autoSpaceDN w:val="0"/>
                  <w:ind w:left="0"/>
                  <w:contextualSpacing w:val="0"/>
                  <w:jc w:val="center"/>
                </w:pPr>
              </w:pPrChange>
            </w:pPr>
            <w:del w:id="7817" w:author="Garnier France" w:date="2018-06-08T13:46:00Z">
              <w:r w:rsidDel="00B579A8">
                <w:rPr>
                  <w:rFonts w:ascii="Arial" w:hAnsi="Arial" w:cs="Arial"/>
                  <w:color w:val="4F81BD" w:themeColor="accent1"/>
                  <w:w w:val="110"/>
                  <w:sz w:val="20"/>
                  <w:szCs w:val="24"/>
                </w:rPr>
                <w:delText>33,0</w:delText>
              </w:r>
            </w:del>
          </w:p>
        </w:tc>
      </w:tr>
    </w:tbl>
    <w:p w14:paraId="3991CE0C" w14:textId="04CF21CB" w:rsidR="00EE4481" w:rsidDel="00B579A8" w:rsidRDefault="001522C9">
      <w:pPr>
        <w:rPr>
          <w:del w:id="7818" w:author="Garnier France" w:date="2018-06-08T13:46:00Z"/>
          <w:rFonts w:ascii="Arial" w:hAnsi="Arial" w:cs="Arial"/>
          <w:color w:val="4F81BD" w:themeColor="accent1"/>
          <w:szCs w:val="28"/>
        </w:rPr>
      </w:pPr>
      <w:del w:id="7819" w:author="Garnier France" w:date="2018-06-08T13:46:00Z">
        <w:r w:rsidDel="00B579A8">
          <w:rPr>
            <w:rFonts w:ascii="Arial" w:hAnsi="Arial" w:cs="Arial"/>
            <w:color w:val="4F81BD" w:themeColor="accent1"/>
            <w:w w:val="110"/>
            <w:sz w:val="24"/>
            <w:szCs w:val="24"/>
          </w:rPr>
          <w:delText>T</w:delText>
        </w:r>
        <w:r w:rsidRPr="00D361BC" w:rsidDel="00B579A8">
          <w:rPr>
            <w:rFonts w:ascii="Arial" w:hAnsi="Arial" w:cs="Arial"/>
            <w:color w:val="4F81BD" w:themeColor="accent1"/>
            <w:w w:val="110"/>
            <w:sz w:val="24"/>
            <w:szCs w:val="24"/>
          </w:rPr>
          <w:delText>ableau 3</w:delText>
        </w:r>
        <w:r w:rsidDel="00B579A8">
          <w:rPr>
            <w:rFonts w:ascii="Arial" w:hAnsi="Arial" w:cs="Arial"/>
            <w:color w:val="4F81BD" w:themeColor="accent1"/>
            <w:w w:val="110"/>
            <w:sz w:val="24"/>
            <w:szCs w:val="24"/>
          </w:rPr>
          <w:delText> : Chaleur de neutralisation du HCl par du NaOH</w:delText>
        </w:r>
        <w:r w:rsidDel="00B579A8">
          <w:rPr>
            <w:rFonts w:ascii="Arial" w:hAnsi="Arial" w:cs="Arial"/>
            <w:color w:val="4F81BD" w:themeColor="accent1"/>
            <w:w w:val="110"/>
            <w:sz w:val="24"/>
            <w:szCs w:val="24"/>
            <w:vertAlign w:val="subscript"/>
          </w:rPr>
          <w:delText>(s)</w:delText>
        </w:r>
      </w:del>
    </w:p>
    <w:p w14:paraId="6DEFE89A" w14:textId="2F1B821E" w:rsidR="00852B83" w:rsidDel="00B579A8" w:rsidRDefault="00852B83">
      <w:pPr>
        <w:rPr>
          <w:del w:id="7820" w:author="Garnier France" w:date="2018-06-08T13:46:00Z"/>
          <w:rFonts w:ascii="Arial" w:hAnsi="Arial" w:cs="Arial"/>
          <w:b/>
          <w:bCs/>
          <w:w w:val="105"/>
        </w:rPr>
      </w:pPr>
      <w:del w:id="7821" w:author="Garnier France" w:date="2018-06-08T13:46:00Z">
        <w:r w:rsidDel="00B579A8">
          <w:rPr>
            <w:rFonts w:ascii="Arial" w:hAnsi="Arial" w:cs="Arial"/>
            <w:b/>
            <w:bCs/>
            <w:w w:val="105"/>
          </w:rPr>
          <w:br w:type="page"/>
        </w:r>
      </w:del>
    </w:p>
    <w:p w14:paraId="05DC4D72" w14:textId="4972F85D" w:rsidR="001441B8" w:rsidRPr="00E07F6F" w:rsidDel="00B579A8" w:rsidRDefault="001441B8">
      <w:pPr>
        <w:rPr>
          <w:del w:id="7822" w:author="Garnier France" w:date="2018-06-08T13:46:00Z"/>
          <w:rFonts w:ascii="Arial" w:hAnsi="Arial" w:cs="Arial"/>
          <w:b/>
          <w:bCs/>
          <w:sz w:val="24"/>
          <w:szCs w:val="24"/>
        </w:rPr>
        <w:pPrChange w:id="7823"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del w:id="7824" w:author="Garnier France" w:date="2018-06-08T13:46:00Z">
        <w:r w:rsidRPr="4F04657D" w:rsidDel="00B579A8">
          <w:rPr>
            <w:rFonts w:ascii="Arial" w:hAnsi="Arial" w:cs="Arial"/>
            <w:b/>
            <w:bCs/>
            <w:w w:val="105"/>
          </w:rPr>
          <w:delText>ANALYSE (TRAITEMENT DE L’INFORMATION)</w:delText>
        </w:r>
      </w:del>
    </w:p>
    <w:p w14:paraId="6F93CA81" w14:textId="5AAEDDCD" w:rsidR="001441B8" w:rsidRPr="004332CF" w:rsidDel="00B579A8" w:rsidRDefault="001441B8">
      <w:pPr>
        <w:rPr>
          <w:del w:id="7825" w:author="Garnier France" w:date="2018-06-08T13:46:00Z"/>
          <w:rFonts w:ascii="Arial" w:hAnsi="Arial" w:cs="Arial"/>
          <w:szCs w:val="28"/>
          <w:u w:val="single"/>
        </w:rPr>
        <w:pPrChange w:id="7826" w:author="Garnier France" w:date="2018-06-08T13:46:00Z">
          <w:pPr>
            <w:spacing w:after="0" w:line="240" w:lineRule="auto"/>
            <w:ind w:firstLine="709"/>
          </w:pPr>
        </w:pPrChange>
      </w:pPr>
    </w:p>
    <w:p w14:paraId="13CCAAA1" w14:textId="240FBB14" w:rsidR="001441B8" w:rsidRPr="004332CF" w:rsidDel="00B579A8" w:rsidRDefault="4F04657D">
      <w:pPr>
        <w:rPr>
          <w:del w:id="7827" w:author="Garnier France" w:date="2018-06-08T13:46:00Z"/>
          <w:rFonts w:ascii="Arial" w:hAnsi="Arial" w:cs="Arial"/>
          <w:b/>
          <w:bCs/>
          <w:u w:val="single"/>
        </w:rPr>
        <w:pPrChange w:id="7828" w:author="Garnier France" w:date="2018-06-08T13:46:00Z">
          <w:pPr>
            <w:spacing w:after="0" w:line="240" w:lineRule="auto"/>
          </w:pPr>
        </w:pPrChange>
      </w:pPr>
      <w:del w:id="7829" w:author="Garnier France" w:date="2018-06-08T13:46:00Z">
        <w:r w:rsidRPr="4F04657D" w:rsidDel="00B579A8">
          <w:rPr>
            <w:rFonts w:ascii="Arial" w:hAnsi="Arial" w:cs="Arial"/>
            <w:b/>
            <w:bCs/>
            <w:u w:val="single"/>
          </w:rPr>
          <w:delText>Partie A : Dissolution du NaOH dans l’eau</w:delText>
        </w:r>
      </w:del>
    </w:p>
    <w:p w14:paraId="2DBAAE64" w14:textId="0A88A964" w:rsidR="001441B8" w:rsidRPr="004332CF" w:rsidDel="00B579A8" w:rsidRDefault="001441B8">
      <w:pPr>
        <w:rPr>
          <w:del w:id="7830" w:author="Garnier France" w:date="2018-06-08T13:46:00Z"/>
          <w:rFonts w:ascii="Arial" w:hAnsi="Arial" w:cs="Arial"/>
          <w:szCs w:val="28"/>
          <w:u w:val="single"/>
        </w:rPr>
        <w:pPrChange w:id="7831" w:author="Garnier France" w:date="2018-06-08T13:46:00Z">
          <w:pPr>
            <w:spacing w:after="0" w:line="240" w:lineRule="auto"/>
          </w:pPr>
        </w:pPrChange>
      </w:pPr>
    </w:p>
    <w:p w14:paraId="6DC10C3D" w14:textId="2F46E88F" w:rsidR="001441B8" w:rsidRPr="00E07F6F" w:rsidDel="00B579A8" w:rsidRDefault="00CD32B4">
      <w:pPr>
        <w:rPr>
          <w:del w:id="7832" w:author="Garnier France" w:date="2018-06-08T13:46:00Z"/>
          <w:rFonts w:ascii="Arial" w:hAnsi="Arial" w:cs="Arial"/>
        </w:rPr>
        <w:pPrChange w:id="7833" w:author="Garnier France" w:date="2018-06-08T13:46:00Z">
          <w:pPr>
            <w:pStyle w:val="Paragraphedeliste"/>
            <w:numPr>
              <w:numId w:val="3"/>
            </w:numPr>
            <w:tabs>
              <w:tab w:val="center" w:pos="709"/>
            </w:tabs>
            <w:spacing w:after="0" w:line="240" w:lineRule="auto"/>
            <w:ind w:left="426" w:hanging="360"/>
          </w:pPr>
        </w:pPrChange>
      </w:pPr>
      <w:del w:id="7834" w:author="Garnier France" w:date="2018-06-08T13:46:00Z">
        <w:r w:rsidDel="00B579A8">
          <w:rPr>
            <w:rFonts w:ascii="Arial" w:hAnsi="Arial" w:cs="Arial"/>
            <w:w w:val="110"/>
          </w:rPr>
          <w:delText xml:space="preserve">a)  </w:delText>
        </w:r>
        <w:r w:rsidR="001441B8" w:rsidRPr="00E07F6F" w:rsidDel="00B579A8">
          <w:rPr>
            <w:rFonts w:ascii="Arial" w:hAnsi="Arial" w:cs="Arial"/>
            <w:w w:val="110"/>
          </w:rPr>
          <w:delText>La dissolution de NaOH dans l'ea</w:delText>
        </w:r>
        <w:r w:rsidDel="00B579A8">
          <w:rPr>
            <w:rFonts w:ascii="Arial" w:hAnsi="Arial" w:cs="Arial"/>
            <w:w w:val="110"/>
          </w:rPr>
          <w:delText xml:space="preserve">u provoque-t-elle une réaction </w:delText>
        </w:r>
        <w:r w:rsidR="007A4639" w:rsidDel="00B579A8">
          <w:rPr>
            <w:rFonts w:ascii="Arial" w:hAnsi="Arial" w:cs="Arial"/>
            <w:w w:val="110"/>
          </w:rPr>
          <w:delText xml:space="preserve"> </w:delText>
        </w:r>
        <w:r w:rsidR="001441B8" w:rsidRPr="00E07F6F" w:rsidDel="00B579A8">
          <w:rPr>
            <w:rFonts w:ascii="Arial" w:hAnsi="Arial" w:cs="Arial"/>
            <w:w w:val="110"/>
          </w:rPr>
          <w:delText>e</w:delText>
        </w:r>
        <w:r w:rsidR="001441B8" w:rsidRPr="00E07F6F" w:rsidDel="00B579A8">
          <w:rPr>
            <w:rFonts w:ascii="Arial" w:hAnsi="Arial" w:cs="Arial"/>
            <w:w w:val="105"/>
          </w:rPr>
          <w:delText>ndothermique ou</w:delText>
        </w:r>
        <w:r w:rsidR="001441B8" w:rsidRPr="00E07F6F" w:rsidDel="00B579A8">
          <w:rPr>
            <w:rFonts w:ascii="Arial" w:hAnsi="Arial" w:cs="Arial"/>
            <w:spacing w:val="-6"/>
            <w:w w:val="105"/>
          </w:rPr>
          <w:delText xml:space="preserve"> </w:delText>
        </w:r>
        <w:r w:rsidR="001441B8" w:rsidRPr="00E07F6F" w:rsidDel="00B579A8">
          <w:rPr>
            <w:rFonts w:ascii="Arial" w:hAnsi="Arial" w:cs="Arial"/>
            <w:w w:val="105"/>
          </w:rPr>
          <w:delText>exothermique?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496"/>
      </w:tblGrid>
      <w:tr w:rsidR="007A3E87" w:rsidDel="00B579A8" w14:paraId="76251505" w14:textId="552DF647" w:rsidTr="0011359D">
        <w:trPr>
          <w:trHeight w:val="397"/>
          <w:del w:id="7835" w:author="Garnier France" w:date="2018-06-08T13:46:00Z"/>
        </w:trPr>
        <w:tc>
          <w:tcPr>
            <w:tcW w:w="8630" w:type="dxa"/>
          </w:tcPr>
          <w:p w14:paraId="69F4F9EE" w14:textId="1A76A894" w:rsidR="007A3E87" w:rsidRPr="009D7F5A" w:rsidDel="00B579A8" w:rsidRDefault="009D7F5A">
            <w:pPr>
              <w:rPr>
                <w:del w:id="7836" w:author="Garnier France" w:date="2018-06-08T13:46:00Z"/>
                <w:rFonts w:ascii="Arial" w:hAnsi="Arial" w:cs="Arial"/>
                <w:color w:val="4F81BD" w:themeColor="accent1"/>
              </w:rPr>
              <w:pPrChange w:id="7837" w:author="Garnier France" w:date="2018-06-08T13:46:00Z">
                <w:pPr>
                  <w:pStyle w:val="Paragraphedeliste"/>
                  <w:ind w:left="0"/>
                </w:pPr>
              </w:pPrChange>
            </w:pPr>
            <w:del w:id="7838" w:author="Garnier France" w:date="2018-06-08T13:46:00Z">
              <w:r w:rsidDel="00B579A8">
                <w:rPr>
                  <w:rFonts w:ascii="Arial" w:hAnsi="Arial" w:cs="Arial"/>
                  <w:color w:val="4F81BD" w:themeColor="accent1"/>
                </w:rPr>
                <w:delText>Exothermique</w:delText>
              </w:r>
            </w:del>
          </w:p>
        </w:tc>
      </w:tr>
      <w:tr w:rsidR="007A3E87" w:rsidDel="00B579A8" w14:paraId="48222EE0" w14:textId="4B316D87" w:rsidTr="0011359D">
        <w:trPr>
          <w:trHeight w:val="397"/>
          <w:del w:id="7839" w:author="Garnier France" w:date="2018-06-08T13:46:00Z"/>
        </w:trPr>
        <w:tc>
          <w:tcPr>
            <w:tcW w:w="8630" w:type="dxa"/>
          </w:tcPr>
          <w:p w14:paraId="07A460CC" w14:textId="5F4DEAB1" w:rsidR="007A3E87" w:rsidDel="00B579A8" w:rsidRDefault="007A3E87">
            <w:pPr>
              <w:rPr>
                <w:del w:id="7840" w:author="Garnier France" w:date="2018-06-08T13:46:00Z"/>
                <w:rFonts w:ascii="Arial" w:hAnsi="Arial" w:cs="Arial"/>
              </w:rPr>
              <w:pPrChange w:id="7841" w:author="Garnier France" w:date="2018-06-08T13:46:00Z">
                <w:pPr>
                  <w:pStyle w:val="Paragraphedeliste"/>
                  <w:ind w:left="0"/>
                </w:pPr>
              </w:pPrChange>
            </w:pPr>
          </w:p>
        </w:tc>
      </w:tr>
      <w:tr w:rsidR="007A3E87" w:rsidDel="00B579A8" w14:paraId="11691818" w14:textId="3BBA0E85" w:rsidTr="0011359D">
        <w:trPr>
          <w:trHeight w:val="397"/>
          <w:del w:id="7842" w:author="Garnier France" w:date="2018-06-08T13:46:00Z"/>
        </w:trPr>
        <w:tc>
          <w:tcPr>
            <w:tcW w:w="8630" w:type="dxa"/>
          </w:tcPr>
          <w:p w14:paraId="626D2D20" w14:textId="4243BD18" w:rsidR="007A3E87" w:rsidDel="00B579A8" w:rsidRDefault="007A3E87">
            <w:pPr>
              <w:rPr>
                <w:del w:id="7843" w:author="Garnier France" w:date="2018-06-08T13:46:00Z"/>
                <w:rFonts w:ascii="Arial" w:hAnsi="Arial" w:cs="Arial"/>
              </w:rPr>
              <w:pPrChange w:id="7844" w:author="Garnier France" w:date="2018-06-08T13:46:00Z">
                <w:pPr>
                  <w:pStyle w:val="Paragraphedeliste"/>
                  <w:ind w:left="0"/>
                </w:pPr>
              </w:pPrChange>
            </w:pPr>
          </w:p>
        </w:tc>
      </w:tr>
    </w:tbl>
    <w:p w14:paraId="7E9BCC0F" w14:textId="6BCBE51F" w:rsidR="001441B8" w:rsidRPr="00E07F6F" w:rsidDel="00B579A8" w:rsidRDefault="001441B8">
      <w:pPr>
        <w:rPr>
          <w:del w:id="7845" w:author="Garnier France" w:date="2018-06-08T13:46:00Z"/>
          <w:rFonts w:ascii="Arial" w:hAnsi="Arial" w:cs="Arial"/>
        </w:rPr>
        <w:pPrChange w:id="7846" w:author="Garnier France" w:date="2018-06-08T13:46:00Z">
          <w:pPr>
            <w:pStyle w:val="Paragraphedeliste"/>
            <w:widowControl w:val="0"/>
            <w:tabs>
              <w:tab w:val="left" w:pos="663"/>
              <w:tab w:val="left" w:pos="1065"/>
            </w:tabs>
            <w:autoSpaceDE w:val="0"/>
            <w:autoSpaceDN w:val="0"/>
            <w:spacing w:after="0" w:line="240" w:lineRule="auto"/>
            <w:ind w:left="2844"/>
            <w:jc w:val="both"/>
          </w:pPr>
        </w:pPrChange>
      </w:pPr>
    </w:p>
    <w:p w14:paraId="19059B52" w14:textId="1355FA31" w:rsidR="00CD32B4" w:rsidDel="00B579A8" w:rsidRDefault="001441B8">
      <w:pPr>
        <w:rPr>
          <w:del w:id="7847" w:author="Garnier France" w:date="2018-06-08T13:46:00Z"/>
          <w:rFonts w:ascii="Arial" w:hAnsi="Arial" w:cs="Arial"/>
          <w:w w:val="105"/>
        </w:rPr>
        <w:pPrChange w:id="7848" w:author="Garnier France" w:date="2018-06-08T13:46:00Z">
          <w:pPr>
            <w:spacing w:after="0" w:line="240" w:lineRule="auto"/>
            <w:ind w:left="350"/>
          </w:pPr>
        </w:pPrChange>
      </w:pPr>
      <w:del w:id="7849" w:author="Garnier France" w:date="2018-06-08T13:46:00Z">
        <w:r w:rsidRPr="00E07F6F" w:rsidDel="00B579A8">
          <w:rPr>
            <w:rFonts w:ascii="Arial" w:hAnsi="Arial" w:cs="Arial"/>
            <w:w w:val="105"/>
          </w:rPr>
          <w:delText xml:space="preserve"> </w:delText>
        </w:r>
      </w:del>
    </w:p>
    <w:p w14:paraId="559CBFF8" w14:textId="244FD372" w:rsidR="001441B8" w:rsidRPr="00CD32B4" w:rsidDel="00B579A8" w:rsidRDefault="00CD32B4">
      <w:pPr>
        <w:rPr>
          <w:del w:id="7850" w:author="Garnier France" w:date="2018-06-08T13:46:00Z"/>
          <w:rFonts w:ascii="Arial" w:hAnsi="Arial" w:cs="Arial"/>
        </w:rPr>
        <w:pPrChange w:id="7851" w:author="Garnier France" w:date="2018-06-08T13:46:00Z">
          <w:pPr>
            <w:spacing w:after="0" w:line="240" w:lineRule="auto"/>
            <w:ind w:left="350"/>
          </w:pPr>
        </w:pPrChange>
      </w:pPr>
      <w:del w:id="7852" w:author="Garnier France" w:date="2018-06-08T13:46:00Z">
        <w:r w:rsidDel="00B579A8">
          <w:rPr>
            <w:rFonts w:ascii="Arial" w:hAnsi="Arial" w:cs="Arial"/>
            <w:w w:val="105"/>
          </w:rPr>
          <w:delText xml:space="preserve">b)  </w:delText>
        </w:r>
        <w:r w:rsidR="001441B8" w:rsidRPr="00E07F6F" w:rsidDel="00B579A8">
          <w:rPr>
            <w:rFonts w:ascii="Arial" w:hAnsi="Arial" w:cs="Arial"/>
            <w:w w:val="105"/>
          </w:rPr>
          <w:delText>Écrivez l’équation de dissolution du NaOH dans l'eau en ajoutant le terme</w:delText>
        </w:r>
        <w:r w:rsidR="001441B8" w:rsidRPr="00E07F6F" w:rsidDel="00B579A8">
          <w:rPr>
            <w:rFonts w:ascii="Arial" w:hAnsi="Arial" w:cs="Arial"/>
          </w:rPr>
          <w:delText xml:space="preserve"> </w:delText>
        </w:r>
        <w:r w:rsidR="001441B8" w:rsidRPr="00E07F6F" w:rsidDel="00B579A8">
          <w:rPr>
            <w:rFonts w:ascii="Arial" w:hAnsi="Arial" w:cs="Arial"/>
            <w:w w:val="105"/>
          </w:rPr>
          <w:delText>«énergie» du bon côté de l'équation.</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9D7F5A" w:rsidDel="00B579A8" w14:paraId="6B95374D" w14:textId="3E3D97D0" w:rsidTr="007A3E87">
        <w:trPr>
          <w:trHeight w:val="397"/>
          <w:del w:id="7853" w:author="Garnier France" w:date="2018-06-08T13:46:00Z"/>
        </w:trPr>
        <w:tc>
          <w:tcPr>
            <w:tcW w:w="8280" w:type="dxa"/>
          </w:tcPr>
          <w:p w14:paraId="1AC0A561" w14:textId="623C4C07" w:rsidR="007A3E87" w:rsidRPr="009D7F5A" w:rsidDel="00B579A8" w:rsidRDefault="009D7F5A">
            <w:pPr>
              <w:rPr>
                <w:del w:id="7854" w:author="Garnier France" w:date="2018-06-08T13:46:00Z"/>
                <w:rFonts w:ascii="Arial" w:hAnsi="Arial" w:cs="Arial"/>
              </w:rPr>
              <w:pPrChange w:id="7855" w:author="Garnier France" w:date="2018-06-08T13:46:00Z">
                <w:pPr>
                  <w:pStyle w:val="Paragraphedeliste"/>
                  <w:ind w:left="0"/>
                </w:pPr>
              </w:pPrChange>
            </w:pPr>
            <w:del w:id="7856" w:author="Garnier France" w:date="2018-06-08T13:46:00Z">
              <w:r w:rsidRPr="009D7F5A" w:rsidDel="00B579A8">
                <w:rPr>
                  <w:rFonts w:ascii="Arial" w:hAnsi="Arial" w:cs="Arial"/>
                  <w:color w:val="4F81BD" w:themeColor="accent1"/>
                </w:rPr>
                <w:delText>NaOH</w:delText>
              </w:r>
              <w:r w:rsidRPr="009D7F5A" w:rsidDel="00B579A8">
                <w:rPr>
                  <w:rFonts w:ascii="Arial" w:hAnsi="Arial" w:cs="Arial"/>
                  <w:color w:val="4F81BD" w:themeColor="accent1"/>
                  <w:vertAlign w:val="subscript"/>
                </w:rPr>
                <w:delText>(s)</w:delText>
              </w:r>
              <w:r w:rsidRPr="009D7F5A" w:rsidDel="00B579A8">
                <w:rPr>
                  <w:rFonts w:ascii="Arial" w:hAnsi="Arial" w:cs="Arial"/>
                  <w:color w:val="4F81BD" w:themeColor="accent1"/>
                </w:rPr>
                <w:delText xml:space="preserve"> → NaOH</w:delText>
              </w:r>
              <w:r w:rsidRPr="009D7F5A" w:rsidDel="00B579A8">
                <w:rPr>
                  <w:rFonts w:ascii="Arial" w:hAnsi="Arial" w:cs="Arial"/>
                  <w:color w:val="4F81BD" w:themeColor="accent1"/>
                  <w:vertAlign w:val="subscript"/>
                </w:rPr>
                <w:delText>(aq)</w:delText>
              </w:r>
              <w:r w:rsidRPr="009D7F5A" w:rsidDel="00B579A8">
                <w:rPr>
                  <w:rFonts w:ascii="Arial" w:hAnsi="Arial" w:cs="Arial"/>
                  <w:color w:val="4F81BD" w:themeColor="accent1"/>
                </w:rPr>
                <w:delText xml:space="preserve"> + Énergie</w:delText>
              </w:r>
            </w:del>
          </w:p>
        </w:tc>
      </w:tr>
    </w:tbl>
    <w:p w14:paraId="24B720A6" w14:textId="0AE86C71" w:rsidR="00701A0F" w:rsidRPr="00CD32B4" w:rsidDel="00B579A8" w:rsidRDefault="00701A0F">
      <w:pPr>
        <w:rPr>
          <w:del w:id="7857" w:author="Garnier France" w:date="2018-06-08T13:46:00Z"/>
          <w:rFonts w:ascii="Arial" w:hAnsi="Arial" w:cs="Arial"/>
        </w:rPr>
        <w:pPrChange w:id="7858" w:author="Garnier France" w:date="2018-06-08T13:46:00Z">
          <w:pPr>
            <w:pStyle w:val="Paragraphedeliste"/>
            <w:widowControl w:val="0"/>
            <w:numPr>
              <w:numId w:val="3"/>
            </w:numPr>
            <w:tabs>
              <w:tab w:val="left" w:pos="1008"/>
            </w:tabs>
            <w:autoSpaceDE w:val="0"/>
            <w:autoSpaceDN w:val="0"/>
            <w:spacing w:before="229" w:after="0" w:line="240" w:lineRule="auto"/>
            <w:ind w:left="567" w:hanging="492"/>
            <w:contextualSpacing w:val="0"/>
            <w:jc w:val="both"/>
          </w:pPr>
        </w:pPrChange>
      </w:pPr>
      <w:del w:id="7859" w:author="Garnier France" w:date="2018-06-08T13:46:00Z">
        <w:r w:rsidRPr="00E07F6F" w:rsidDel="00B579A8">
          <w:rPr>
            <w:rFonts w:ascii="Arial" w:hAnsi="Arial" w:cs="Arial"/>
            <w:w w:val="105"/>
          </w:rPr>
          <w:delText>Calculez la différence entre la température finale (maximale) et la température initiale des</w:delText>
        </w:r>
        <w:r w:rsidRPr="00E07F6F" w:rsidDel="00B579A8">
          <w:rPr>
            <w:rFonts w:ascii="Arial" w:hAnsi="Arial" w:cs="Arial"/>
            <w:spacing w:val="-9"/>
            <w:w w:val="105"/>
          </w:rPr>
          <w:delText xml:space="preserve"> </w:delText>
        </w:r>
        <w:r w:rsidRPr="00E07F6F" w:rsidDel="00B579A8">
          <w:rPr>
            <w:rFonts w:ascii="Arial" w:hAnsi="Arial" w:cs="Arial"/>
            <w:w w:val="105"/>
          </w:rPr>
          <w:delText>solutions.</w:delText>
        </w:r>
      </w:del>
    </w:p>
    <w:p w14:paraId="5A1C596B" w14:textId="45728222" w:rsidR="001441B8" w:rsidRPr="00EC05B8" w:rsidDel="00B579A8" w:rsidRDefault="008B7C30">
      <w:pPr>
        <w:rPr>
          <w:del w:id="7860" w:author="Garnier France" w:date="2018-06-08T13:46:00Z"/>
          <w:rFonts w:ascii="Arial" w:eastAsiaTheme="minorEastAsia" w:hAnsi="Arial" w:cs="Arial"/>
          <w:color w:val="4F81BD" w:themeColor="accent1"/>
          <w:w w:val="105"/>
        </w:rPr>
        <w:pPrChange w:id="7861" w:author="Garnier France" w:date="2018-06-08T13:46:00Z">
          <w:pPr>
            <w:spacing w:after="0" w:line="240" w:lineRule="auto"/>
            <w:ind w:firstLine="75"/>
          </w:pPr>
        </w:pPrChange>
      </w:pPr>
      <m:oMathPara>
        <m:oMathParaPr>
          <m:jc m:val="left"/>
        </m:oMathParaPr>
        <m:oMath>
          <m:r>
            <w:del w:id="7862" w:author="Garnier France" w:date="2018-06-08T13:46:00Z">
              <w:rPr>
                <w:rFonts w:ascii="Cambria Math" w:hAnsi="Cambria Math" w:cs="Arial"/>
                <w:color w:val="4F81BD" w:themeColor="accent1"/>
                <w:w w:val="105"/>
              </w:rPr>
              <m:t>∆</m:t>
            </w:del>
          </m:r>
          <m:sSub>
            <m:sSubPr>
              <m:ctrlPr>
                <w:del w:id="7863" w:author="Garnier France" w:date="2018-06-08T13:46:00Z">
                  <w:rPr>
                    <w:rFonts w:ascii="Cambria Math" w:hAnsi="Cambria Math" w:cs="Arial"/>
                    <w:i/>
                    <w:color w:val="4F81BD" w:themeColor="accent1"/>
                    <w:w w:val="105"/>
                  </w:rPr>
                </w:del>
              </m:ctrlPr>
            </m:sSubPr>
            <m:e>
              <m:r>
                <w:del w:id="7864" w:author="Garnier France" w:date="2018-06-08T13:46:00Z">
                  <w:rPr>
                    <w:rFonts w:ascii="Cambria Math" w:hAnsi="Cambria Math" w:cs="Arial"/>
                    <w:color w:val="4F81BD" w:themeColor="accent1"/>
                    <w:w w:val="105"/>
                  </w:rPr>
                  <m:t>T</m:t>
                </w:del>
              </m:r>
            </m:e>
            <m:sub>
              <m:r>
                <w:del w:id="7865" w:author="Garnier France" w:date="2018-06-08T13:46:00Z">
                  <w:rPr>
                    <w:rFonts w:ascii="Cambria Math" w:hAnsi="Cambria Math" w:cs="Arial"/>
                    <w:color w:val="4F81BD" w:themeColor="accent1"/>
                    <w:w w:val="105"/>
                  </w:rPr>
                  <m:t>1</m:t>
                </w:del>
              </m:r>
            </m:sub>
          </m:sSub>
          <m:r>
            <w:del w:id="7866" w:author="Garnier France" w:date="2018-06-08T13:46:00Z">
              <w:rPr>
                <w:rFonts w:ascii="Cambria Math" w:hAnsi="Cambria Math" w:cs="Arial"/>
                <w:color w:val="4F81BD" w:themeColor="accent1"/>
                <w:w w:val="105"/>
              </w:rPr>
              <m:t>=</m:t>
            </w:del>
          </m:r>
          <m:sSub>
            <m:sSubPr>
              <m:ctrlPr>
                <w:del w:id="7867" w:author="Garnier France" w:date="2018-06-08T13:46:00Z">
                  <w:rPr>
                    <w:rFonts w:ascii="Cambria Math" w:hAnsi="Cambria Math" w:cs="Arial"/>
                    <w:i/>
                    <w:color w:val="4F81BD" w:themeColor="accent1"/>
                    <w:w w:val="105"/>
                  </w:rPr>
                </w:del>
              </m:ctrlPr>
            </m:sSubPr>
            <m:e>
              <m:r>
                <w:del w:id="7868" w:author="Garnier France" w:date="2018-06-08T13:46:00Z">
                  <w:rPr>
                    <w:rFonts w:ascii="Cambria Math" w:hAnsi="Cambria Math" w:cs="Arial"/>
                    <w:color w:val="4F81BD" w:themeColor="accent1"/>
                    <w:w w:val="105"/>
                  </w:rPr>
                  <m:t>T</m:t>
                </w:del>
              </m:r>
            </m:e>
            <m:sub>
              <m:r>
                <w:del w:id="7869" w:author="Garnier France" w:date="2018-06-08T13:46:00Z">
                  <w:rPr>
                    <w:rFonts w:ascii="Cambria Math" w:hAnsi="Cambria Math" w:cs="Arial"/>
                    <w:color w:val="4F81BD" w:themeColor="accent1"/>
                    <w:w w:val="105"/>
                  </w:rPr>
                  <m:t>f</m:t>
                </w:del>
              </m:r>
            </m:sub>
          </m:sSub>
          <m:r>
            <w:del w:id="7870" w:author="Garnier France" w:date="2018-06-08T13:46:00Z">
              <w:rPr>
                <w:rFonts w:ascii="Cambria Math" w:hAnsi="Cambria Math" w:cs="Arial"/>
                <w:color w:val="4F81BD" w:themeColor="accent1"/>
                <w:w w:val="105"/>
              </w:rPr>
              <m:t>-</m:t>
            </w:del>
          </m:r>
          <m:sSub>
            <m:sSubPr>
              <m:ctrlPr>
                <w:del w:id="7871" w:author="Garnier France" w:date="2018-06-08T13:46:00Z">
                  <w:rPr>
                    <w:rFonts w:ascii="Cambria Math" w:hAnsi="Cambria Math" w:cs="Arial"/>
                    <w:i/>
                    <w:color w:val="4F81BD" w:themeColor="accent1"/>
                    <w:w w:val="105"/>
                  </w:rPr>
                </w:del>
              </m:ctrlPr>
            </m:sSubPr>
            <m:e>
              <m:r>
                <w:del w:id="7872" w:author="Garnier France" w:date="2018-06-08T13:46:00Z">
                  <w:rPr>
                    <w:rFonts w:ascii="Cambria Math" w:hAnsi="Cambria Math" w:cs="Arial"/>
                    <w:color w:val="4F81BD" w:themeColor="accent1"/>
                    <w:w w:val="105"/>
                  </w:rPr>
                  <m:t>T</m:t>
                </w:del>
              </m:r>
            </m:e>
            <m:sub>
              <m:r>
                <w:del w:id="7873" w:author="Garnier France" w:date="2018-06-08T13:46:00Z">
                  <w:rPr>
                    <w:rFonts w:ascii="Cambria Math" w:hAnsi="Cambria Math" w:cs="Arial"/>
                    <w:color w:val="4F81BD" w:themeColor="accent1"/>
                    <w:w w:val="105"/>
                  </w:rPr>
                  <m:t>i</m:t>
                </w:del>
              </m:r>
            </m:sub>
          </m:sSub>
          <m:r>
            <w:del w:id="7874" w:author="Garnier France" w:date="2018-06-08T13:46:00Z">
              <w:rPr>
                <w:rFonts w:ascii="Cambria Math" w:hAnsi="Cambria Math" w:cs="Arial"/>
                <w:color w:val="4F81BD" w:themeColor="accent1"/>
                <w:w w:val="105"/>
              </w:rPr>
              <m:t>=</m:t>
            </w:del>
          </m:r>
          <m:r>
            <w:del w:id="7875" w:author="Garnier France" w:date="2018-06-08T13:46:00Z">
              <w:rPr>
                <w:rFonts w:ascii="Cambria Math" w:eastAsiaTheme="minorEastAsia" w:hAnsi="Cambria Math" w:cs="Arial"/>
                <w:color w:val="4F81BD" w:themeColor="accent1"/>
                <w:w w:val="105"/>
              </w:rPr>
              <m:t>25,0℃ - 21,0℃=4,0 ℃</m:t>
            </w:del>
          </m:r>
        </m:oMath>
      </m:oMathPara>
    </w:p>
    <w:p w14:paraId="119266B0" w14:textId="45748129" w:rsidR="00EC05B8" w:rsidRPr="00EC05B8" w:rsidDel="00B579A8" w:rsidRDefault="00EC05B8">
      <w:pPr>
        <w:rPr>
          <w:del w:id="7876" w:author="Garnier France" w:date="2018-06-08T13:46:00Z"/>
          <w:rFonts w:ascii="Arial" w:eastAsiaTheme="minorEastAsia" w:hAnsi="Arial" w:cs="Arial"/>
          <w:color w:val="4F81BD" w:themeColor="accent1"/>
          <w:w w:val="105"/>
        </w:rPr>
        <w:pPrChange w:id="7877" w:author="Garnier France" w:date="2018-06-08T13:46:00Z">
          <w:pPr>
            <w:spacing w:after="0" w:line="240" w:lineRule="auto"/>
            <w:ind w:firstLine="75"/>
          </w:pPr>
        </w:pPrChange>
      </w:pPr>
      <m:oMathPara>
        <m:oMathParaPr>
          <m:jc m:val="left"/>
        </m:oMathParaPr>
        <m:oMath>
          <m:r>
            <w:del w:id="7878" w:author="Garnier France" w:date="2018-06-08T13:46:00Z">
              <w:rPr>
                <w:rFonts w:ascii="Cambria Math" w:hAnsi="Cambria Math" w:cs="Arial"/>
                <w:color w:val="4F81BD" w:themeColor="accent1"/>
                <w:w w:val="105"/>
              </w:rPr>
              <m:t>∆</m:t>
            </w:del>
          </m:r>
          <m:sSub>
            <m:sSubPr>
              <m:ctrlPr>
                <w:del w:id="7879" w:author="Garnier France" w:date="2018-06-08T13:46:00Z">
                  <w:rPr>
                    <w:rFonts w:ascii="Cambria Math" w:hAnsi="Cambria Math" w:cs="Arial"/>
                    <w:i/>
                    <w:color w:val="4F81BD" w:themeColor="accent1"/>
                    <w:w w:val="105"/>
                  </w:rPr>
                </w:del>
              </m:ctrlPr>
            </m:sSubPr>
            <m:e>
              <m:r>
                <w:del w:id="7880" w:author="Garnier France" w:date="2018-06-08T13:46:00Z">
                  <w:rPr>
                    <w:rFonts w:ascii="Cambria Math" w:hAnsi="Cambria Math" w:cs="Arial"/>
                    <w:color w:val="4F81BD" w:themeColor="accent1"/>
                    <w:w w:val="105"/>
                  </w:rPr>
                  <m:t>T</m:t>
                </w:del>
              </m:r>
            </m:e>
            <m:sub>
              <m:r>
                <w:del w:id="7881" w:author="Garnier France" w:date="2018-06-08T13:46:00Z">
                  <w:rPr>
                    <w:rFonts w:ascii="Cambria Math" w:hAnsi="Cambria Math" w:cs="Arial"/>
                    <w:color w:val="4F81BD" w:themeColor="accent1"/>
                    <w:w w:val="105"/>
                  </w:rPr>
                  <m:t>2</m:t>
                </w:del>
              </m:r>
            </m:sub>
          </m:sSub>
          <m:r>
            <w:del w:id="7882" w:author="Garnier France" w:date="2018-06-08T13:46:00Z">
              <w:rPr>
                <w:rFonts w:ascii="Cambria Math" w:hAnsi="Cambria Math" w:cs="Arial"/>
                <w:color w:val="4F81BD" w:themeColor="accent1"/>
                <w:w w:val="105"/>
              </w:rPr>
              <m:t>=</m:t>
            </w:del>
          </m:r>
          <m:sSub>
            <m:sSubPr>
              <m:ctrlPr>
                <w:del w:id="7883" w:author="Garnier France" w:date="2018-06-08T13:46:00Z">
                  <w:rPr>
                    <w:rFonts w:ascii="Cambria Math" w:hAnsi="Cambria Math" w:cs="Arial"/>
                    <w:i/>
                    <w:color w:val="4F81BD" w:themeColor="accent1"/>
                    <w:w w:val="105"/>
                  </w:rPr>
                </w:del>
              </m:ctrlPr>
            </m:sSubPr>
            <m:e>
              <m:r>
                <w:del w:id="7884" w:author="Garnier France" w:date="2018-06-08T13:46:00Z">
                  <w:rPr>
                    <w:rFonts w:ascii="Cambria Math" w:hAnsi="Cambria Math" w:cs="Arial"/>
                    <w:color w:val="4F81BD" w:themeColor="accent1"/>
                    <w:w w:val="105"/>
                  </w:rPr>
                  <m:t>T</m:t>
                </w:del>
              </m:r>
            </m:e>
            <m:sub>
              <m:r>
                <w:del w:id="7885" w:author="Garnier France" w:date="2018-06-08T13:46:00Z">
                  <w:rPr>
                    <w:rFonts w:ascii="Cambria Math" w:hAnsi="Cambria Math" w:cs="Arial"/>
                    <w:color w:val="4F81BD" w:themeColor="accent1"/>
                    <w:w w:val="105"/>
                  </w:rPr>
                  <m:t>f</m:t>
                </w:del>
              </m:r>
            </m:sub>
          </m:sSub>
          <m:r>
            <w:del w:id="7886" w:author="Garnier France" w:date="2018-06-08T13:46:00Z">
              <w:rPr>
                <w:rFonts w:ascii="Cambria Math" w:hAnsi="Cambria Math" w:cs="Arial"/>
                <w:color w:val="4F81BD" w:themeColor="accent1"/>
                <w:w w:val="105"/>
              </w:rPr>
              <m:t>-</m:t>
            </w:del>
          </m:r>
          <m:sSub>
            <m:sSubPr>
              <m:ctrlPr>
                <w:del w:id="7887" w:author="Garnier France" w:date="2018-06-08T13:46:00Z">
                  <w:rPr>
                    <w:rFonts w:ascii="Cambria Math" w:hAnsi="Cambria Math" w:cs="Arial"/>
                    <w:i/>
                    <w:color w:val="4F81BD" w:themeColor="accent1"/>
                    <w:w w:val="105"/>
                  </w:rPr>
                </w:del>
              </m:ctrlPr>
            </m:sSubPr>
            <m:e>
              <m:r>
                <w:del w:id="7888" w:author="Garnier France" w:date="2018-06-08T13:46:00Z">
                  <w:rPr>
                    <w:rFonts w:ascii="Cambria Math" w:hAnsi="Cambria Math" w:cs="Arial"/>
                    <w:color w:val="4F81BD" w:themeColor="accent1"/>
                    <w:w w:val="105"/>
                  </w:rPr>
                  <m:t>T</m:t>
                </w:del>
              </m:r>
            </m:e>
            <m:sub>
              <m:r>
                <w:del w:id="7889" w:author="Garnier France" w:date="2018-06-08T13:46:00Z">
                  <w:rPr>
                    <w:rFonts w:ascii="Cambria Math" w:hAnsi="Cambria Math" w:cs="Arial"/>
                    <w:color w:val="4F81BD" w:themeColor="accent1"/>
                    <w:w w:val="105"/>
                  </w:rPr>
                  <m:t>i</m:t>
                </w:del>
              </m:r>
            </m:sub>
          </m:sSub>
          <m:r>
            <w:del w:id="7890" w:author="Garnier France" w:date="2018-06-08T13:46:00Z">
              <w:rPr>
                <w:rFonts w:ascii="Cambria Math" w:hAnsi="Cambria Math" w:cs="Arial"/>
                <w:color w:val="4F81BD" w:themeColor="accent1"/>
                <w:w w:val="105"/>
              </w:rPr>
              <m:t>=</m:t>
            </w:del>
          </m:r>
          <m:r>
            <w:del w:id="7891" w:author="Garnier France" w:date="2018-06-08T13:46:00Z">
              <w:rPr>
                <w:rFonts w:ascii="Cambria Math" w:eastAsiaTheme="minorEastAsia" w:hAnsi="Cambria Math" w:cs="Arial"/>
                <w:color w:val="4F81BD" w:themeColor="accent1"/>
                <w:w w:val="105"/>
              </w:rPr>
              <m:t>26,5℃ - 22,2℃=4,0 ℃</m:t>
            </w:del>
          </m:r>
        </m:oMath>
      </m:oMathPara>
    </w:p>
    <w:p w14:paraId="4D193F29" w14:textId="0B8A611A" w:rsidR="00EC05B8" w:rsidRPr="008B7C30" w:rsidDel="00B579A8" w:rsidRDefault="00EC05B8">
      <w:pPr>
        <w:rPr>
          <w:del w:id="7892" w:author="Garnier France" w:date="2018-06-08T13:46:00Z"/>
          <w:rFonts w:ascii="Arial" w:hAnsi="Arial" w:cs="Arial"/>
          <w:color w:val="4F81BD" w:themeColor="accent1"/>
          <w:w w:val="105"/>
        </w:rPr>
        <w:pPrChange w:id="7893" w:author="Garnier France" w:date="2018-06-08T13:46:00Z">
          <w:pPr>
            <w:spacing w:after="0" w:line="240" w:lineRule="auto"/>
            <w:ind w:firstLine="75"/>
          </w:pPr>
        </w:pPrChange>
      </w:pPr>
      <m:oMathPara>
        <m:oMathParaPr>
          <m:jc m:val="left"/>
        </m:oMathParaPr>
        <m:oMath>
          <m:r>
            <w:del w:id="7894" w:author="Garnier France" w:date="2018-06-08T13:46:00Z">
              <w:rPr>
                <w:rFonts w:ascii="Cambria Math" w:hAnsi="Cambria Math" w:cs="Arial"/>
                <w:color w:val="4F81BD" w:themeColor="accent1"/>
                <w:w w:val="105"/>
              </w:rPr>
              <m:t>∆</m:t>
            </w:del>
          </m:r>
          <m:sSub>
            <m:sSubPr>
              <m:ctrlPr>
                <w:del w:id="7895" w:author="Garnier France" w:date="2018-06-08T13:46:00Z">
                  <w:rPr>
                    <w:rFonts w:ascii="Cambria Math" w:hAnsi="Cambria Math" w:cs="Arial"/>
                    <w:i/>
                    <w:color w:val="4F81BD" w:themeColor="accent1"/>
                    <w:w w:val="105"/>
                  </w:rPr>
                </w:del>
              </m:ctrlPr>
            </m:sSubPr>
            <m:e>
              <m:r>
                <w:del w:id="7896" w:author="Garnier France" w:date="2018-06-08T13:46:00Z">
                  <w:rPr>
                    <w:rFonts w:ascii="Cambria Math" w:hAnsi="Cambria Math" w:cs="Arial"/>
                    <w:color w:val="4F81BD" w:themeColor="accent1"/>
                    <w:w w:val="105"/>
                  </w:rPr>
                  <m:t>T</m:t>
                </w:del>
              </m:r>
            </m:e>
            <m:sub>
              <m:r>
                <w:del w:id="7897" w:author="Garnier France" w:date="2018-06-08T13:46:00Z">
                  <w:rPr>
                    <w:rFonts w:ascii="Cambria Math" w:hAnsi="Cambria Math" w:cs="Arial"/>
                    <w:color w:val="4F81BD" w:themeColor="accent1"/>
                    <w:w w:val="105"/>
                  </w:rPr>
                  <m:t>moy</m:t>
                </w:del>
              </m:r>
            </m:sub>
          </m:sSub>
          <m:r>
            <w:del w:id="7898" w:author="Garnier France" w:date="2018-06-08T13:46:00Z">
              <w:rPr>
                <w:rFonts w:ascii="Cambria Math" w:hAnsi="Cambria Math" w:cs="Arial"/>
                <w:color w:val="4F81BD" w:themeColor="accent1"/>
                <w:w w:val="105"/>
              </w:rPr>
              <m:t>=</m:t>
            </w:del>
          </m:r>
          <m:f>
            <m:fPr>
              <m:ctrlPr>
                <w:del w:id="7899" w:author="Garnier France" w:date="2018-06-08T13:46:00Z">
                  <w:rPr>
                    <w:rFonts w:ascii="Cambria Math" w:hAnsi="Cambria Math" w:cs="Arial"/>
                    <w:i/>
                    <w:color w:val="4F81BD" w:themeColor="accent1"/>
                    <w:w w:val="105"/>
                  </w:rPr>
                </w:del>
              </m:ctrlPr>
            </m:fPr>
            <m:num>
              <m:sSub>
                <m:sSubPr>
                  <m:ctrlPr>
                    <w:del w:id="7900" w:author="Garnier France" w:date="2018-06-08T13:46:00Z">
                      <w:rPr>
                        <w:rFonts w:ascii="Cambria Math" w:hAnsi="Cambria Math" w:cs="Arial"/>
                        <w:i/>
                        <w:color w:val="4F81BD" w:themeColor="accent1"/>
                        <w:w w:val="105"/>
                      </w:rPr>
                    </w:del>
                  </m:ctrlPr>
                </m:sSubPr>
                <m:e>
                  <m:r>
                    <w:del w:id="7901" w:author="Garnier France" w:date="2018-06-08T13:46:00Z">
                      <w:rPr>
                        <w:rFonts w:ascii="Cambria Math" w:hAnsi="Cambria Math" w:cs="Arial"/>
                        <w:color w:val="4F81BD" w:themeColor="accent1"/>
                        <w:w w:val="105"/>
                      </w:rPr>
                      <m:t>∆T</m:t>
                    </w:del>
                  </m:r>
                </m:e>
                <m:sub>
                  <m:r>
                    <w:del w:id="7902" w:author="Garnier France" w:date="2018-06-08T13:46:00Z">
                      <w:rPr>
                        <w:rFonts w:ascii="Cambria Math" w:hAnsi="Cambria Math" w:cs="Arial"/>
                        <w:color w:val="4F81BD" w:themeColor="accent1"/>
                        <w:w w:val="105"/>
                      </w:rPr>
                      <m:t>1</m:t>
                    </w:del>
                  </m:r>
                </m:sub>
              </m:sSub>
              <m:r>
                <w:del w:id="7903" w:author="Garnier France" w:date="2018-06-08T13:46:00Z">
                  <w:rPr>
                    <w:rFonts w:ascii="Cambria Math" w:hAnsi="Cambria Math" w:cs="Arial"/>
                    <w:color w:val="4F81BD" w:themeColor="accent1"/>
                    <w:w w:val="105"/>
                  </w:rPr>
                  <m:t>+</m:t>
                </w:del>
              </m:r>
              <m:sSub>
                <m:sSubPr>
                  <m:ctrlPr>
                    <w:del w:id="7904" w:author="Garnier France" w:date="2018-06-08T13:46:00Z">
                      <w:rPr>
                        <w:rFonts w:ascii="Cambria Math" w:hAnsi="Cambria Math" w:cs="Arial"/>
                        <w:i/>
                        <w:color w:val="4F81BD" w:themeColor="accent1"/>
                        <w:w w:val="105"/>
                      </w:rPr>
                    </w:del>
                  </m:ctrlPr>
                </m:sSubPr>
                <m:e>
                  <m:r>
                    <w:del w:id="7905" w:author="Garnier France" w:date="2018-06-08T13:46:00Z">
                      <w:rPr>
                        <w:rFonts w:ascii="Cambria Math" w:hAnsi="Cambria Math" w:cs="Arial"/>
                        <w:color w:val="4F81BD" w:themeColor="accent1"/>
                        <w:w w:val="105"/>
                      </w:rPr>
                      <m:t>∆T</m:t>
                    </w:del>
                  </m:r>
                </m:e>
                <m:sub>
                  <m:r>
                    <w:del w:id="7906" w:author="Garnier France" w:date="2018-06-08T13:46:00Z">
                      <w:rPr>
                        <w:rFonts w:ascii="Cambria Math" w:hAnsi="Cambria Math" w:cs="Arial"/>
                        <w:color w:val="4F81BD" w:themeColor="accent1"/>
                        <w:w w:val="105"/>
                      </w:rPr>
                      <m:t>2</m:t>
                    </w:del>
                  </m:r>
                </m:sub>
              </m:sSub>
            </m:num>
            <m:den>
              <m:r>
                <w:del w:id="7907" w:author="Garnier France" w:date="2018-06-08T13:46:00Z">
                  <w:rPr>
                    <w:rFonts w:ascii="Cambria Math" w:hAnsi="Cambria Math" w:cs="Arial"/>
                    <w:color w:val="4F81BD" w:themeColor="accent1"/>
                    <w:w w:val="105"/>
                  </w:rPr>
                  <m:t>2</m:t>
                </w:del>
              </m:r>
            </m:den>
          </m:f>
          <m:r>
            <w:del w:id="7908" w:author="Garnier France" w:date="2018-06-08T13:46:00Z">
              <w:rPr>
                <w:rFonts w:ascii="Cambria Math" w:hAnsi="Cambria Math" w:cs="Arial"/>
                <w:color w:val="4F81BD" w:themeColor="accent1"/>
                <w:w w:val="105"/>
              </w:rPr>
              <m:t>=</m:t>
            </w:del>
          </m:r>
          <m:f>
            <m:fPr>
              <m:ctrlPr>
                <w:del w:id="7909" w:author="Garnier France" w:date="2018-06-08T13:46:00Z">
                  <w:rPr>
                    <w:rFonts w:ascii="Cambria Math" w:eastAsiaTheme="minorEastAsia" w:hAnsi="Cambria Math" w:cs="Arial"/>
                    <w:i/>
                    <w:color w:val="4F81BD" w:themeColor="accent1"/>
                    <w:w w:val="105"/>
                  </w:rPr>
                </w:del>
              </m:ctrlPr>
            </m:fPr>
            <m:num>
              <m:r>
                <w:del w:id="7910" w:author="Garnier France" w:date="2018-06-08T13:46:00Z">
                  <w:rPr>
                    <w:rFonts w:ascii="Cambria Math" w:eastAsiaTheme="minorEastAsia" w:hAnsi="Cambria Math" w:cs="Arial"/>
                    <w:color w:val="4F81BD" w:themeColor="accent1"/>
                    <w:w w:val="105"/>
                  </w:rPr>
                  <m:t>4,0℃ + 4,0℃</m:t>
                </w:del>
              </m:r>
            </m:num>
            <m:den>
              <m:r>
                <w:del w:id="7911" w:author="Garnier France" w:date="2018-06-08T13:46:00Z">
                  <w:rPr>
                    <w:rFonts w:ascii="Cambria Math" w:eastAsiaTheme="minorEastAsia" w:hAnsi="Cambria Math" w:cs="Arial"/>
                    <w:color w:val="4F81BD" w:themeColor="accent1"/>
                    <w:w w:val="105"/>
                  </w:rPr>
                  <m:t>2</m:t>
                </w:del>
              </m:r>
            </m:den>
          </m:f>
          <m:r>
            <w:del w:id="7912" w:author="Garnier France" w:date="2018-06-08T13:46:00Z">
              <w:rPr>
                <w:rFonts w:ascii="Cambria Math" w:eastAsiaTheme="minorEastAsia" w:hAnsi="Cambria Math" w:cs="Arial"/>
                <w:color w:val="4F81BD" w:themeColor="accent1"/>
                <w:w w:val="105"/>
              </w:rPr>
              <m:t>=4,0 ℃</m:t>
            </w:del>
          </m:r>
        </m:oMath>
      </m:oMathPara>
    </w:p>
    <w:p w14:paraId="7C8E713F" w14:textId="0268E99D" w:rsidR="00CD32B4" w:rsidRPr="009D7F5A" w:rsidDel="00B579A8" w:rsidRDefault="001441B8">
      <w:pPr>
        <w:rPr>
          <w:del w:id="7913" w:author="Garnier France" w:date="2018-06-08T13:46:00Z"/>
          <w:rFonts w:ascii="Arial" w:hAnsi="Arial" w:cs="Arial"/>
        </w:rPr>
        <w:pPrChange w:id="7914" w:author="Garnier France" w:date="2018-06-08T13:46:00Z">
          <w:pPr>
            <w:pStyle w:val="Paragraphedeliste"/>
            <w:spacing w:after="0" w:line="240" w:lineRule="auto"/>
            <w:ind w:left="426"/>
            <w:jc w:val="both"/>
          </w:pPr>
        </w:pPrChange>
      </w:pPr>
      <w:del w:id="7915" w:author="Garnier France" w:date="2018-06-08T13:46:00Z">
        <w:r w:rsidRPr="009D7F5A" w:rsidDel="00B579A8">
          <w:rPr>
            <w:rFonts w:ascii="Arial" w:hAnsi="Arial" w:cs="Arial"/>
            <w:w w:val="110"/>
          </w:rPr>
          <w:delText xml:space="preserve"> </w:delText>
        </w:r>
      </w:del>
    </w:p>
    <w:p w14:paraId="0C9F4726" w14:textId="1ABC6213" w:rsidR="001441B8" w:rsidRPr="00E07F6F" w:rsidDel="00B579A8" w:rsidRDefault="00CD32B4">
      <w:pPr>
        <w:rPr>
          <w:del w:id="7916" w:author="Garnier France" w:date="2018-06-08T13:46:00Z"/>
          <w:rFonts w:ascii="Arial" w:hAnsi="Arial" w:cs="Arial"/>
        </w:rPr>
        <w:pPrChange w:id="7917" w:author="Garnier France" w:date="2018-06-08T13:46:00Z">
          <w:pPr>
            <w:pStyle w:val="Paragraphedeliste"/>
            <w:numPr>
              <w:numId w:val="3"/>
            </w:numPr>
            <w:spacing w:after="0" w:line="240" w:lineRule="auto"/>
            <w:ind w:left="426" w:hanging="360"/>
            <w:jc w:val="both"/>
          </w:pPr>
        </w:pPrChange>
      </w:pPr>
      <w:del w:id="7918" w:author="Garnier France" w:date="2018-06-08T13:46:00Z">
        <w:r w:rsidDel="00B579A8">
          <w:rPr>
            <w:rFonts w:ascii="Arial" w:hAnsi="Arial" w:cs="Arial"/>
            <w:w w:val="110"/>
          </w:rPr>
          <w:delText xml:space="preserve">a) </w:delText>
        </w:r>
        <w:r w:rsidR="007532C1" w:rsidDel="00B579A8">
          <w:rPr>
            <w:rFonts w:ascii="Arial" w:hAnsi="Arial" w:cs="Arial"/>
            <w:w w:val="110"/>
          </w:rPr>
          <w:delText>Calculez la chaleur molaire impliquée dans la réaction en utilisant la formule Q = mcΔT.</w:delText>
        </w:r>
      </w:del>
    </w:p>
    <w:p w14:paraId="55793826" w14:textId="480B30B8" w:rsidR="001441B8" w:rsidRPr="00E07F6F" w:rsidDel="00B579A8" w:rsidRDefault="001441B8">
      <w:pPr>
        <w:rPr>
          <w:del w:id="7919" w:author="Garnier France" w:date="2018-06-08T13:46:00Z"/>
          <w:rFonts w:ascii="Arial" w:hAnsi="Arial" w:cs="Arial"/>
          <w:w w:val="110"/>
        </w:rPr>
        <w:pPrChange w:id="7920" w:author="Garnier France" w:date="2018-06-08T13:46:00Z">
          <w:pPr>
            <w:pStyle w:val="Paragraphedeliste"/>
            <w:spacing w:after="0" w:line="240" w:lineRule="auto"/>
            <w:ind w:left="360"/>
          </w:pPr>
        </w:pPrChange>
      </w:pPr>
    </w:p>
    <w:p w14:paraId="6F21228D" w14:textId="6A46511E" w:rsidR="001441B8" w:rsidRPr="009F3708" w:rsidDel="00B579A8" w:rsidRDefault="008B2142">
      <w:pPr>
        <w:rPr>
          <w:del w:id="7921" w:author="Garnier France" w:date="2018-06-08T13:46:00Z"/>
          <w:rFonts w:ascii="Arial" w:hAnsi="Arial" w:cs="Arial"/>
          <w:color w:val="4F81BD" w:themeColor="accent1"/>
        </w:rPr>
        <w:pPrChange w:id="7922" w:author="Garnier France" w:date="2018-06-08T13:46:00Z">
          <w:pPr>
            <w:pStyle w:val="Paragraphedeliste"/>
            <w:spacing w:after="0" w:line="240" w:lineRule="auto"/>
            <w:ind w:left="360"/>
          </w:pPr>
        </w:pPrChange>
      </w:pPr>
      <w:del w:id="7923" w:author="Garnier France" w:date="2018-06-08T13:46:00Z">
        <w:r w:rsidRPr="009F3708" w:rsidDel="00B579A8">
          <w:rPr>
            <w:rFonts w:ascii="Arial" w:hAnsi="Arial" w:cs="Arial"/>
            <w:color w:val="4F81BD" w:themeColor="accent1"/>
          </w:rPr>
          <w:delText xml:space="preserve">Q = 100,0 g x 4,19 </w:delText>
        </w:r>
        <w:r w:rsidRPr="009F3708" w:rsidDel="00B579A8">
          <w:rPr>
            <w:rFonts w:ascii="Arial" w:hAnsi="Arial" w:cs="Arial"/>
            <w:color w:val="4F81BD" w:themeColor="accent1"/>
            <w:w w:val="105"/>
          </w:rPr>
          <w:delText>J/g•°C</w:delText>
        </w:r>
        <w:r w:rsidRPr="009F3708" w:rsidDel="00B579A8">
          <w:rPr>
            <w:rFonts w:ascii="Arial" w:hAnsi="Arial" w:cs="Arial"/>
            <w:color w:val="4F81BD" w:themeColor="accent1"/>
          </w:rPr>
          <w:delText xml:space="preserve"> x 4 ºC</w:delText>
        </w:r>
        <w:r w:rsidR="00E424D4" w:rsidRPr="009F3708" w:rsidDel="00B579A8">
          <w:rPr>
            <w:rFonts w:ascii="Arial" w:hAnsi="Arial" w:cs="Arial"/>
            <w:color w:val="4F81BD" w:themeColor="accent1"/>
          </w:rPr>
          <w:delText xml:space="preserve"> = </w:delText>
        </w:r>
        <w:r w:rsidR="009F3708" w:rsidRPr="009F3708" w:rsidDel="00B579A8">
          <w:rPr>
            <w:rFonts w:ascii="Arial" w:hAnsi="Arial" w:cs="Arial"/>
            <w:color w:val="4F81BD" w:themeColor="accent1"/>
          </w:rPr>
          <w:delText>1676</w:delText>
        </w:r>
        <w:r w:rsidR="00E424D4" w:rsidRPr="009F3708" w:rsidDel="00B579A8">
          <w:rPr>
            <w:rFonts w:ascii="Arial" w:hAnsi="Arial" w:cs="Arial"/>
            <w:color w:val="4F81BD" w:themeColor="accent1"/>
          </w:rPr>
          <w:delText xml:space="preserve"> J</w:delText>
        </w:r>
      </w:del>
    </w:p>
    <w:p w14:paraId="5F73B562" w14:textId="6188FF52" w:rsidR="006B5D57" w:rsidRPr="009F3708" w:rsidDel="00B579A8" w:rsidRDefault="009F3708">
      <w:pPr>
        <w:rPr>
          <w:del w:id="7924" w:author="Garnier France" w:date="2018-06-08T13:46:00Z"/>
          <w:rFonts w:ascii="Arial" w:hAnsi="Arial" w:cs="Arial"/>
          <w:color w:val="4F81BD" w:themeColor="accent1"/>
        </w:rPr>
        <w:pPrChange w:id="7925" w:author="Garnier France" w:date="2018-06-08T13:46:00Z">
          <w:pPr>
            <w:pStyle w:val="Paragraphedeliste"/>
            <w:spacing w:after="0" w:line="240" w:lineRule="auto"/>
            <w:ind w:left="360"/>
          </w:pPr>
        </w:pPrChange>
      </w:pPr>
      <w:del w:id="7926" w:author="Garnier France" w:date="2018-06-08T13:46:00Z">
        <w:r w:rsidRPr="009F3708" w:rsidDel="00B579A8">
          <w:rPr>
            <w:rFonts w:ascii="Arial" w:hAnsi="Arial" w:cs="Arial"/>
            <w:color w:val="4F81BD" w:themeColor="accent1"/>
          </w:rPr>
          <w:delText>2</w:delText>
        </w:r>
        <w:r w:rsidR="006B5D57" w:rsidRPr="009F3708" w:rsidDel="00B579A8">
          <w:rPr>
            <w:rFonts w:ascii="Arial" w:hAnsi="Arial" w:cs="Arial"/>
            <w:color w:val="4F81BD" w:themeColor="accent1"/>
          </w:rPr>
          <w:delText xml:space="preserve"> g NaOH / 40 g/mol NaOH = 0,</w:delText>
        </w:r>
        <w:r w:rsidRPr="009F3708" w:rsidDel="00B579A8">
          <w:rPr>
            <w:rFonts w:ascii="Arial" w:hAnsi="Arial" w:cs="Arial"/>
            <w:color w:val="4F81BD" w:themeColor="accent1"/>
          </w:rPr>
          <w:delText>05</w:delText>
        </w:r>
        <w:r w:rsidR="006B5D57" w:rsidRPr="009F3708" w:rsidDel="00B579A8">
          <w:rPr>
            <w:rFonts w:ascii="Arial" w:hAnsi="Arial" w:cs="Arial"/>
            <w:color w:val="4F81BD" w:themeColor="accent1"/>
          </w:rPr>
          <w:delText xml:space="preserve"> mole</w:delText>
        </w:r>
      </w:del>
    </w:p>
    <w:p w14:paraId="0ABD57CB" w14:textId="5FB7EA24" w:rsidR="006B5D57" w:rsidRPr="009F3708" w:rsidDel="00B579A8" w:rsidRDefault="006B5D57">
      <w:pPr>
        <w:rPr>
          <w:del w:id="7927" w:author="Garnier France" w:date="2018-06-08T13:46:00Z"/>
          <w:rFonts w:ascii="Arial" w:hAnsi="Arial" w:cs="Arial"/>
          <w:color w:val="4F81BD" w:themeColor="accent1"/>
        </w:rPr>
        <w:pPrChange w:id="7928" w:author="Garnier France" w:date="2018-06-08T13:46:00Z">
          <w:pPr>
            <w:pStyle w:val="Paragraphedeliste"/>
            <w:spacing w:after="0" w:line="240" w:lineRule="auto"/>
            <w:ind w:left="360"/>
          </w:pPr>
        </w:pPrChange>
      </w:pPr>
    </w:p>
    <w:p w14:paraId="4C10E085" w14:textId="2A697C35" w:rsidR="006B5D57" w:rsidRPr="001522C9" w:rsidDel="00B579A8" w:rsidRDefault="00DD63F5">
      <w:pPr>
        <w:rPr>
          <w:del w:id="7929" w:author="Garnier France" w:date="2018-06-08T13:46:00Z"/>
          <w:rFonts w:ascii="Arial" w:eastAsiaTheme="minorEastAsia" w:hAnsi="Arial" w:cs="Arial"/>
          <w:b/>
          <w:color w:val="4F81BD" w:themeColor="accent1"/>
          <w:sz w:val="24"/>
          <w:szCs w:val="24"/>
        </w:rPr>
        <w:pPrChange w:id="7930" w:author="Garnier France" w:date="2018-06-08T13:46:00Z">
          <w:pPr>
            <w:ind w:left="567" w:firstLine="567"/>
          </w:pPr>
        </w:pPrChange>
      </w:pPr>
      <m:oMathPara>
        <m:oMathParaPr>
          <m:jc m:val="left"/>
        </m:oMathParaPr>
        <m:oMath>
          <m:f>
            <m:fPr>
              <m:ctrlPr>
                <w:del w:id="7931" w:author="Garnier France" w:date="2018-06-08T13:46:00Z">
                  <w:rPr>
                    <w:rFonts w:ascii="Cambria Math" w:hAnsi="Cambria Math" w:cs="Arial"/>
                    <w:b/>
                    <w:i/>
                    <w:color w:val="4F81BD" w:themeColor="accent1"/>
                    <w:sz w:val="24"/>
                    <w:szCs w:val="24"/>
                  </w:rPr>
                </w:del>
              </m:ctrlPr>
            </m:fPr>
            <m:num>
              <m:r>
                <w:del w:id="7932" w:author="Garnier France" w:date="2018-06-08T13:46:00Z">
                  <m:rPr>
                    <m:sty m:val="bi"/>
                  </m:rPr>
                  <w:rPr>
                    <w:rFonts w:ascii="Cambria Math" w:hAnsi="Cambria Math" w:cs="Arial"/>
                    <w:color w:val="4F81BD" w:themeColor="accent1"/>
                    <w:sz w:val="24"/>
                    <w:szCs w:val="24"/>
                  </w:rPr>
                  <m:t>0,05 mole NaOH</m:t>
                </w:del>
              </m:r>
            </m:num>
            <m:den>
              <m:r>
                <w:del w:id="7933" w:author="Garnier France" w:date="2018-06-08T13:46:00Z">
                  <m:rPr>
                    <m:sty m:val="bi"/>
                  </m:rPr>
                  <w:rPr>
                    <w:rFonts w:ascii="Cambria Math" w:hAnsi="Cambria Math" w:cs="Arial"/>
                    <w:color w:val="4F81BD" w:themeColor="accent1"/>
                    <w:sz w:val="24"/>
                    <w:szCs w:val="24"/>
                  </w:rPr>
                  <m:t>1,68 kJ</m:t>
                </w:del>
              </m:r>
            </m:den>
          </m:f>
          <m:r>
            <w:del w:id="7934" w:author="Garnier France" w:date="2018-06-08T13:46:00Z">
              <m:rPr>
                <m:sty m:val="bi"/>
              </m:rPr>
              <w:rPr>
                <w:rFonts w:ascii="Cambria Math" w:hAnsi="Cambria Math" w:cs="Arial"/>
                <w:color w:val="4F81BD" w:themeColor="accent1"/>
                <w:sz w:val="24"/>
                <w:szCs w:val="24"/>
              </w:rPr>
              <m:t>=</m:t>
            </w:del>
          </m:r>
          <m:f>
            <m:fPr>
              <m:ctrlPr>
                <w:del w:id="7935" w:author="Garnier France" w:date="2018-06-08T13:46:00Z">
                  <w:rPr>
                    <w:rFonts w:ascii="Cambria Math" w:hAnsi="Cambria Math" w:cs="Arial"/>
                    <w:b/>
                    <w:i/>
                    <w:color w:val="4F81BD" w:themeColor="accent1"/>
                    <w:sz w:val="24"/>
                    <w:szCs w:val="24"/>
                  </w:rPr>
                </w:del>
              </m:ctrlPr>
            </m:fPr>
            <m:num>
              <m:r>
                <w:del w:id="7936" w:author="Garnier France" w:date="2018-06-08T13:46:00Z">
                  <m:rPr>
                    <m:sty m:val="bi"/>
                  </m:rPr>
                  <w:rPr>
                    <w:rFonts w:ascii="Cambria Math" w:hAnsi="Cambria Math" w:cs="Arial"/>
                    <w:color w:val="4F81BD" w:themeColor="accent1"/>
                    <w:sz w:val="24"/>
                    <w:szCs w:val="24"/>
                  </w:rPr>
                  <m:t>1 mole NaOH</m:t>
                </w:del>
              </m:r>
            </m:num>
            <m:den>
              <m:r>
                <w:del w:id="7937" w:author="Garnier France" w:date="2018-06-08T13:46:00Z">
                  <m:rPr>
                    <m:sty m:val="bi"/>
                  </m:rPr>
                  <w:rPr>
                    <w:rFonts w:ascii="Cambria Math" w:hAnsi="Cambria Math" w:cs="Arial"/>
                    <w:color w:val="4F81BD" w:themeColor="accent1"/>
                    <w:sz w:val="24"/>
                    <w:szCs w:val="24"/>
                  </w:rPr>
                  <m:t>? kJ</m:t>
                </w:del>
              </m:r>
            </m:den>
          </m:f>
        </m:oMath>
      </m:oMathPara>
    </w:p>
    <w:p w14:paraId="3E821B91" w14:textId="08516FD6" w:rsidR="006B5D57" w:rsidRPr="001522C9" w:rsidDel="00B579A8" w:rsidRDefault="006B5D57">
      <w:pPr>
        <w:rPr>
          <w:del w:id="7938" w:author="Garnier France" w:date="2018-06-08T13:46:00Z"/>
          <w:rFonts w:ascii="Arial" w:eastAsiaTheme="minorEastAsia" w:hAnsi="Arial" w:cs="Arial"/>
          <w:b/>
          <w:color w:val="4F81BD" w:themeColor="accent1"/>
          <w:sz w:val="24"/>
          <w:szCs w:val="24"/>
        </w:rPr>
        <w:pPrChange w:id="7939" w:author="Garnier France" w:date="2018-06-08T13:46:00Z">
          <w:pPr>
            <w:ind w:left="567" w:firstLine="567"/>
          </w:pPr>
        </w:pPrChange>
      </w:pPr>
      <m:oMathPara>
        <m:oMathParaPr>
          <m:jc m:val="left"/>
        </m:oMathParaPr>
        <m:oMath>
          <m:r>
            <w:del w:id="7940" w:author="Garnier France" w:date="2018-06-08T13:46:00Z">
              <m:rPr>
                <m:sty m:val="bi"/>
              </m:rPr>
              <w:rPr>
                <w:rFonts w:ascii="Cambria Math" w:eastAsiaTheme="minorEastAsia" w:hAnsi="Cambria Math" w:cs="Arial"/>
                <w:color w:val="4F81BD" w:themeColor="accent1"/>
                <w:sz w:val="24"/>
                <w:szCs w:val="24"/>
              </w:rPr>
              <m:t>? kJ=</m:t>
            </w:del>
          </m:r>
          <m:f>
            <m:fPr>
              <m:ctrlPr>
                <w:del w:id="7941" w:author="Garnier France" w:date="2018-06-08T13:46:00Z">
                  <w:rPr>
                    <w:rFonts w:ascii="Cambria Math" w:eastAsiaTheme="minorEastAsia" w:hAnsi="Cambria Math" w:cs="Arial"/>
                    <w:b/>
                    <w:i/>
                    <w:color w:val="4F81BD" w:themeColor="accent1"/>
                    <w:sz w:val="24"/>
                    <w:szCs w:val="24"/>
                  </w:rPr>
                </w:del>
              </m:ctrlPr>
            </m:fPr>
            <m:num>
              <m:r>
                <w:del w:id="7942" w:author="Garnier France" w:date="2018-06-08T13:46:00Z">
                  <m:rPr>
                    <m:sty m:val="bi"/>
                  </m:rPr>
                  <w:rPr>
                    <w:rFonts w:ascii="Cambria Math" w:eastAsiaTheme="minorEastAsia" w:hAnsi="Cambria Math" w:cs="Arial"/>
                    <w:color w:val="4F81BD" w:themeColor="accent1"/>
                    <w:sz w:val="24"/>
                    <w:szCs w:val="24"/>
                  </w:rPr>
                  <m:t>1,68 kJ×1 mole NaOH</m:t>
                </w:del>
              </m:r>
            </m:num>
            <m:den>
              <m:r>
                <w:del w:id="7943" w:author="Garnier France" w:date="2018-06-08T13:46:00Z">
                  <m:rPr>
                    <m:sty m:val="bi"/>
                  </m:rPr>
                  <w:rPr>
                    <w:rFonts w:ascii="Cambria Math" w:eastAsiaTheme="minorEastAsia" w:hAnsi="Cambria Math" w:cs="Arial"/>
                    <w:color w:val="4F81BD" w:themeColor="accent1"/>
                    <w:sz w:val="24"/>
                    <w:szCs w:val="24"/>
                  </w:rPr>
                  <m:t>0,05 mole NaOH</m:t>
                </w:del>
              </m:r>
            </m:den>
          </m:f>
          <m:r>
            <w:del w:id="7944" w:author="Garnier France" w:date="2018-06-08T13:46:00Z">
              <m:rPr>
                <m:sty m:val="bi"/>
              </m:rPr>
              <w:rPr>
                <w:rFonts w:ascii="Cambria Math" w:eastAsiaTheme="minorEastAsia" w:hAnsi="Cambria Math" w:cs="Arial"/>
                <w:color w:val="4F81BD" w:themeColor="accent1"/>
                <w:sz w:val="24"/>
                <w:szCs w:val="24"/>
              </w:rPr>
              <m:t>=34 kJ</m:t>
            </w:del>
          </m:r>
        </m:oMath>
      </m:oMathPara>
    </w:p>
    <w:p w14:paraId="1641516B" w14:textId="373C2422" w:rsidR="006B5D57" w:rsidRPr="00496F9E" w:rsidDel="00B579A8" w:rsidRDefault="006B5D57">
      <w:pPr>
        <w:rPr>
          <w:del w:id="7945" w:author="Garnier France" w:date="2018-06-08T13:46:00Z"/>
          <w:rFonts w:ascii="Arial" w:hAnsi="Arial" w:cs="Arial"/>
          <w:color w:val="4F81BD" w:themeColor="accent1"/>
          <w:rPrChange w:id="7946" w:author="lucieguillot" w:date="2018-06-11T13:40:00Z">
            <w:rPr>
              <w:del w:id="7947" w:author="Garnier France" w:date="2018-06-08T13:46:00Z"/>
              <w:rFonts w:ascii="Arial" w:hAnsi="Arial" w:cs="Arial"/>
              <w:color w:val="4F81BD" w:themeColor="accent1"/>
              <w:lang w:val="en-CA"/>
            </w:rPr>
          </w:rPrChange>
        </w:rPr>
        <w:pPrChange w:id="7948" w:author="Garnier France" w:date="2018-06-08T13:46:00Z">
          <w:pPr>
            <w:pStyle w:val="Paragraphedeliste"/>
            <w:spacing w:after="0" w:line="240" w:lineRule="auto"/>
            <w:ind w:left="360"/>
          </w:pPr>
        </w:pPrChange>
      </w:pPr>
    </w:p>
    <w:p w14:paraId="19425BE8" w14:textId="1942F975" w:rsidR="001441B8" w:rsidRPr="00496F9E" w:rsidDel="00B579A8" w:rsidRDefault="001441B8">
      <w:pPr>
        <w:rPr>
          <w:del w:id="7949" w:author="Garnier France" w:date="2018-06-08T13:46:00Z"/>
          <w:rFonts w:ascii="Arial" w:hAnsi="Arial" w:cs="Arial"/>
          <w:rPrChange w:id="7950" w:author="lucieguillot" w:date="2018-06-11T13:40:00Z">
            <w:rPr>
              <w:del w:id="7951" w:author="Garnier France" w:date="2018-06-08T13:46:00Z"/>
              <w:rFonts w:ascii="Arial" w:hAnsi="Arial" w:cs="Arial"/>
              <w:lang w:val="en-CA"/>
            </w:rPr>
          </w:rPrChange>
        </w:rPr>
        <w:pPrChange w:id="7952" w:author="Garnier France" w:date="2018-06-08T13:46:00Z">
          <w:pPr>
            <w:pStyle w:val="Paragraphedeliste"/>
            <w:widowControl w:val="0"/>
            <w:tabs>
              <w:tab w:val="left" w:pos="1052"/>
            </w:tabs>
            <w:autoSpaceDE w:val="0"/>
            <w:autoSpaceDN w:val="0"/>
            <w:spacing w:after="0" w:line="240" w:lineRule="auto"/>
            <w:ind w:left="740"/>
            <w:jc w:val="both"/>
          </w:pPr>
        </w:pPrChange>
      </w:pPr>
    </w:p>
    <w:p w14:paraId="3FC7A1B9" w14:textId="7CA0AC8D" w:rsidR="001441B8" w:rsidRPr="00E07F6F" w:rsidDel="00B579A8" w:rsidRDefault="001441B8">
      <w:pPr>
        <w:rPr>
          <w:del w:id="7953" w:author="Garnier France" w:date="2018-06-08T13:46:00Z"/>
          <w:rFonts w:ascii="Arial" w:hAnsi="Arial" w:cs="Arial"/>
        </w:rPr>
        <w:pPrChange w:id="7954" w:author="Garnier France" w:date="2018-06-08T13:46:00Z">
          <w:pPr>
            <w:pStyle w:val="Paragraphedeliste"/>
            <w:widowControl w:val="0"/>
            <w:numPr>
              <w:numId w:val="4"/>
            </w:numPr>
            <w:tabs>
              <w:tab w:val="left" w:pos="1055"/>
              <w:tab w:val="left" w:pos="1056"/>
            </w:tabs>
            <w:autoSpaceDE w:val="0"/>
            <w:autoSpaceDN w:val="0"/>
            <w:spacing w:before="213" w:after="0" w:line="240" w:lineRule="auto"/>
            <w:ind w:left="709" w:right="-7" w:hanging="357"/>
            <w:contextualSpacing w:val="0"/>
            <w:jc w:val="both"/>
          </w:pPr>
        </w:pPrChange>
      </w:pPr>
      <w:del w:id="7955" w:author="Garnier France" w:date="2018-06-08T13:46:00Z">
        <w:r w:rsidRPr="00E07F6F" w:rsidDel="00B579A8">
          <w:rPr>
            <w:rFonts w:ascii="Arial" w:hAnsi="Arial" w:cs="Arial"/>
            <w:w w:val="110"/>
          </w:rPr>
          <w:delText xml:space="preserve">Reprenez l'équation écrite en </w:delText>
        </w:r>
        <w:r w:rsidR="007532C1" w:rsidDel="00B579A8">
          <w:rPr>
            <w:rFonts w:ascii="Arial" w:hAnsi="Arial" w:cs="Arial"/>
            <w:w w:val="110"/>
          </w:rPr>
          <w:delText>9</w:delText>
        </w:r>
        <w:r w:rsidRPr="00E07F6F" w:rsidDel="00B579A8">
          <w:rPr>
            <w:rFonts w:ascii="Arial" w:hAnsi="Arial" w:cs="Arial"/>
            <w:w w:val="110"/>
          </w:rPr>
          <w:delText xml:space="preserve">b) et remplacez le terme «énergie» par la valeur représentant  la quantité de chaleur déterminée en </w:delText>
        </w:r>
        <w:r w:rsidR="008B7C30" w:rsidDel="00B579A8">
          <w:rPr>
            <w:rFonts w:ascii="Arial" w:hAnsi="Arial" w:cs="Arial"/>
            <w:w w:val="110"/>
          </w:rPr>
          <w:delText>11a</w:delText>
        </w:r>
        <w:r w:rsidRPr="00E07F6F" w:rsidDel="00B579A8">
          <w:rPr>
            <w:rFonts w:ascii="Arial" w:hAnsi="Arial" w:cs="Arial"/>
            <w:w w:val="110"/>
          </w:rPr>
          <w:delText>).</w:delText>
        </w:r>
      </w:del>
    </w:p>
    <w:p w14:paraId="68941D4E" w14:textId="3B0899E7" w:rsidR="001441B8" w:rsidRPr="00E07F6F" w:rsidDel="00B579A8" w:rsidRDefault="001441B8">
      <w:pPr>
        <w:rPr>
          <w:del w:id="7956" w:author="Garnier France" w:date="2018-06-08T13:46:00Z"/>
          <w:rFonts w:ascii="Arial" w:hAnsi="Arial" w:cs="Arial"/>
        </w:rPr>
        <w:pPrChange w:id="7957" w:author="Garnier France" w:date="2018-06-08T13:46:00Z">
          <w:pPr>
            <w:pStyle w:val="Paragraphedeliste"/>
            <w:widowControl w:val="0"/>
            <w:tabs>
              <w:tab w:val="left" w:pos="1055"/>
              <w:tab w:val="left" w:pos="1056"/>
            </w:tabs>
            <w:autoSpaceDE w:val="0"/>
            <w:autoSpaceDN w:val="0"/>
            <w:spacing w:before="213" w:after="0" w:line="240" w:lineRule="auto"/>
            <w:ind w:left="709" w:right="-7"/>
            <w:contextualSpacing w:val="0"/>
            <w:jc w:val="both"/>
          </w:pPr>
        </w:pPrChange>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496"/>
      </w:tblGrid>
      <w:tr w:rsidR="007A3E87" w:rsidRPr="00342190" w:rsidDel="00B579A8" w14:paraId="06522088" w14:textId="53A9715E" w:rsidTr="0011359D">
        <w:trPr>
          <w:trHeight w:val="397"/>
          <w:del w:id="7958" w:author="Garnier France" w:date="2018-06-08T13:46:00Z"/>
        </w:trPr>
        <w:tc>
          <w:tcPr>
            <w:tcW w:w="8630" w:type="dxa"/>
          </w:tcPr>
          <w:p w14:paraId="254C9739" w14:textId="7BFA7D64" w:rsidR="007A3E87" w:rsidRPr="00496F9E" w:rsidDel="00B579A8" w:rsidRDefault="0062423F">
            <w:pPr>
              <w:rPr>
                <w:del w:id="7959" w:author="Garnier France" w:date="2018-06-08T13:46:00Z"/>
                <w:rFonts w:ascii="Arial" w:hAnsi="Arial" w:cs="Arial"/>
                <w:color w:val="4F81BD" w:themeColor="accent1"/>
                <w:lang w:val="fr-CA"/>
                <w:rPrChange w:id="7960" w:author="lucieguillot" w:date="2018-06-11T13:40:00Z">
                  <w:rPr>
                    <w:del w:id="7961" w:author="Garnier France" w:date="2018-06-08T13:46:00Z"/>
                    <w:rFonts w:ascii="Arial" w:hAnsi="Arial" w:cs="Arial"/>
                    <w:color w:val="4F81BD" w:themeColor="accent1"/>
                    <w:lang w:val="en-CA"/>
                  </w:rPr>
                </w:rPrChange>
              </w:rPr>
              <w:pPrChange w:id="7962" w:author="Garnier France" w:date="2018-06-08T13:46:00Z">
                <w:pPr>
                  <w:pStyle w:val="Paragraphedeliste"/>
                  <w:ind w:left="0"/>
                </w:pPr>
              </w:pPrChange>
            </w:pPr>
            <w:del w:id="7963" w:author="Garnier France" w:date="2018-06-08T13:46:00Z">
              <w:r w:rsidRPr="00496F9E" w:rsidDel="00B579A8">
                <w:rPr>
                  <w:rFonts w:ascii="Arial" w:hAnsi="Arial" w:cs="Arial"/>
                  <w:color w:val="4F81BD" w:themeColor="accent1"/>
                  <w:lang w:val="fr-CA"/>
                  <w:rPrChange w:id="7964" w:author="lucieguillot" w:date="2018-06-11T13:40:00Z">
                    <w:rPr>
                      <w:rFonts w:ascii="Arial" w:hAnsi="Arial" w:cs="Arial"/>
                      <w:color w:val="4F81BD" w:themeColor="accent1"/>
                      <w:lang w:val="en-CA"/>
                    </w:rPr>
                  </w:rPrChange>
                </w:rPr>
                <w:delText>NaOH</w:delText>
              </w:r>
              <w:r w:rsidRPr="00496F9E" w:rsidDel="00B579A8">
                <w:rPr>
                  <w:rFonts w:ascii="Arial" w:hAnsi="Arial" w:cs="Arial"/>
                  <w:color w:val="4F81BD" w:themeColor="accent1"/>
                  <w:vertAlign w:val="subscript"/>
                  <w:lang w:val="fr-CA"/>
                  <w:rPrChange w:id="7965" w:author="lucieguillot" w:date="2018-06-11T13:40:00Z">
                    <w:rPr>
                      <w:rFonts w:ascii="Arial" w:hAnsi="Arial" w:cs="Arial"/>
                      <w:color w:val="4F81BD" w:themeColor="accent1"/>
                      <w:vertAlign w:val="subscript"/>
                      <w:lang w:val="en-CA"/>
                    </w:rPr>
                  </w:rPrChange>
                </w:rPr>
                <w:delText>(s)</w:delText>
              </w:r>
              <w:r w:rsidRPr="00496F9E" w:rsidDel="00B579A8">
                <w:rPr>
                  <w:rFonts w:ascii="Arial" w:hAnsi="Arial" w:cs="Arial"/>
                  <w:color w:val="4F81BD" w:themeColor="accent1"/>
                  <w:lang w:val="fr-CA"/>
                  <w:rPrChange w:id="7966" w:author="lucieguillot" w:date="2018-06-11T13:40:00Z">
                    <w:rPr>
                      <w:rFonts w:ascii="Arial" w:hAnsi="Arial" w:cs="Arial"/>
                      <w:color w:val="4F81BD" w:themeColor="accent1"/>
                      <w:lang w:val="en-CA"/>
                    </w:rPr>
                  </w:rPrChange>
                </w:rPr>
                <w:delText xml:space="preserve"> → NaOH</w:delText>
              </w:r>
              <w:r w:rsidRPr="00496F9E" w:rsidDel="00B579A8">
                <w:rPr>
                  <w:rFonts w:ascii="Arial" w:hAnsi="Arial" w:cs="Arial"/>
                  <w:color w:val="4F81BD" w:themeColor="accent1"/>
                  <w:vertAlign w:val="subscript"/>
                  <w:lang w:val="fr-CA"/>
                  <w:rPrChange w:id="7967" w:author="lucieguillot" w:date="2018-06-11T13:40:00Z">
                    <w:rPr>
                      <w:rFonts w:ascii="Arial" w:hAnsi="Arial" w:cs="Arial"/>
                      <w:color w:val="4F81BD" w:themeColor="accent1"/>
                      <w:vertAlign w:val="subscript"/>
                      <w:lang w:val="en-CA"/>
                    </w:rPr>
                  </w:rPrChange>
                </w:rPr>
                <w:delText>(aq)</w:delText>
              </w:r>
              <w:r w:rsidRPr="00496F9E" w:rsidDel="00B579A8">
                <w:rPr>
                  <w:rFonts w:ascii="Arial" w:hAnsi="Arial" w:cs="Arial"/>
                  <w:color w:val="4F81BD" w:themeColor="accent1"/>
                  <w:lang w:val="fr-CA"/>
                  <w:rPrChange w:id="7968" w:author="lucieguillot" w:date="2018-06-11T13:40:00Z">
                    <w:rPr>
                      <w:rFonts w:ascii="Arial" w:hAnsi="Arial" w:cs="Arial"/>
                      <w:color w:val="4F81BD" w:themeColor="accent1"/>
                      <w:lang w:val="en-CA"/>
                    </w:rPr>
                  </w:rPrChange>
                </w:rPr>
                <w:delText xml:space="preserve"> +</w:delText>
              </w:r>
              <w:r w:rsidR="006B5D57" w:rsidRPr="00496F9E" w:rsidDel="00B579A8">
                <w:rPr>
                  <w:rFonts w:ascii="Arial" w:hAnsi="Arial" w:cs="Arial"/>
                  <w:color w:val="4F81BD" w:themeColor="accent1"/>
                  <w:lang w:val="fr-CA"/>
                  <w:rPrChange w:id="7969" w:author="lucieguillot" w:date="2018-06-11T13:40:00Z">
                    <w:rPr>
                      <w:rFonts w:ascii="Arial" w:hAnsi="Arial" w:cs="Arial"/>
                      <w:color w:val="4F81BD" w:themeColor="accent1"/>
                      <w:lang w:val="en-CA"/>
                    </w:rPr>
                  </w:rPrChange>
                </w:rPr>
                <w:delText xml:space="preserve"> </w:delText>
              </w:r>
              <w:r w:rsidR="00CB620E" w:rsidRPr="00496F9E" w:rsidDel="00B579A8">
                <w:rPr>
                  <w:rFonts w:ascii="Arial" w:hAnsi="Arial" w:cs="Arial"/>
                  <w:color w:val="4F81BD" w:themeColor="accent1"/>
                  <w:lang w:val="fr-CA"/>
                  <w:rPrChange w:id="7970" w:author="lucieguillot" w:date="2018-06-11T13:40:00Z">
                    <w:rPr>
                      <w:rFonts w:ascii="Arial" w:hAnsi="Arial" w:cs="Arial"/>
                      <w:color w:val="4F81BD" w:themeColor="accent1"/>
                      <w:lang w:val="en-CA"/>
                    </w:rPr>
                  </w:rPrChange>
                </w:rPr>
                <w:delText>3</w:delText>
              </w:r>
              <w:r w:rsidR="003F292C" w:rsidRPr="00496F9E" w:rsidDel="00B579A8">
                <w:rPr>
                  <w:rFonts w:ascii="Arial" w:hAnsi="Arial" w:cs="Arial"/>
                  <w:color w:val="4F81BD" w:themeColor="accent1"/>
                  <w:lang w:val="fr-CA"/>
                  <w:rPrChange w:id="7971" w:author="lucieguillot" w:date="2018-06-11T13:40:00Z">
                    <w:rPr>
                      <w:rFonts w:ascii="Arial" w:hAnsi="Arial" w:cs="Arial"/>
                      <w:color w:val="4F81BD" w:themeColor="accent1"/>
                      <w:lang w:val="en-CA"/>
                    </w:rPr>
                  </w:rPrChange>
                </w:rPr>
                <w:delText>3,6</w:delText>
              </w:r>
              <w:r w:rsidR="00CB620E" w:rsidRPr="00496F9E" w:rsidDel="00B579A8">
                <w:rPr>
                  <w:rFonts w:ascii="Arial" w:hAnsi="Arial" w:cs="Arial"/>
                  <w:color w:val="4F81BD" w:themeColor="accent1"/>
                  <w:lang w:val="fr-CA"/>
                  <w:rPrChange w:id="7972" w:author="lucieguillot" w:date="2018-06-11T13:40:00Z">
                    <w:rPr>
                      <w:rFonts w:ascii="Arial" w:hAnsi="Arial" w:cs="Arial"/>
                      <w:color w:val="4F81BD" w:themeColor="accent1"/>
                      <w:lang w:val="en-CA"/>
                    </w:rPr>
                  </w:rPrChange>
                </w:rPr>
                <w:delText xml:space="preserve"> kJ</w:delText>
              </w:r>
            </w:del>
          </w:p>
        </w:tc>
      </w:tr>
      <w:tr w:rsidR="007A3E87" w:rsidRPr="00342190" w:rsidDel="00B579A8" w14:paraId="54E78F0F" w14:textId="0DBAE741" w:rsidTr="0011359D">
        <w:trPr>
          <w:trHeight w:val="397"/>
          <w:del w:id="7973" w:author="Garnier France" w:date="2018-06-08T13:46:00Z"/>
        </w:trPr>
        <w:tc>
          <w:tcPr>
            <w:tcW w:w="8630" w:type="dxa"/>
          </w:tcPr>
          <w:p w14:paraId="17B6A513" w14:textId="266F0FB9" w:rsidR="007A3E87" w:rsidRPr="00496F9E" w:rsidDel="00B579A8" w:rsidRDefault="007A3E87">
            <w:pPr>
              <w:rPr>
                <w:del w:id="7974" w:author="Garnier France" w:date="2018-06-08T13:46:00Z"/>
                <w:rFonts w:ascii="Arial" w:hAnsi="Arial" w:cs="Arial"/>
                <w:lang w:val="fr-CA"/>
                <w:rPrChange w:id="7975" w:author="lucieguillot" w:date="2018-06-11T13:40:00Z">
                  <w:rPr>
                    <w:del w:id="7976" w:author="Garnier France" w:date="2018-06-08T13:46:00Z"/>
                    <w:rFonts w:ascii="Arial" w:hAnsi="Arial" w:cs="Arial"/>
                    <w:lang w:val="en-CA"/>
                  </w:rPr>
                </w:rPrChange>
              </w:rPr>
              <w:pPrChange w:id="7977" w:author="Garnier France" w:date="2018-06-08T13:46:00Z">
                <w:pPr>
                  <w:pStyle w:val="Paragraphedeliste"/>
                  <w:ind w:left="0"/>
                </w:pPr>
              </w:pPrChange>
            </w:pPr>
          </w:p>
        </w:tc>
      </w:tr>
      <w:tr w:rsidR="007A3E87" w:rsidRPr="00342190" w:rsidDel="00B579A8" w14:paraId="006F393C" w14:textId="650B273B" w:rsidTr="0011359D">
        <w:trPr>
          <w:trHeight w:val="397"/>
          <w:del w:id="7978" w:author="Garnier France" w:date="2018-06-08T13:46:00Z"/>
        </w:trPr>
        <w:tc>
          <w:tcPr>
            <w:tcW w:w="8630" w:type="dxa"/>
          </w:tcPr>
          <w:p w14:paraId="52682563" w14:textId="5646612F" w:rsidR="007A3E87" w:rsidRPr="00496F9E" w:rsidDel="00B579A8" w:rsidRDefault="007A3E87">
            <w:pPr>
              <w:rPr>
                <w:del w:id="7979" w:author="Garnier France" w:date="2018-06-08T13:46:00Z"/>
                <w:rFonts w:ascii="Arial" w:hAnsi="Arial" w:cs="Arial"/>
                <w:lang w:val="fr-CA"/>
                <w:rPrChange w:id="7980" w:author="lucieguillot" w:date="2018-06-11T13:40:00Z">
                  <w:rPr>
                    <w:del w:id="7981" w:author="Garnier France" w:date="2018-06-08T13:46:00Z"/>
                    <w:rFonts w:ascii="Arial" w:hAnsi="Arial" w:cs="Arial"/>
                    <w:lang w:val="en-CA"/>
                  </w:rPr>
                </w:rPrChange>
              </w:rPr>
              <w:pPrChange w:id="7982" w:author="Garnier France" w:date="2018-06-08T13:46:00Z">
                <w:pPr>
                  <w:pStyle w:val="Paragraphedeliste"/>
                  <w:ind w:left="0"/>
                </w:pPr>
              </w:pPrChange>
            </w:pPr>
          </w:p>
        </w:tc>
      </w:tr>
    </w:tbl>
    <w:p w14:paraId="359138F2" w14:textId="77ECF67F" w:rsidR="001441B8" w:rsidRPr="00496F9E" w:rsidDel="00B579A8" w:rsidRDefault="001441B8">
      <w:pPr>
        <w:rPr>
          <w:del w:id="7983" w:author="Garnier France" w:date="2018-06-08T13:46:00Z"/>
          <w:rFonts w:ascii="Arial" w:hAnsi="Arial" w:cs="Arial"/>
          <w:rPrChange w:id="7984" w:author="lucieguillot" w:date="2018-06-11T13:40:00Z">
            <w:rPr>
              <w:del w:id="7985" w:author="Garnier France" w:date="2018-06-08T13:46:00Z"/>
              <w:rFonts w:ascii="Arial" w:hAnsi="Arial" w:cs="Arial"/>
              <w:lang w:val="en-CA"/>
            </w:rPr>
          </w:rPrChange>
        </w:rPr>
        <w:pPrChange w:id="7986" w:author="Garnier France" w:date="2018-06-08T13:46:00Z">
          <w:pPr>
            <w:spacing w:after="0" w:line="240" w:lineRule="auto"/>
          </w:pPr>
        </w:pPrChange>
      </w:pPr>
    </w:p>
    <w:p w14:paraId="17CCB4C7" w14:textId="58B94DD6" w:rsidR="001522C9" w:rsidRPr="00496F9E" w:rsidDel="00B579A8" w:rsidRDefault="001522C9">
      <w:pPr>
        <w:rPr>
          <w:del w:id="7987" w:author="Garnier France" w:date="2018-06-08T13:46:00Z"/>
          <w:rFonts w:ascii="Arial" w:hAnsi="Arial" w:cs="Arial"/>
          <w:b/>
          <w:szCs w:val="28"/>
          <w:u w:val="single"/>
          <w:rPrChange w:id="7988" w:author="lucieguillot" w:date="2018-06-11T13:40:00Z">
            <w:rPr>
              <w:del w:id="7989" w:author="Garnier France" w:date="2018-06-08T13:46:00Z"/>
              <w:rFonts w:ascii="Arial" w:hAnsi="Arial" w:cs="Arial"/>
              <w:b/>
              <w:szCs w:val="28"/>
              <w:u w:val="single"/>
              <w:lang w:val="en-CA"/>
            </w:rPr>
          </w:rPrChange>
        </w:rPr>
        <w:pPrChange w:id="7990" w:author="Garnier France" w:date="2018-06-08T13:46:00Z">
          <w:pPr>
            <w:spacing w:after="0" w:line="240" w:lineRule="auto"/>
          </w:pPr>
        </w:pPrChange>
      </w:pPr>
    </w:p>
    <w:p w14:paraId="7C729DDA" w14:textId="11EBDFF0" w:rsidR="005E3E3B" w:rsidRPr="004332CF" w:rsidDel="00B579A8" w:rsidRDefault="005E3E3B">
      <w:pPr>
        <w:rPr>
          <w:del w:id="7991" w:author="Garnier France" w:date="2018-06-08T13:46:00Z"/>
          <w:rFonts w:ascii="Arial" w:hAnsi="Arial" w:cs="Arial"/>
          <w:b/>
          <w:szCs w:val="28"/>
          <w:u w:val="single"/>
        </w:rPr>
        <w:pPrChange w:id="7992" w:author="Garnier France" w:date="2018-06-08T13:46:00Z">
          <w:pPr>
            <w:spacing w:after="0" w:line="240" w:lineRule="auto"/>
          </w:pPr>
        </w:pPrChange>
      </w:pPr>
      <w:del w:id="7993" w:author="Garnier France" w:date="2018-06-08T13:46:00Z">
        <w:r w:rsidRPr="004332CF" w:rsidDel="00B579A8">
          <w:rPr>
            <w:rFonts w:ascii="Arial" w:hAnsi="Arial" w:cs="Arial"/>
            <w:b/>
            <w:szCs w:val="28"/>
            <w:u w:val="single"/>
          </w:rPr>
          <w:delText>Partie B : Neutralisation du NaOH aqueux dans le HCl aqueux</w:delText>
        </w:r>
      </w:del>
    </w:p>
    <w:p w14:paraId="541EB8E4" w14:textId="20FAC0FF" w:rsidR="005E3E3B" w:rsidRPr="004332CF" w:rsidDel="00B579A8" w:rsidRDefault="005E3E3B">
      <w:pPr>
        <w:rPr>
          <w:del w:id="7994" w:author="Garnier France" w:date="2018-06-08T13:46:00Z"/>
          <w:rFonts w:ascii="Arial" w:hAnsi="Arial" w:cs="Arial"/>
          <w:b/>
          <w:szCs w:val="28"/>
          <w:u w:val="single"/>
        </w:rPr>
        <w:pPrChange w:id="7995" w:author="Garnier France" w:date="2018-06-08T13:46:00Z">
          <w:pPr>
            <w:spacing w:after="0" w:line="240" w:lineRule="auto"/>
          </w:pPr>
        </w:pPrChange>
      </w:pPr>
    </w:p>
    <w:p w14:paraId="7BBD3044" w14:textId="4DA3C5B2" w:rsidR="005E3E3B" w:rsidRPr="00CD32B4" w:rsidDel="00B579A8" w:rsidRDefault="005E3E3B">
      <w:pPr>
        <w:rPr>
          <w:del w:id="7996" w:author="Garnier France" w:date="2018-06-08T13:46:00Z"/>
          <w:rFonts w:ascii="Arial" w:hAnsi="Arial" w:cs="Arial"/>
        </w:rPr>
        <w:pPrChange w:id="7997" w:author="Garnier France" w:date="2018-06-08T13:46:00Z">
          <w:pPr>
            <w:pStyle w:val="Paragraphedeliste"/>
            <w:widowControl w:val="0"/>
            <w:numPr>
              <w:numId w:val="3"/>
            </w:numPr>
            <w:tabs>
              <w:tab w:val="left" w:pos="2217"/>
              <w:tab w:val="left" w:pos="8640"/>
            </w:tabs>
            <w:autoSpaceDE w:val="0"/>
            <w:autoSpaceDN w:val="0"/>
            <w:spacing w:after="0" w:line="240" w:lineRule="auto"/>
            <w:ind w:left="0" w:right="-7" w:hanging="360"/>
            <w:contextualSpacing w:val="0"/>
            <w:jc w:val="both"/>
          </w:pPr>
        </w:pPrChange>
      </w:pPr>
      <w:del w:id="7998" w:author="Garnier France" w:date="2018-06-08T13:46:00Z">
        <w:r w:rsidRPr="00E07F6F" w:rsidDel="00B579A8">
          <w:rPr>
            <w:rFonts w:ascii="Arial" w:hAnsi="Arial" w:cs="Arial"/>
            <w:w w:val="110"/>
          </w:rPr>
          <w:delText xml:space="preserve">La neutralisation du NaOH dans le HCl provoque-t-elle une réaction </w:delText>
        </w:r>
        <w:r w:rsidRPr="00E07F6F" w:rsidDel="00B579A8">
          <w:rPr>
            <w:rFonts w:ascii="Arial" w:hAnsi="Arial" w:cs="Arial"/>
            <w:w w:val="105"/>
          </w:rPr>
          <w:delText>endothermique ou</w:delText>
        </w:r>
        <w:r w:rsidRPr="00E07F6F" w:rsidDel="00B579A8">
          <w:rPr>
            <w:rFonts w:ascii="Arial" w:hAnsi="Arial" w:cs="Arial"/>
            <w:spacing w:val="-6"/>
            <w:w w:val="105"/>
          </w:rPr>
          <w:delText xml:space="preserve"> </w:delText>
        </w:r>
        <w:r w:rsidRPr="00E07F6F" w:rsidDel="00B579A8">
          <w:rPr>
            <w:rFonts w:ascii="Arial" w:hAnsi="Arial" w:cs="Arial"/>
            <w:w w:val="105"/>
          </w:rPr>
          <w:delText>exothermique?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Del="00B579A8" w14:paraId="54E3EF2B" w14:textId="52F42357" w:rsidTr="00B24BB0">
        <w:trPr>
          <w:trHeight w:val="397"/>
          <w:del w:id="7999" w:author="Garnier France" w:date="2018-06-08T13:46:00Z"/>
        </w:trPr>
        <w:tc>
          <w:tcPr>
            <w:tcW w:w="8280" w:type="dxa"/>
          </w:tcPr>
          <w:p w14:paraId="3F199E8A" w14:textId="31F3042E" w:rsidR="00B24BB0" w:rsidRPr="009D7F5A" w:rsidDel="00B579A8" w:rsidRDefault="009D7F5A">
            <w:pPr>
              <w:rPr>
                <w:del w:id="8000" w:author="Garnier France" w:date="2018-06-08T13:46:00Z"/>
                <w:rFonts w:ascii="Arial" w:hAnsi="Arial" w:cs="Arial"/>
                <w:color w:val="4F81BD" w:themeColor="accent1"/>
              </w:rPr>
              <w:pPrChange w:id="8001" w:author="Garnier France" w:date="2018-06-08T13:46:00Z">
                <w:pPr>
                  <w:pStyle w:val="Paragraphedeliste"/>
                  <w:ind w:left="0"/>
                </w:pPr>
              </w:pPrChange>
            </w:pPr>
            <w:del w:id="8002" w:author="Garnier France" w:date="2018-06-08T13:46:00Z">
              <w:r w:rsidDel="00B579A8">
                <w:rPr>
                  <w:rFonts w:ascii="Arial" w:hAnsi="Arial" w:cs="Arial"/>
                  <w:color w:val="4F81BD" w:themeColor="accent1"/>
                </w:rPr>
                <w:delText>exothermique</w:delText>
              </w:r>
            </w:del>
          </w:p>
        </w:tc>
      </w:tr>
    </w:tbl>
    <w:p w14:paraId="08B96A64" w14:textId="7AFC9725" w:rsidR="005E3E3B" w:rsidRPr="00E07F6F" w:rsidDel="00B579A8" w:rsidRDefault="005E3E3B">
      <w:pPr>
        <w:rPr>
          <w:del w:id="8003" w:author="Garnier France" w:date="2018-06-08T13:46:00Z"/>
          <w:rFonts w:ascii="Arial" w:hAnsi="Arial" w:cs="Arial"/>
        </w:rPr>
        <w:pPrChange w:id="8004" w:author="Garnier France" w:date="2018-06-08T13:46:00Z">
          <w:pPr>
            <w:pStyle w:val="Paragraphedeliste"/>
            <w:widowControl w:val="0"/>
            <w:tabs>
              <w:tab w:val="left" w:pos="663"/>
              <w:tab w:val="left" w:pos="1065"/>
            </w:tabs>
            <w:autoSpaceDE w:val="0"/>
            <w:autoSpaceDN w:val="0"/>
            <w:spacing w:after="0" w:line="240" w:lineRule="auto"/>
            <w:ind w:left="0"/>
            <w:contextualSpacing w:val="0"/>
            <w:jc w:val="both"/>
          </w:pPr>
        </w:pPrChange>
      </w:pPr>
    </w:p>
    <w:p w14:paraId="302683A8" w14:textId="473F5EC7" w:rsidR="00CD32B4" w:rsidRPr="00CD32B4" w:rsidDel="00B579A8" w:rsidRDefault="00CD32B4">
      <w:pPr>
        <w:rPr>
          <w:del w:id="8005" w:author="Garnier France" w:date="2018-06-08T13:46:00Z"/>
          <w:rFonts w:ascii="Arial" w:hAnsi="Arial" w:cs="Arial"/>
          <w:w w:val="105"/>
        </w:rPr>
        <w:pPrChange w:id="8006" w:author="Garnier France" w:date="2018-06-08T13:46:00Z">
          <w:pPr>
            <w:pStyle w:val="Paragraphedeliste"/>
            <w:spacing w:after="0" w:line="240" w:lineRule="auto"/>
            <w:ind w:left="0"/>
            <w:jc w:val="both"/>
          </w:pPr>
        </w:pPrChange>
      </w:pPr>
    </w:p>
    <w:p w14:paraId="65ED3C45" w14:textId="453A18DE" w:rsidR="005E3E3B" w:rsidRPr="00CD32B4" w:rsidDel="00B579A8" w:rsidRDefault="005E3E3B">
      <w:pPr>
        <w:rPr>
          <w:del w:id="8007" w:author="Garnier France" w:date="2018-06-08T13:46:00Z"/>
          <w:rFonts w:ascii="Arial" w:hAnsi="Arial" w:cs="Arial"/>
          <w:w w:val="105"/>
        </w:rPr>
        <w:pPrChange w:id="8008" w:author="Garnier France" w:date="2018-06-08T13:46:00Z">
          <w:pPr>
            <w:pStyle w:val="Paragraphedeliste"/>
            <w:numPr>
              <w:numId w:val="3"/>
            </w:numPr>
            <w:spacing w:after="0" w:line="240" w:lineRule="auto"/>
            <w:ind w:left="0" w:hanging="360"/>
            <w:jc w:val="both"/>
          </w:pPr>
        </w:pPrChange>
      </w:pPr>
      <w:del w:id="8009" w:author="Garnier France" w:date="2018-06-08T13:46:00Z">
        <w:r w:rsidRPr="00E07F6F" w:rsidDel="00B579A8">
          <w:rPr>
            <w:rFonts w:ascii="Arial" w:hAnsi="Arial" w:cs="Arial"/>
            <w:w w:val="110"/>
          </w:rPr>
          <w:delText>Quel</w:delText>
        </w:r>
        <w:r w:rsidRPr="00E07F6F" w:rsidDel="00B579A8">
          <w:rPr>
            <w:rFonts w:ascii="Arial" w:hAnsi="Arial" w:cs="Arial"/>
            <w:spacing w:val="-26"/>
            <w:w w:val="110"/>
          </w:rPr>
          <w:delText xml:space="preserve"> </w:delText>
        </w:r>
        <w:r w:rsidRPr="00E07F6F" w:rsidDel="00B579A8">
          <w:rPr>
            <w:rFonts w:ascii="Arial" w:hAnsi="Arial" w:cs="Arial"/>
            <w:w w:val="110"/>
          </w:rPr>
          <w:delText>est</w:delText>
        </w:r>
        <w:r w:rsidRPr="00E07F6F" w:rsidDel="00B579A8">
          <w:rPr>
            <w:rFonts w:ascii="Arial" w:hAnsi="Arial" w:cs="Arial"/>
            <w:spacing w:val="-28"/>
            <w:w w:val="110"/>
          </w:rPr>
          <w:delText xml:space="preserve"> </w:delText>
        </w:r>
        <w:r w:rsidRPr="00E07F6F" w:rsidDel="00B579A8">
          <w:rPr>
            <w:rFonts w:ascii="Arial" w:hAnsi="Arial" w:cs="Arial"/>
            <w:w w:val="110"/>
          </w:rPr>
          <w:delText>le</w:delText>
        </w:r>
        <w:r w:rsidRPr="00E07F6F" w:rsidDel="00B579A8">
          <w:rPr>
            <w:rFonts w:ascii="Arial" w:hAnsi="Arial" w:cs="Arial"/>
            <w:spacing w:val="-31"/>
            <w:w w:val="110"/>
          </w:rPr>
          <w:delText xml:space="preserve"> </w:delText>
        </w:r>
        <w:r w:rsidRPr="00E07F6F" w:rsidDel="00B579A8">
          <w:rPr>
            <w:rFonts w:ascii="Arial" w:hAnsi="Arial" w:cs="Arial"/>
            <w:w w:val="110"/>
          </w:rPr>
          <w:delText>volume</w:delText>
        </w:r>
        <w:r w:rsidRPr="00E07F6F" w:rsidDel="00B579A8">
          <w:rPr>
            <w:rFonts w:ascii="Arial" w:hAnsi="Arial" w:cs="Arial"/>
            <w:spacing w:val="-23"/>
            <w:w w:val="110"/>
          </w:rPr>
          <w:delText xml:space="preserve"> </w:delText>
        </w:r>
        <w:r w:rsidRPr="00E07F6F" w:rsidDel="00B579A8">
          <w:rPr>
            <w:rFonts w:ascii="Arial" w:hAnsi="Arial" w:cs="Arial"/>
            <w:w w:val="110"/>
          </w:rPr>
          <w:delText>total</w:delText>
        </w:r>
        <w:r w:rsidRPr="00E07F6F" w:rsidDel="00B579A8">
          <w:rPr>
            <w:rFonts w:ascii="Arial" w:hAnsi="Arial" w:cs="Arial"/>
            <w:spacing w:val="-19"/>
            <w:w w:val="110"/>
          </w:rPr>
          <w:delText xml:space="preserve"> </w:delText>
        </w:r>
        <w:r w:rsidRPr="00E07F6F" w:rsidDel="00B579A8">
          <w:rPr>
            <w:rFonts w:ascii="Arial" w:hAnsi="Arial" w:cs="Arial"/>
            <w:w w:val="110"/>
          </w:rPr>
          <w:delText>du</w:delText>
        </w:r>
        <w:r w:rsidRPr="00E07F6F" w:rsidDel="00B579A8">
          <w:rPr>
            <w:rFonts w:ascii="Arial" w:hAnsi="Arial" w:cs="Arial"/>
            <w:spacing w:val="-32"/>
            <w:w w:val="110"/>
          </w:rPr>
          <w:delText xml:space="preserve"> </w:delText>
        </w:r>
        <w:r w:rsidRPr="00E07F6F" w:rsidDel="00B579A8">
          <w:rPr>
            <w:rFonts w:ascii="Arial" w:hAnsi="Arial" w:cs="Arial"/>
            <w:w w:val="110"/>
          </w:rPr>
          <w:delText>solvant?</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Del="00B579A8" w14:paraId="41EA8E89" w14:textId="7DD2F7AB" w:rsidTr="00B24BB0">
        <w:trPr>
          <w:trHeight w:val="397"/>
          <w:del w:id="8010" w:author="Garnier France" w:date="2018-06-08T13:46:00Z"/>
        </w:trPr>
        <w:tc>
          <w:tcPr>
            <w:tcW w:w="8280" w:type="dxa"/>
          </w:tcPr>
          <w:p w14:paraId="4098D32F" w14:textId="27EB02B1" w:rsidR="00B24BB0" w:rsidRPr="009D7F5A" w:rsidDel="00B579A8" w:rsidRDefault="009D7F5A">
            <w:pPr>
              <w:rPr>
                <w:del w:id="8011" w:author="Garnier France" w:date="2018-06-08T13:46:00Z"/>
                <w:rFonts w:ascii="Arial" w:hAnsi="Arial" w:cs="Arial"/>
                <w:color w:val="4F81BD" w:themeColor="accent1"/>
              </w:rPr>
              <w:pPrChange w:id="8012" w:author="Garnier France" w:date="2018-06-08T13:46:00Z">
                <w:pPr>
                  <w:pStyle w:val="Paragraphedeliste"/>
                  <w:ind w:left="0"/>
                </w:pPr>
              </w:pPrChange>
            </w:pPr>
            <w:del w:id="8013" w:author="Garnier France" w:date="2018-06-08T13:46:00Z">
              <w:r w:rsidDel="00B579A8">
                <w:rPr>
                  <w:rFonts w:ascii="Arial" w:hAnsi="Arial" w:cs="Arial"/>
                  <w:color w:val="4F81BD" w:themeColor="accent1"/>
                </w:rPr>
                <w:delText xml:space="preserve">100,0 </w:delText>
              </w:r>
              <w:r w:rsidR="00752BEE" w:rsidDel="00B579A8">
                <w:rPr>
                  <w:rFonts w:ascii="Arial" w:hAnsi="Arial" w:cs="Arial"/>
                  <w:color w:val="4F81BD" w:themeColor="accent1"/>
                </w:rPr>
                <w:delText>mL</w:delText>
              </w:r>
            </w:del>
          </w:p>
        </w:tc>
      </w:tr>
    </w:tbl>
    <w:p w14:paraId="128F2559" w14:textId="2174643E" w:rsidR="00CD32B4" w:rsidRPr="00CD32B4" w:rsidDel="00B579A8" w:rsidRDefault="00CD32B4">
      <w:pPr>
        <w:rPr>
          <w:del w:id="8014" w:author="Garnier France" w:date="2018-06-08T13:46:00Z"/>
          <w:rFonts w:ascii="Arial" w:hAnsi="Arial" w:cs="Arial"/>
        </w:rPr>
        <w:pPrChange w:id="8015" w:author="Garnier France" w:date="2018-06-08T13:46:00Z">
          <w:pPr>
            <w:widowControl w:val="0"/>
            <w:tabs>
              <w:tab w:val="left" w:pos="663"/>
              <w:tab w:val="left" w:pos="1065"/>
            </w:tabs>
            <w:autoSpaceDE w:val="0"/>
            <w:autoSpaceDN w:val="0"/>
            <w:spacing w:after="0" w:line="240" w:lineRule="auto"/>
            <w:jc w:val="both"/>
          </w:pPr>
        </w:pPrChange>
      </w:pPr>
    </w:p>
    <w:p w14:paraId="37897F6F" w14:textId="09366197" w:rsidR="00CD32B4" w:rsidRPr="00CD32B4" w:rsidDel="00B579A8" w:rsidRDefault="00CD32B4">
      <w:pPr>
        <w:rPr>
          <w:del w:id="8016" w:author="Garnier France" w:date="2018-06-08T13:46:00Z"/>
          <w:rFonts w:ascii="Arial" w:hAnsi="Arial" w:cs="Arial"/>
        </w:rPr>
        <w:pPrChange w:id="8017" w:author="Garnier France" w:date="2018-06-08T13:46:00Z">
          <w:pPr>
            <w:pStyle w:val="Paragraphedeliste"/>
            <w:widowControl w:val="0"/>
            <w:tabs>
              <w:tab w:val="left" w:pos="1016"/>
            </w:tabs>
            <w:autoSpaceDE w:val="0"/>
            <w:autoSpaceDN w:val="0"/>
            <w:spacing w:before="90" w:after="0" w:line="240" w:lineRule="auto"/>
            <w:ind w:left="0"/>
            <w:contextualSpacing w:val="0"/>
          </w:pPr>
        </w:pPrChange>
      </w:pPr>
    </w:p>
    <w:p w14:paraId="580183AB" w14:textId="4F9D2A5F" w:rsidR="005E3E3B" w:rsidRPr="00CD32B4" w:rsidDel="00B579A8" w:rsidRDefault="005E3E3B">
      <w:pPr>
        <w:rPr>
          <w:del w:id="8018" w:author="Garnier France" w:date="2018-06-08T13:46:00Z"/>
          <w:rFonts w:ascii="Arial" w:hAnsi="Arial" w:cs="Arial"/>
        </w:rPr>
        <w:pPrChange w:id="8019" w:author="Garnier France" w:date="2018-06-08T13:46:00Z">
          <w:pPr>
            <w:pStyle w:val="Paragraphedeliste"/>
            <w:widowControl w:val="0"/>
            <w:numPr>
              <w:numId w:val="3"/>
            </w:numPr>
            <w:tabs>
              <w:tab w:val="left" w:pos="1016"/>
            </w:tabs>
            <w:autoSpaceDE w:val="0"/>
            <w:autoSpaceDN w:val="0"/>
            <w:spacing w:before="90" w:after="0" w:line="240" w:lineRule="auto"/>
            <w:ind w:left="0" w:hanging="360"/>
            <w:contextualSpacing w:val="0"/>
          </w:pPr>
        </w:pPrChange>
      </w:pPr>
      <w:del w:id="8020" w:author="Garnier France" w:date="2018-06-08T13:46:00Z">
        <w:r w:rsidRPr="00E07F6F" w:rsidDel="00B579A8">
          <w:rPr>
            <w:rFonts w:ascii="Arial" w:hAnsi="Arial" w:cs="Arial"/>
            <w:w w:val="105"/>
          </w:rPr>
          <w:delText xml:space="preserve">Sachant que 1,0 </w:delText>
        </w:r>
        <w:r w:rsidR="00752BEE" w:rsidDel="00B579A8">
          <w:rPr>
            <w:rFonts w:ascii="Arial" w:hAnsi="Arial" w:cs="Arial"/>
            <w:w w:val="105"/>
          </w:rPr>
          <w:delText>mL</w:delText>
        </w:r>
        <w:r w:rsidRPr="00E07F6F" w:rsidDel="00B579A8">
          <w:rPr>
            <w:rFonts w:ascii="Arial" w:hAnsi="Arial" w:cs="Arial"/>
            <w:w w:val="105"/>
          </w:rPr>
          <w:delText xml:space="preserve"> d'eau = 1,0 g d'eau, quelle est la masse d'eau</w:delText>
        </w:r>
        <w:r w:rsidRPr="00E07F6F" w:rsidDel="00B579A8">
          <w:rPr>
            <w:rFonts w:ascii="Arial" w:hAnsi="Arial" w:cs="Arial"/>
            <w:spacing w:val="12"/>
            <w:w w:val="105"/>
          </w:rPr>
          <w:delText xml:space="preserve"> </w:delText>
        </w:r>
        <w:r w:rsidRPr="00E07F6F" w:rsidDel="00B579A8">
          <w:rPr>
            <w:rFonts w:ascii="Arial" w:hAnsi="Arial" w:cs="Arial"/>
            <w:w w:val="105"/>
          </w:rPr>
          <w:delText>utilisée?</w:delText>
        </w:r>
      </w:del>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Del="00B579A8" w14:paraId="1307E1B5" w14:textId="16EA8190" w:rsidTr="00B24BB0">
        <w:trPr>
          <w:trHeight w:val="397"/>
          <w:del w:id="8021" w:author="Garnier France" w:date="2018-06-08T13:46:00Z"/>
        </w:trPr>
        <w:tc>
          <w:tcPr>
            <w:tcW w:w="8280" w:type="dxa"/>
          </w:tcPr>
          <w:p w14:paraId="1BCC98A0" w14:textId="5BDF0C5F" w:rsidR="00B24BB0" w:rsidRPr="009D7F5A" w:rsidDel="00B579A8" w:rsidRDefault="009D7F5A">
            <w:pPr>
              <w:rPr>
                <w:del w:id="8022" w:author="Garnier France" w:date="2018-06-08T13:46:00Z"/>
                <w:rFonts w:ascii="Arial" w:hAnsi="Arial" w:cs="Arial"/>
                <w:color w:val="4F81BD" w:themeColor="accent1"/>
              </w:rPr>
              <w:pPrChange w:id="8023" w:author="Garnier France" w:date="2018-06-08T13:46:00Z">
                <w:pPr>
                  <w:pStyle w:val="Paragraphedeliste"/>
                  <w:ind w:left="0"/>
                </w:pPr>
              </w:pPrChange>
            </w:pPr>
            <w:del w:id="8024" w:author="Garnier France" w:date="2018-06-08T13:46:00Z">
              <w:r w:rsidDel="00B579A8">
                <w:rPr>
                  <w:rFonts w:ascii="Arial" w:hAnsi="Arial" w:cs="Arial"/>
                  <w:color w:val="4F81BD" w:themeColor="accent1"/>
                </w:rPr>
                <w:delText>100,0 g</w:delText>
              </w:r>
            </w:del>
          </w:p>
        </w:tc>
      </w:tr>
    </w:tbl>
    <w:p w14:paraId="7ED3625C" w14:textId="3D793E1D" w:rsidR="00CD32B4" w:rsidRPr="00CD32B4" w:rsidDel="00B579A8" w:rsidRDefault="00CD32B4">
      <w:pPr>
        <w:rPr>
          <w:del w:id="8025" w:author="Garnier France" w:date="2018-06-08T13:46:00Z"/>
          <w:rFonts w:ascii="Arial" w:hAnsi="Arial" w:cs="Arial"/>
        </w:rPr>
        <w:pPrChange w:id="8026" w:author="Garnier France" w:date="2018-06-08T13:46:00Z">
          <w:pPr>
            <w:widowControl w:val="0"/>
            <w:tabs>
              <w:tab w:val="left" w:pos="1008"/>
            </w:tabs>
            <w:autoSpaceDE w:val="0"/>
            <w:autoSpaceDN w:val="0"/>
            <w:spacing w:before="229" w:after="0" w:line="240" w:lineRule="auto"/>
            <w:jc w:val="both"/>
          </w:pPr>
        </w:pPrChange>
      </w:pPr>
    </w:p>
    <w:p w14:paraId="44239905" w14:textId="0E1E1C49" w:rsidR="005E3E3B" w:rsidRPr="00CD32B4" w:rsidDel="00B579A8" w:rsidRDefault="005E3E3B">
      <w:pPr>
        <w:rPr>
          <w:del w:id="8027" w:author="Garnier France" w:date="2018-06-08T13:46:00Z"/>
          <w:rFonts w:ascii="Arial" w:hAnsi="Arial" w:cs="Arial"/>
        </w:rPr>
        <w:pPrChange w:id="8028" w:author="Garnier France" w:date="2018-06-08T13:46:00Z">
          <w:pPr>
            <w:pStyle w:val="Paragraphedeliste"/>
            <w:widowControl w:val="0"/>
            <w:numPr>
              <w:numId w:val="3"/>
            </w:numPr>
            <w:tabs>
              <w:tab w:val="left" w:pos="1008"/>
            </w:tabs>
            <w:autoSpaceDE w:val="0"/>
            <w:autoSpaceDN w:val="0"/>
            <w:spacing w:before="229" w:after="0" w:line="240" w:lineRule="auto"/>
            <w:ind w:left="0" w:hanging="360"/>
            <w:contextualSpacing w:val="0"/>
            <w:jc w:val="both"/>
          </w:pPr>
        </w:pPrChange>
      </w:pPr>
      <w:del w:id="8029" w:author="Garnier France" w:date="2018-06-08T13:46:00Z">
        <w:r w:rsidRPr="00E07F6F" w:rsidDel="00B579A8">
          <w:rPr>
            <w:rFonts w:ascii="Arial" w:hAnsi="Arial" w:cs="Arial"/>
            <w:w w:val="105"/>
          </w:rPr>
          <w:delText>Calculez la différence entre la température finale (maximale) et la température initiale des</w:delText>
        </w:r>
        <w:r w:rsidRPr="00E07F6F" w:rsidDel="00B579A8">
          <w:rPr>
            <w:rFonts w:ascii="Arial" w:hAnsi="Arial" w:cs="Arial"/>
            <w:spacing w:val="-9"/>
            <w:w w:val="105"/>
          </w:rPr>
          <w:delText xml:space="preserve"> </w:delText>
        </w:r>
        <w:r w:rsidRPr="00E07F6F" w:rsidDel="00B579A8">
          <w:rPr>
            <w:rFonts w:ascii="Arial" w:hAnsi="Arial" w:cs="Arial"/>
            <w:w w:val="105"/>
          </w:rPr>
          <w:delText>solutions.</w:delText>
        </w:r>
      </w:del>
    </w:p>
    <w:p w14:paraId="4FB7465B" w14:textId="7AC0B199" w:rsidR="00A66FF3" w:rsidRPr="00A66FF3" w:rsidDel="00B579A8" w:rsidRDefault="00A66FF3">
      <w:pPr>
        <w:rPr>
          <w:del w:id="8030" w:author="Garnier France" w:date="2018-06-08T13:46:00Z"/>
          <w:rFonts w:ascii="Arial" w:eastAsiaTheme="minorEastAsia" w:hAnsi="Arial" w:cs="Arial"/>
          <w:color w:val="4F81BD" w:themeColor="accent1"/>
          <w:w w:val="105"/>
        </w:rPr>
        <w:pPrChange w:id="8031" w:author="Garnier France" w:date="2018-06-08T13:46:00Z">
          <w:pPr>
            <w:spacing w:after="0" w:line="240" w:lineRule="auto"/>
            <w:ind w:left="-1698"/>
          </w:pPr>
        </w:pPrChange>
      </w:pPr>
      <m:oMathPara>
        <m:oMathParaPr>
          <m:jc m:val="left"/>
        </m:oMathParaPr>
        <m:oMath>
          <m:r>
            <w:del w:id="8032" w:author="Garnier France" w:date="2018-06-08T13:46:00Z">
              <w:rPr>
                <w:rFonts w:ascii="Cambria Math" w:hAnsi="Cambria Math" w:cs="Arial"/>
                <w:color w:val="4F81BD" w:themeColor="accent1"/>
                <w:w w:val="105"/>
              </w:rPr>
              <m:t>∆</m:t>
            </w:del>
          </m:r>
          <m:sSub>
            <m:sSubPr>
              <m:ctrlPr>
                <w:del w:id="8033" w:author="Garnier France" w:date="2018-06-08T13:46:00Z">
                  <w:rPr>
                    <w:rFonts w:ascii="Cambria Math" w:hAnsi="Cambria Math" w:cs="Arial"/>
                    <w:i/>
                    <w:color w:val="4F81BD" w:themeColor="accent1"/>
                    <w:w w:val="105"/>
                  </w:rPr>
                </w:del>
              </m:ctrlPr>
            </m:sSubPr>
            <m:e>
              <m:r>
                <w:del w:id="8034" w:author="Garnier France" w:date="2018-06-08T13:46:00Z">
                  <w:rPr>
                    <w:rFonts w:ascii="Cambria Math" w:hAnsi="Cambria Math" w:cs="Arial"/>
                    <w:color w:val="4F81BD" w:themeColor="accent1"/>
                    <w:w w:val="105"/>
                  </w:rPr>
                  <m:t>T</m:t>
                </w:del>
              </m:r>
            </m:e>
            <m:sub>
              <m:r>
                <w:del w:id="8035" w:author="Garnier France" w:date="2018-06-08T13:46:00Z">
                  <w:rPr>
                    <w:rFonts w:ascii="Cambria Math" w:hAnsi="Cambria Math" w:cs="Arial"/>
                    <w:color w:val="4F81BD" w:themeColor="accent1"/>
                    <w:w w:val="105"/>
                  </w:rPr>
                  <m:t>1</m:t>
                </w:del>
              </m:r>
            </m:sub>
          </m:sSub>
          <m:r>
            <w:del w:id="8036" w:author="Garnier France" w:date="2018-06-08T13:46:00Z">
              <w:rPr>
                <w:rFonts w:ascii="Cambria Math" w:hAnsi="Cambria Math" w:cs="Arial"/>
                <w:color w:val="4F81BD" w:themeColor="accent1"/>
                <w:w w:val="105"/>
              </w:rPr>
              <m:t>=</m:t>
            </w:del>
          </m:r>
          <m:sSub>
            <m:sSubPr>
              <m:ctrlPr>
                <w:del w:id="8037" w:author="Garnier France" w:date="2018-06-08T13:46:00Z">
                  <w:rPr>
                    <w:rFonts w:ascii="Cambria Math" w:hAnsi="Cambria Math" w:cs="Arial"/>
                    <w:i/>
                    <w:color w:val="4F81BD" w:themeColor="accent1"/>
                    <w:w w:val="105"/>
                  </w:rPr>
                </w:del>
              </m:ctrlPr>
            </m:sSubPr>
            <m:e>
              <m:r>
                <w:del w:id="8038" w:author="Garnier France" w:date="2018-06-08T13:46:00Z">
                  <w:rPr>
                    <w:rFonts w:ascii="Cambria Math" w:hAnsi="Cambria Math" w:cs="Arial"/>
                    <w:color w:val="4F81BD" w:themeColor="accent1"/>
                    <w:w w:val="105"/>
                  </w:rPr>
                  <m:t>T</m:t>
                </w:del>
              </m:r>
            </m:e>
            <m:sub>
              <m:r>
                <w:del w:id="8039" w:author="Garnier France" w:date="2018-06-08T13:46:00Z">
                  <w:rPr>
                    <w:rFonts w:ascii="Cambria Math" w:hAnsi="Cambria Math" w:cs="Arial"/>
                    <w:color w:val="4F81BD" w:themeColor="accent1"/>
                    <w:w w:val="105"/>
                  </w:rPr>
                  <m:t>f</m:t>
                </w:del>
              </m:r>
            </m:sub>
          </m:sSub>
          <m:r>
            <w:del w:id="8040" w:author="Garnier France" w:date="2018-06-08T13:46:00Z">
              <w:rPr>
                <w:rFonts w:ascii="Cambria Math" w:hAnsi="Cambria Math" w:cs="Arial"/>
                <w:color w:val="4F81BD" w:themeColor="accent1"/>
                <w:w w:val="105"/>
              </w:rPr>
              <m:t>-</m:t>
            </w:del>
          </m:r>
          <m:sSub>
            <m:sSubPr>
              <m:ctrlPr>
                <w:del w:id="8041" w:author="Garnier France" w:date="2018-06-08T13:46:00Z">
                  <w:rPr>
                    <w:rFonts w:ascii="Cambria Math" w:hAnsi="Cambria Math" w:cs="Arial"/>
                    <w:i/>
                    <w:color w:val="4F81BD" w:themeColor="accent1"/>
                    <w:w w:val="105"/>
                  </w:rPr>
                </w:del>
              </m:ctrlPr>
            </m:sSubPr>
            <m:e>
              <m:r>
                <w:del w:id="8042" w:author="Garnier France" w:date="2018-06-08T13:46:00Z">
                  <w:rPr>
                    <w:rFonts w:ascii="Cambria Math" w:hAnsi="Cambria Math" w:cs="Arial"/>
                    <w:color w:val="4F81BD" w:themeColor="accent1"/>
                    <w:w w:val="105"/>
                  </w:rPr>
                  <m:t>T</m:t>
                </w:del>
              </m:r>
            </m:e>
            <m:sub>
              <m:r>
                <w:del w:id="8043" w:author="Garnier France" w:date="2018-06-08T13:46:00Z">
                  <w:rPr>
                    <w:rFonts w:ascii="Cambria Math" w:hAnsi="Cambria Math" w:cs="Arial"/>
                    <w:color w:val="4F81BD" w:themeColor="accent1"/>
                    <w:w w:val="105"/>
                  </w:rPr>
                  <m:t>i</m:t>
                </w:del>
              </m:r>
            </m:sub>
          </m:sSub>
          <m:r>
            <w:del w:id="8044" w:author="Garnier France" w:date="2018-06-08T13:46:00Z">
              <w:rPr>
                <w:rFonts w:ascii="Cambria Math" w:hAnsi="Cambria Math" w:cs="Arial"/>
                <w:color w:val="4F81BD" w:themeColor="accent1"/>
                <w:w w:val="105"/>
              </w:rPr>
              <m:t>=</m:t>
            </w:del>
          </m:r>
          <m:r>
            <w:del w:id="8045" w:author="Garnier France" w:date="2018-06-08T13:46:00Z">
              <w:rPr>
                <w:rFonts w:ascii="Cambria Math" w:eastAsiaTheme="minorEastAsia" w:hAnsi="Cambria Math" w:cs="Arial"/>
                <w:color w:val="4F81BD" w:themeColor="accent1"/>
                <w:w w:val="105"/>
              </w:rPr>
              <m:t>27,0℃ - 20,5℃=6,5 ℃</m:t>
            </w:del>
          </m:r>
        </m:oMath>
      </m:oMathPara>
    </w:p>
    <w:p w14:paraId="4512E6A0" w14:textId="42D873B1" w:rsidR="00A66FF3" w:rsidRPr="00A66FF3" w:rsidDel="00B579A8" w:rsidRDefault="00A66FF3">
      <w:pPr>
        <w:rPr>
          <w:del w:id="8046" w:author="Garnier France" w:date="2018-06-08T13:46:00Z"/>
          <w:rFonts w:ascii="Arial" w:eastAsiaTheme="minorEastAsia" w:hAnsi="Arial" w:cs="Arial"/>
          <w:color w:val="4F81BD" w:themeColor="accent1"/>
          <w:w w:val="105"/>
        </w:rPr>
        <w:pPrChange w:id="8047" w:author="Garnier France" w:date="2018-06-08T13:46:00Z">
          <w:pPr>
            <w:spacing w:after="0" w:line="240" w:lineRule="auto"/>
            <w:ind w:left="-1698"/>
          </w:pPr>
        </w:pPrChange>
      </w:pPr>
      <m:oMathPara>
        <m:oMathParaPr>
          <m:jc m:val="left"/>
        </m:oMathParaPr>
        <m:oMath>
          <m:r>
            <w:del w:id="8048" w:author="Garnier France" w:date="2018-06-08T13:46:00Z">
              <w:rPr>
                <w:rFonts w:ascii="Cambria Math" w:hAnsi="Cambria Math" w:cs="Arial"/>
                <w:color w:val="4F81BD" w:themeColor="accent1"/>
                <w:w w:val="105"/>
              </w:rPr>
              <m:t>∆</m:t>
            </w:del>
          </m:r>
          <m:sSub>
            <m:sSubPr>
              <m:ctrlPr>
                <w:del w:id="8049" w:author="Garnier France" w:date="2018-06-08T13:46:00Z">
                  <w:rPr>
                    <w:rFonts w:ascii="Cambria Math" w:hAnsi="Cambria Math" w:cs="Arial"/>
                    <w:i/>
                    <w:color w:val="4F81BD" w:themeColor="accent1"/>
                    <w:w w:val="105"/>
                  </w:rPr>
                </w:del>
              </m:ctrlPr>
            </m:sSubPr>
            <m:e>
              <m:r>
                <w:del w:id="8050" w:author="Garnier France" w:date="2018-06-08T13:46:00Z">
                  <w:rPr>
                    <w:rFonts w:ascii="Cambria Math" w:hAnsi="Cambria Math" w:cs="Arial"/>
                    <w:color w:val="4F81BD" w:themeColor="accent1"/>
                    <w:w w:val="105"/>
                  </w:rPr>
                  <m:t>T</m:t>
                </w:del>
              </m:r>
            </m:e>
            <m:sub>
              <m:r>
                <w:del w:id="8051" w:author="Garnier France" w:date="2018-06-08T13:46:00Z">
                  <w:rPr>
                    <w:rFonts w:ascii="Cambria Math" w:hAnsi="Cambria Math" w:cs="Arial"/>
                    <w:color w:val="4F81BD" w:themeColor="accent1"/>
                    <w:w w:val="105"/>
                  </w:rPr>
                  <m:t>2</m:t>
                </w:del>
              </m:r>
            </m:sub>
          </m:sSub>
          <m:r>
            <w:del w:id="8052" w:author="Garnier France" w:date="2018-06-08T13:46:00Z">
              <w:rPr>
                <w:rFonts w:ascii="Cambria Math" w:hAnsi="Cambria Math" w:cs="Arial"/>
                <w:color w:val="4F81BD" w:themeColor="accent1"/>
                <w:w w:val="105"/>
              </w:rPr>
              <m:t>=</m:t>
            </w:del>
          </m:r>
          <m:sSub>
            <m:sSubPr>
              <m:ctrlPr>
                <w:del w:id="8053" w:author="Garnier France" w:date="2018-06-08T13:46:00Z">
                  <w:rPr>
                    <w:rFonts w:ascii="Cambria Math" w:hAnsi="Cambria Math" w:cs="Arial"/>
                    <w:i/>
                    <w:color w:val="4F81BD" w:themeColor="accent1"/>
                    <w:w w:val="105"/>
                  </w:rPr>
                </w:del>
              </m:ctrlPr>
            </m:sSubPr>
            <m:e>
              <m:r>
                <w:del w:id="8054" w:author="Garnier France" w:date="2018-06-08T13:46:00Z">
                  <w:rPr>
                    <w:rFonts w:ascii="Cambria Math" w:hAnsi="Cambria Math" w:cs="Arial"/>
                    <w:color w:val="4F81BD" w:themeColor="accent1"/>
                    <w:w w:val="105"/>
                  </w:rPr>
                  <m:t>T</m:t>
                </w:del>
              </m:r>
            </m:e>
            <m:sub>
              <m:r>
                <w:del w:id="8055" w:author="Garnier France" w:date="2018-06-08T13:46:00Z">
                  <w:rPr>
                    <w:rFonts w:ascii="Cambria Math" w:hAnsi="Cambria Math" w:cs="Arial"/>
                    <w:color w:val="4F81BD" w:themeColor="accent1"/>
                    <w:w w:val="105"/>
                  </w:rPr>
                  <m:t>f</m:t>
                </w:del>
              </m:r>
            </m:sub>
          </m:sSub>
          <m:r>
            <w:del w:id="8056" w:author="Garnier France" w:date="2018-06-08T13:46:00Z">
              <w:rPr>
                <w:rFonts w:ascii="Cambria Math" w:hAnsi="Cambria Math" w:cs="Arial"/>
                <w:color w:val="4F81BD" w:themeColor="accent1"/>
                <w:w w:val="105"/>
              </w:rPr>
              <m:t>-</m:t>
            </w:del>
          </m:r>
          <m:sSub>
            <m:sSubPr>
              <m:ctrlPr>
                <w:del w:id="8057" w:author="Garnier France" w:date="2018-06-08T13:46:00Z">
                  <w:rPr>
                    <w:rFonts w:ascii="Cambria Math" w:hAnsi="Cambria Math" w:cs="Arial"/>
                    <w:i/>
                    <w:color w:val="4F81BD" w:themeColor="accent1"/>
                    <w:w w:val="105"/>
                  </w:rPr>
                </w:del>
              </m:ctrlPr>
            </m:sSubPr>
            <m:e>
              <m:r>
                <w:del w:id="8058" w:author="Garnier France" w:date="2018-06-08T13:46:00Z">
                  <w:rPr>
                    <w:rFonts w:ascii="Cambria Math" w:hAnsi="Cambria Math" w:cs="Arial"/>
                    <w:color w:val="4F81BD" w:themeColor="accent1"/>
                    <w:w w:val="105"/>
                  </w:rPr>
                  <m:t>T</m:t>
                </w:del>
              </m:r>
            </m:e>
            <m:sub>
              <m:r>
                <w:del w:id="8059" w:author="Garnier France" w:date="2018-06-08T13:46:00Z">
                  <w:rPr>
                    <w:rFonts w:ascii="Cambria Math" w:hAnsi="Cambria Math" w:cs="Arial"/>
                    <w:color w:val="4F81BD" w:themeColor="accent1"/>
                    <w:w w:val="105"/>
                  </w:rPr>
                  <m:t>i</m:t>
                </w:del>
              </m:r>
            </m:sub>
          </m:sSub>
          <m:r>
            <w:del w:id="8060" w:author="Garnier France" w:date="2018-06-08T13:46:00Z">
              <w:rPr>
                <w:rFonts w:ascii="Cambria Math" w:hAnsi="Cambria Math" w:cs="Arial"/>
                <w:color w:val="4F81BD" w:themeColor="accent1"/>
                <w:w w:val="105"/>
              </w:rPr>
              <m:t>=</m:t>
            </w:del>
          </m:r>
          <m:r>
            <w:del w:id="8061" w:author="Garnier France" w:date="2018-06-08T13:46:00Z">
              <w:rPr>
                <w:rFonts w:ascii="Cambria Math" w:eastAsiaTheme="minorEastAsia" w:hAnsi="Cambria Math" w:cs="Arial"/>
                <w:color w:val="4F81BD" w:themeColor="accent1"/>
                <w:w w:val="105"/>
              </w:rPr>
              <m:t>29,0℃ - 22,0℃=7,0 ℃</m:t>
            </w:del>
          </m:r>
        </m:oMath>
      </m:oMathPara>
    </w:p>
    <w:p w14:paraId="0126729A" w14:textId="129B67D3" w:rsidR="00A66FF3" w:rsidRPr="00A66FF3" w:rsidDel="00B579A8" w:rsidRDefault="00A66FF3">
      <w:pPr>
        <w:rPr>
          <w:del w:id="8062" w:author="Garnier France" w:date="2018-06-08T13:46:00Z"/>
          <w:rFonts w:ascii="Arial" w:hAnsi="Arial" w:cs="Arial"/>
          <w:color w:val="4F81BD" w:themeColor="accent1"/>
          <w:w w:val="105"/>
        </w:rPr>
        <w:pPrChange w:id="8063" w:author="Garnier France" w:date="2018-06-08T13:46:00Z">
          <w:pPr>
            <w:spacing w:after="0" w:line="240" w:lineRule="auto"/>
            <w:ind w:left="-1698"/>
          </w:pPr>
        </w:pPrChange>
      </w:pPr>
      <m:oMathPara>
        <m:oMathParaPr>
          <m:jc m:val="left"/>
        </m:oMathParaPr>
        <m:oMath>
          <m:r>
            <w:del w:id="8064" w:author="Garnier France" w:date="2018-06-08T13:46:00Z">
              <w:rPr>
                <w:rFonts w:ascii="Cambria Math" w:hAnsi="Cambria Math" w:cs="Arial"/>
                <w:color w:val="4F81BD" w:themeColor="accent1"/>
                <w:w w:val="105"/>
              </w:rPr>
              <m:t>∆</m:t>
            </w:del>
          </m:r>
          <m:sSub>
            <m:sSubPr>
              <m:ctrlPr>
                <w:del w:id="8065" w:author="Garnier France" w:date="2018-06-08T13:46:00Z">
                  <w:rPr>
                    <w:rFonts w:ascii="Cambria Math" w:hAnsi="Cambria Math" w:cs="Arial"/>
                    <w:i/>
                    <w:color w:val="4F81BD" w:themeColor="accent1"/>
                    <w:w w:val="105"/>
                  </w:rPr>
                </w:del>
              </m:ctrlPr>
            </m:sSubPr>
            <m:e>
              <m:r>
                <w:del w:id="8066" w:author="Garnier France" w:date="2018-06-08T13:46:00Z">
                  <w:rPr>
                    <w:rFonts w:ascii="Cambria Math" w:hAnsi="Cambria Math" w:cs="Arial"/>
                    <w:color w:val="4F81BD" w:themeColor="accent1"/>
                    <w:w w:val="105"/>
                  </w:rPr>
                  <m:t>T</m:t>
                </w:del>
              </m:r>
            </m:e>
            <m:sub>
              <m:r>
                <w:del w:id="8067" w:author="Garnier France" w:date="2018-06-08T13:46:00Z">
                  <w:rPr>
                    <w:rFonts w:ascii="Cambria Math" w:hAnsi="Cambria Math" w:cs="Arial"/>
                    <w:color w:val="4F81BD" w:themeColor="accent1"/>
                    <w:w w:val="105"/>
                  </w:rPr>
                  <m:t>moy</m:t>
                </w:del>
              </m:r>
            </m:sub>
          </m:sSub>
          <m:r>
            <w:del w:id="8068" w:author="Garnier France" w:date="2018-06-08T13:46:00Z">
              <w:rPr>
                <w:rFonts w:ascii="Cambria Math" w:hAnsi="Cambria Math" w:cs="Arial"/>
                <w:color w:val="4F81BD" w:themeColor="accent1"/>
                <w:w w:val="105"/>
              </w:rPr>
              <m:t>=</m:t>
            </w:del>
          </m:r>
          <m:f>
            <m:fPr>
              <m:ctrlPr>
                <w:del w:id="8069" w:author="Garnier France" w:date="2018-06-08T13:46:00Z">
                  <w:rPr>
                    <w:rFonts w:ascii="Cambria Math" w:hAnsi="Cambria Math" w:cs="Arial"/>
                    <w:i/>
                    <w:color w:val="4F81BD" w:themeColor="accent1"/>
                    <w:w w:val="105"/>
                  </w:rPr>
                </w:del>
              </m:ctrlPr>
            </m:fPr>
            <m:num>
              <m:sSub>
                <m:sSubPr>
                  <m:ctrlPr>
                    <w:del w:id="8070" w:author="Garnier France" w:date="2018-06-08T13:46:00Z">
                      <w:rPr>
                        <w:rFonts w:ascii="Cambria Math" w:hAnsi="Cambria Math" w:cs="Arial"/>
                        <w:i/>
                        <w:color w:val="4F81BD" w:themeColor="accent1"/>
                        <w:w w:val="105"/>
                      </w:rPr>
                    </w:del>
                  </m:ctrlPr>
                </m:sSubPr>
                <m:e>
                  <m:r>
                    <w:del w:id="8071" w:author="Garnier France" w:date="2018-06-08T13:46:00Z">
                      <w:rPr>
                        <w:rFonts w:ascii="Cambria Math" w:hAnsi="Cambria Math" w:cs="Arial"/>
                        <w:color w:val="4F81BD" w:themeColor="accent1"/>
                        <w:w w:val="105"/>
                      </w:rPr>
                      <m:t>∆T</m:t>
                    </w:del>
                  </m:r>
                </m:e>
                <m:sub>
                  <m:r>
                    <w:del w:id="8072" w:author="Garnier France" w:date="2018-06-08T13:46:00Z">
                      <w:rPr>
                        <w:rFonts w:ascii="Cambria Math" w:hAnsi="Cambria Math" w:cs="Arial"/>
                        <w:color w:val="4F81BD" w:themeColor="accent1"/>
                        <w:w w:val="105"/>
                      </w:rPr>
                      <m:t>1</m:t>
                    </w:del>
                  </m:r>
                </m:sub>
              </m:sSub>
              <m:r>
                <w:del w:id="8073" w:author="Garnier France" w:date="2018-06-08T13:46:00Z">
                  <w:rPr>
                    <w:rFonts w:ascii="Cambria Math" w:hAnsi="Cambria Math" w:cs="Arial"/>
                    <w:color w:val="4F81BD" w:themeColor="accent1"/>
                    <w:w w:val="105"/>
                  </w:rPr>
                  <m:t>+</m:t>
                </w:del>
              </m:r>
              <m:sSub>
                <m:sSubPr>
                  <m:ctrlPr>
                    <w:del w:id="8074" w:author="Garnier France" w:date="2018-06-08T13:46:00Z">
                      <w:rPr>
                        <w:rFonts w:ascii="Cambria Math" w:hAnsi="Cambria Math" w:cs="Arial"/>
                        <w:i/>
                        <w:color w:val="4F81BD" w:themeColor="accent1"/>
                        <w:w w:val="105"/>
                      </w:rPr>
                    </w:del>
                  </m:ctrlPr>
                </m:sSubPr>
                <m:e>
                  <m:r>
                    <w:del w:id="8075" w:author="Garnier France" w:date="2018-06-08T13:46:00Z">
                      <w:rPr>
                        <w:rFonts w:ascii="Cambria Math" w:hAnsi="Cambria Math" w:cs="Arial"/>
                        <w:color w:val="4F81BD" w:themeColor="accent1"/>
                        <w:w w:val="105"/>
                      </w:rPr>
                      <m:t>∆T</m:t>
                    </w:del>
                  </m:r>
                </m:e>
                <m:sub>
                  <m:r>
                    <w:del w:id="8076" w:author="Garnier France" w:date="2018-06-08T13:46:00Z">
                      <w:rPr>
                        <w:rFonts w:ascii="Cambria Math" w:hAnsi="Cambria Math" w:cs="Arial"/>
                        <w:color w:val="4F81BD" w:themeColor="accent1"/>
                        <w:w w:val="105"/>
                      </w:rPr>
                      <m:t>2</m:t>
                    </w:del>
                  </m:r>
                </m:sub>
              </m:sSub>
            </m:num>
            <m:den>
              <m:r>
                <w:del w:id="8077" w:author="Garnier France" w:date="2018-06-08T13:46:00Z">
                  <w:rPr>
                    <w:rFonts w:ascii="Cambria Math" w:hAnsi="Cambria Math" w:cs="Arial"/>
                    <w:color w:val="4F81BD" w:themeColor="accent1"/>
                    <w:w w:val="105"/>
                  </w:rPr>
                  <m:t>2</m:t>
                </w:del>
              </m:r>
            </m:den>
          </m:f>
          <m:r>
            <w:del w:id="8078" w:author="Garnier France" w:date="2018-06-08T13:46:00Z">
              <w:rPr>
                <w:rFonts w:ascii="Cambria Math" w:hAnsi="Cambria Math" w:cs="Arial"/>
                <w:color w:val="4F81BD" w:themeColor="accent1"/>
                <w:w w:val="105"/>
              </w:rPr>
              <m:t>=</m:t>
            </w:del>
          </m:r>
          <m:f>
            <m:fPr>
              <m:ctrlPr>
                <w:del w:id="8079" w:author="Garnier France" w:date="2018-06-08T13:46:00Z">
                  <w:rPr>
                    <w:rFonts w:ascii="Cambria Math" w:eastAsiaTheme="minorEastAsia" w:hAnsi="Cambria Math" w:cs="Arial"/>
                    <w:i/>
                    <w:color w:val="4F81BD" w:themeColor="accent1"/>
                    <w:w w:val="105"/>
                  </w:rPr>
                </w:del>
              </m:ctrlPr>
            </m:fPr>
            <m:num>
              <m:r>
                <w:del w:id="8080" w:author="Garnier France" w:date="2018-06-08T13:46:00Z">
                  <w:rPr>
                    <w:rFonts w:ascii="Cambria Math" w:eastAsiaTheme="minorEastAsia" w:hAnsi="Cambria Math" w:cs="Arial"/>
                    <w:color w:val="4F81BD" w:themeColor="accent1"/>
                    <w:w w:val="105"/>
                  </w:rPr>
                  <m:t>6,5℃ + 7,0℃</m:t>
                </w:del>
              </m:r>
            </m:num>
            <m:den>
              <m:r>
                <w:del w:id="8081" w:author="Garnier France" w:date="2018-06-08T13:46:00Z">
                  <w:rPr>
                    <w:rFonts w:ascii="Cambria Math" w:eastAsiaTheme="minorEastAsia" w:hAnsi="Cambria Math" w:cs="Arial"/>
                    <w:color w:val="4F81BD" w:themeColor="accent1"/>
                    <w:w w:val="105"/>
                  </w:rPr>
                  <m:t>2</m:t>
                </w:del>
              </m:r>
            </m:den>
          </m:f>
          <m:r>
            <w:del w:id="8082" w:author="Garnier France" w:date="2018-06-08T13:46:00Z">
              <w:rPr>
                <w:rFonts w:ascii="Cambria Math" w:eastAsiaTheme="minorEastAsia" w:hAnsi="Cambria Math" w:cs="Arial"/>
                <w:color w:val="4F81BD" w:themeColor="accent1"/>
                <w:w w:val="105"/>
              </w:rPr>
              <m:t>=6,8 ℃</m:t>
            </w:del>
          </m:r>
        </m:oMath>
      </m:oMathPara>
    </w:p>
    <w:p w14:paraId="64C59CE8" w14:textId="6EEAC944" w:rsidR="005E3E3B" w:rsidDel="00B579A8" w:rsidRDefault="005E3E3B">
      <w:pPr>
        <w:rPr>
          <w:del w:id="8083" w:author="Garnier France" w:date="2018-06-08T13:46:00Z"/>
          <w:rFonts w:ascii="Arial" w:hAnsi="Arial" w:cs="Arial"/>
        </w:rPr>
        <w:pPrChange w:id="8084" w:author="Garnier France" w:date="2018-06-08T13:46:00Z">
          <w:pPr>
            <w:widowControl w:val="0"/>
            <w:tabs>
              <w:tab w:val="left" w:pos="663"/>
              <w:tab w:val="left" w:pos="1065"/>
            </w:tabs>
            <w:autoSpaceDE w:val="0"/>
            <w:autoSpaceDN w:val="0"/>
            <w:spacing w:after="0" w:line="240" w:lineRule="auto"/>
            <w:jc w:val="both"/>
          </w:pPr>
        </w:pPrChange>
      </w:pPr>
    </w:p>
    <w:p w14:paraId="57865867" w14:textId="403817B6" w:rsidR="00CD32B4" w:rsidRPr="00CD32B4" w:rsidDel="00B579A8" w:rsidRDefault="00CD32B4">
      <w:pPr>
        <w:rPr>
          <w:del w:id="8085" w:author="Garnier France" w:date="2018-06-08T13:46:00Z"/>
          <w:rFonts w:ascii="Arial" w:hAnsi="Arial" w:cs="Arial"/>
        </w:rPr>
        <w:pPrChange w:id="8086" w:author="Garnier France" w:date="2018-06-08T13:46:00Z">
          <w:pPr>
            <w:pStyle w:val="Paragraphedeliste"/>
            <w:spacing w:after="0" w:line="240" w:lineRule="auto"/>
            <w:ind w:left="0"/>
            <w:jc w:val="both"/>
          </w:pPr>
        </w:pPrChange>
      </w:pPr>
    </w:p>
    <w:p w14:paraId="65626149" w14:textId="2DB59F66" w:rsidR="00B24BB0" w:rsidRPr="00CD32B4" w:rsidDel="00B579A8" w:rsidRDefault="005E3E3B">
      <w:pPr>
        <w:rPr>
          <w:del w:id="8087" w:author="Garnier France" w:date="2018-06-08T13:46:00Z"/>
          <w:rFonts w:ascii="Arial" w:hAnsi="Arial" w:cs="Arial"/>
        </w:rPr>
        <w:pPrChange w:id="8088" w:author="Garnier France" w:date="2018-06-08T13:46:00Z">
          <w:pPr>
            <w:pStyle w:val="Paragraphedeliste"/>
            <w:numPr>
              <w:numId w:val="3"/>
            </w:numPr>
            <w:spacing w:after="0" w:line="240" w:lineRule="auto"/>
            <w:ind w:left="0" w:hanging="360"/>
            <w:jc w:val="both"/>
          </w:pPr>
        </w:pPrChange>
      </w:pPr>
      <w:del w:id="8089" w:author="Garnier France" w:date="2018-06-08T13:46:00Z">
        <w:r w:rsidRPr="00E07F6F" w:rsidDel="00B579A8">
          <w:rPr>
            <w:rFonts w:ascii="Arial" w:hAnsi="Arial" w:cs="Arial"/>
            <w:w w:val="105"/>
          </w:rPr>
          <w:delText>a) Sachant que la capacité thermique massique (c) de l'eau est de 4,19 J/g•°C, calculez la quantité de chaleur dégagée par la réaction de la partie B</w:delText>
        </w:r>
        <w:r w:rsidRPr="00E07F6F" w:rsidDel="00B579A8">
          <w:rPr>
            <w:rFonts w:ascii="Arial" w:hAnsi="Arial" w:cs="Arial"/>
            <w:w w:val="110"/>
          </w:rPr>
          <w:delText>.</w:delText>
        </w:r>
      </w:del>
    </w:p>
    <w:p w14:paraId="26419A4B" w14:textId="2BB0E97E" w:rsidR="00271118" w:rsidRPr="002D49FA" w:rsidDel="00B579A8" w:rsidRDefault="00271118">
      <w:pPr>
        <w:rPr>
          <w:del w:id="8090" w:author="Garnier France" w:date="2018-06-08T13:46:00Z"/>
          <w:rFonts w:ascii="Arial" w:hAnsi="Arial" w:cs="Arial"/>
          <w:color w:val="4F81BD" w:themeColor="accent1"/>
        </w:rPr>
        <w:pPrChange w:id="8091" w:author="Garnier France" w:date="2018-06-08T13:46:00Z">
          <w:pPr>
            <w:widowControl w:val="0"/>
            <w:tabs>
              <w:tab w:val="left" w:pos="663"/>
              <w:tab w:val="left" w:pos="1065"/>
            </w:tabs>
            <w:autoSpaceDE w:val="0"/>
            <w:autoSpaceDN w:val="0"/>
            <w:spacing w:after="0" w:line="240" w:lineRule="auto"/>
            <w:jc w:val="both"/>
          </w:pPr>
        </w:pPrChange>
      </w:pPr>
    </w:p>
    <w:p w14:paraId="359968F6" w14:textId="3F02A50F" w:rsidR="005E3E3B" w:rsidRPr="002D49FA" w:rsidDel="00B579A8" w:rsidRDefault="00315BA9">
      <w:pPr>
        <w:rPr>
          <w:del w:id="8092" w:author="Garnier France" w:date="2018-06-08T13:46:00Z"/>
          <w:rFonts w:ascii="Arial" w:hAnsi="Arial" w:cs="Arial"/>
          <w:color w:val="4F81BD" w:themeColor="accent1"/>
        </w:rPr>
        <w:pPrChange w:id="8093" w:author="Garnier France" w:date="2018-06-08T13:46:00Z">
          <w:pPr>
            <w:widowControl w:val="0"/>
            <w:tabs>
              <w:tab w:val="left" w:pos="663"/>
              <w:tab w:val="left" w:pos="1065"/>
            </w:tabs>
            <w:autoSpaceDE w:val="0"/>
            <w:autoSpaceDN w:val="0"/>
            <w:spacing w:after="0" w:line="240" w:lineRule="auto"/>
            <w:jc w:val="both"/>
          </w:pPr>
        </w:pPrChange>
      </w:pPr>
      <w:del w:id="8094" w:author="Garnier France" w:date="2018-06-08T13:46:00Z">
        <w:r w:rsidRPr="002D49FA" w:rsidDel="00B579A8">
          <w:rPr>
            <w:rFonts w:ascii="Arial" w:hAnsi="Arial" w:cs="Arial"/>
            <w:color w:val="4F81BD" w:themeColor="accent1"/>
          </w:rPr>
          <w:delText xml:space="preserve">Q = 100,0 g x 4,19 </w:delText>
        </w:r>
        <w:r w:rsidRPr="002D49FA" w:rsidDel="00B579A8">
          <w:rPr>
            <w:rFonts w:ascii="Arial" w:hAnsi="Arial" w:cs="Arial"/>
            <w:color w:val="4F81BD" w:themeColor="accent1"/>
            <w:w w:val="105"/>
          </w:rPr>
          <w:delText xml:space="preserve">J/g•°C x </w:delText>
        </w:r>
        <w:r w:rsidRPr="002D49FA" w:rsidDel="00B579A8">
          <w:rPr>
            <w:rFonts w:ascii="Arial" w:hAnsi="Arial" w:cs="Arial"/>
            <w:color w:val="4F81BD" w:themeColor="accent1"/>
          </w:rPr>
          <w:delText>6,</w:delText>
        </w:r>
        <w:r w:rsidR="00A66FF3" w:rsidDel="00B579A8">
          <w:rPr>
            <w:rFonts w:ascii="Arial" w:hAnsi="Arial" w:cs="Arial"/>
            <w:color w:val="4F81BD" w:themeColor="accent1"/>
          </w:rPr>
          <w:delText>8</w:delText>
        </w:r>
        <w:r w:rsidRPr="002D49FA" w:rsidDel="00B579A8">
          <w:rPr>
            <w:rFonts w:ascii="Arial" w:hAnsi="Arial" w:cs="Arial"/>
            <w:color w:val="4F81BD" w:themeColor="accent1"/>
          </w:rPr>
          <w:delText xml:space="preserve"> ºC = 2</w:delText>
        </w:r>
        <w:r w:rsidR="00A66FF3" w:rsidDel="00B579A8">
          <w:rPr>
            <w:rFonts w:ascii="Arial" w:hAnsi="Arial" w:cs="Arial"/>
            <w:color w:val="4F81BD" w:themeColor="accent1"/>
          </w:rPr>
          <w:delText>849</w:delText>
        </w:r>
        <w:r w:rsidRPr="002D49FA" w:rsidDel="00B579A8">
          <w:rPr>
            <w:rFonts w:ascii="Arial" w:hAnsi="Arial" w:cs="Arial"/>
            <w:color w:val="4F81BD" w:themeColor="accent1"/>
          </w:rPr>
          <w:delText>,</w:delText>
        </w:r>
        <w:r w:rsidR="00A66FF3" w:rsidDel="00B579A8">
          <w:rPr>
            <w:rFonts w:ascii="Arial" w:hAnsi="Arial" w:cs="Arial"/>
            <w:color w:val="4F81BD" w:themeColor="accent1"/>
          </w:rPr>
          <w:delText>2</w:delText>
        </w:r>
        <w:r w:rsidRPr="002D49FA" w:rsidDel="00B579A8">
          <w:rPr>
            <w:rFonts w:ascii="Arial" w:hAnsi="Arial" w:cs="Arial"/>
            <w:color w:val="4F81BD" w:themeColor="accent1"/>
          </w:rPr>
          <w:delText xml:space="preserve"> J</w:delText>
        </w:r>
      </w:del>
    </w:p>
    <w:p w14:paraId="4253B23D" w14:textId="32FE03C6" w:rsidR="00CD32B4" w:rsidRPr="002D49FA" w:rsidDel="00B579A8" w:rsidRDefault="005E3E3B">
      <w:pPr>
        <w:rPr>
          <w:del w:id="8095" w:author="Garnier France" w:date="2018-06-08T13:46:00Z"/>
          <w:rFonts w:ascii="Arial" w:hAnsi="Arial" w:cs="Arial"/>
          <w:w w:val="105"/>
        </w:rPr>
        <w:pPrChange w:id="8096" w:author="Garnier France" w:date="2018-06-08T13:46:00Z">
          <w:pPr>
            <w:widowControl w:val="0"/>
            <w:tabs>
              <w:tab w:val="left" w:pos="663"/>
              <w:tab w:val="left" w:pos="1065"/>
            </w:tabs>
            <w:autoSpaceDE w:val="0"/>
            <w:autoSpaceDN w:val="0"/>
            <w:spacing w:after="0" w:line="240" w:lineRule="auto"/>
            <w:jc w:val="both"/>
          </w:pPr>
        </w:pPrChange>
      </w:pPr>
      <w:del w:id="8097" w:author="Garnier France" w:date="2018-06-08T13:46:00Z">
        <w:r w:rsidRPr="002D49FA" w:rsidDel="00B579A8">
          <w:rPr>
            <w:rFonts w:ascii="Arial" w:hAnsi="Arial" w:cs="Arial"/>
            <w:w w:val="105"/>
          </w:rPr>
          <w:delText xml:space="preserve"> </w:delText>
        </w:r>
      </w:del>
    </w:p>
    <w:p w14:paraId="4C6F0717" w14:textId="24405EE2" w:rsidR="005E3E3B" w:rsidRPr="00CD32B4" w:rsidDel="00B579A8" w:rsidRDefault="00CD32B4">
      <w:pPr>
        <w:rPr>
          <w:del w:id="8098" w:author="Garnier France" w:date="2018-06-08T13:46:00Z"/>
          <w:rFonts w:ascii="Arial" w:hAnsi="Arial" w:cs="Arial"/>
          <w:w w:val="105"/>
        </w:rPr>
        <w:pPrChange w:id="8099" w:author="Garnier France" w:date="2018-06-08T13:46:00Z">
          <w:pPr>
            <w:widowControl w:val="0"/>
            <w:tabs>
              <w:tab w:val="left" w:pos="663"/>
              <w:tab w:val="left" w:pos="1065"/>
            </w:tabs>
            <w:autoSpaceDE w:val="0"/>
            <w:autoSpaceDN w:val="0"/>
            <w:spacing w:after="0" w:line="240" w:lineRule="auto"/>
            <w:jc w:val="both"/>
          </w:pPr>
        </w:pPrChange>
      </w:pPr>
      <w:del w:id="8100" w:author="Garnier France" w:date="2018-06-08T13:46:00Z">
        <w:r w:rsidDel="00B579A8">
          <w:rPr>
            <w:rFonts w:ascii="Arial" w:hAnsi="Arial" w:cs="Arial"/>
            <w:w w:val="105"/>
          </w:rPr>
          <w:delText xml:space="preserve">b) </w:delText>
        </w:r>
        <w:r w:rsidR="005E3E3B" w:rsidRPr="00E07F6F" w:rsidDel="00B579A8">
          <w:rPr>
            <w:rFonts w:ascii="Arial" w:hAnsi="Arial" w:cs="Arial"/>
            <w:w w:val="105"/>
          </w:rPr>
          <w:delText>Quelle quantité de chaleur sera libérée si on utilise 1 mole de NaOH</w:delText>
        </w:r>
        <w:r w:rsidR="005E3E3B" w:rsidRPr="00E07F6F" w:rsidDel="00B579A8">
          <w:rPr>
            <w:rFonts w:ascii="Arial" w:hAnsi="Arial" w:cs="Arial"/>
            <w:w w:val="105"/>
            <w:vertAlign w:val="subscript"/>
          </w:rPr>
          <w:delText>(aq)</w:delText>
        </w:r>
        <w:r w:rsidR="005E3E3B" w:rsidRPr="00E07F6F" w:rsidDel="00B579A8">
          <w:rPr>
            <w:rFonts w:ascii="Arial" w:hAnsi="Arial" w:cs="Arial"/>
            <w:w w:val="105"/>
          </w:rPr>
          <w:delText xml:space="preserve">? Exprimez </w:delText>
        </w:r>
        <w:r w:rsidR="00C10B71" w:rsidRPr="00E07F6F" w:rsidDel="00B579A8">
          <w:rPr>
            <w:rFonts w:ascii="Arial" w:hAnsi="Arial" w:cs="Arial"/>
            <w:w w:val="105"/>
          </w:rPr>
          <w:delText>votre réponse</w:delText>
        </w:r>
        <w:r w:rsidR="005E3E3B" w:rsidRPr="00E07F6F" w:rsidDel="00B579A8">
          <w:rPr>
            <w:rFonts w:ascii="Arial" w:hAnsi="Arial" w:cs="Arial"/>
            <w:w w:val="105"/>
          </w:rPr>
          <w:delText xml:space="preserve"> en</w:delText>
        </w:r>
        <w:r w:rsidR="005E3E3B" w:rsidRPr="00E07F6F" w:rsidDel="00B579A8">
          <w:rPr>
            <w:rFonts w:ascii="Arial" w:hAnsi="Arial" w:cs="Arial"/>
            <w:spacing w:val="8"/>
            <w:w w:val="105"/>
          </w:rPr>
          <w:delText xml:space="preserve"> </w:delText>
        </w:r>
        <w:r w:rsidR="005E3E3B" w:rsidRPr="00E07F6F" w:rsidDel="00B579A8">
          <w:rPr>
            <w:rFonts w:ascii="Arial" w:hAnsi="Arial" w:cs="Arial"/>
            <w:w w:val="105"/>
          </w:rPr>
          <w:delText>kilojoules.</w:delText>
        </w:r>
      </w:del>
    </w:p>
    <w:p w14:paraId="46967BCF" w14:textId="5484CD61" w:rsidR="00271118" w:rsidDel="00B579A8" w:rsidRDefault="00271118">
      <w:pPr>
        <w:rPr>
          <w:del w:id="8101" w:author="Garnier France" w:date="2018-06-08T13:46:00Z"/>
          <w:rFonts w:ascii="Arial" w:hAnsi="Arial" w:cs="Arial"/>
          <w:b/>
          <w:szCs w:val="28"/>
          <w:u w:val="single"/>
        </w:rPr>
      </w:pPr>
    </w:p>
    <w:p w14:paraId="587BDF92" w14:textId="40B9C931" w:rsidR="00271118" w:rsidRPr="00271118" w:rsidDel="00B579A8" w:rsidRDefault="00271118">
      <w:pPr>
        <w:rPr>
          <w:del w:id="8102" w:author="Garnier France" w:date="2018-06-08T13:46:00Z"/>
          <w:rFonts w:ascii="Arial" w:eastAsiaTheme="minorEastAsia" w:hAnsi="Arial" w:cs="Arial"/>
          <w:b/>
          <w:color w:val="4F81BD" w:themeColor="accent1"/>
          <w:szCs w:val="28"/>
        </w:rPr>
      </w:pPr>
      <w:del w:id="8103" w:author="Garnier France" w:date="2018-06-08T13:46:00Z">
        <w:r w:rsidDel="00B579A8">
          <w:rPr>
            <w:rFonts w:ascii="Arial" w:hAnsi="Arial" w:cs="Arial"/>
            <w:b/>
            <w:color w:val="4F81BD" w:themeColor="accent1"/>
            <w:szCs w:val="28"/>
          </w:rPr>
          <w:tab/>
        </w:r>
        <m:oMath>
          <m:r>
            <m:rPr>
              <m:sty m:val="bi"/>
            </m:rPr>
            <w:rPr>
              <w:rFonts w:ascii="Cambria Math" w:hAnsi="Cambria Math" w:cs="Arial"/>
              <w:color w:val="4F81BD" w:themeColor="accent1"/>
              <w:szCs w:val="28"/>
            </w:rPr>
            <m:t>n=c×V=1 M×0,050 L =0,05 mole de NaOH</m:t>
          </m:r>
        </m:oMath>
      </w:del>
    </w:p>
    <w:p w14:paraId="35BA82CC" w14:textId="167E7C17" w:rsidR="00271118" w:rsidRPr="001522C9" w:rsidDel="00B579A8" w:rsidRDefault="00DD63F5">
      <w:pPr>
        <w:rPr>
          <w:del w:id="8104" w:author="Garnier France" w:date="2018-06-08T13:46:00Z"/>
          <w:rFonts w:ascii="Arial" w:eastAsiaTheme="minorEastAsia" w:hAnsi="Arial" w:cs="Arial"/>
          <w:b/>
          <w:color w:val="4F81BD" w:themeColor="accent1"/>
          <w:sz w:val="24"/>
          <w:szCs w:val="24"/>
        </w:rPr>
        <w:pPrChange w:id="8105" w:author="Garnier France" w:date="2018-06-08T13:46:00Z">
          <w:pPr>
            <w:ind w:firstLine="567"/>
          </w:pPr>
        </w:pPrChange>
      </w:pPr>
      <m:oMathPara>
        <m:oMathParaPr>
          <m:jc m:val="left"/>
        </m:oMathParaPr>
        <m:oMath>
          <m:f>
            <m:fPr>
              <m:ctrlPr>
                <w:del w:id="8106" w:author="Garnier France" w:date="2018-06-08T13:46:00Z">
                  <w:rPr>
                    <w:rFonts w:ascii="Cambria Math" w:hAnsi="Cambria Math" w:cs="Arial"/>
                    <w:b/>
                    <w:i/>
                    <w:color w:val="4F81BD" w:themeColor="accent1"/>
                    <w:sz w:val="24"/>
                    <w:szCs w:val="24"/>
                  </w:rPr>
                </w:del>
              </m:ctrlPr>
            </m:fPr>
            <m:num>
              <m:r>
                <w:del w:id="8107" w:author="Garnier France" w:date="2018-06-08T13:46:00Z">
                  <m:rPr>
                    <m:sty m:val="bi"/>
                  </m:rPr>
                  <w:rPr>
                    <w:rFonts w:ascii="Cambria Math" w:hAnsi="Cambria Math" w:cs="Arial"/>
                    <w:color w:val="4F81BD" w:themeColor="accent1"/>
                    <w:sz w:val="24"/>
                    <w:szCs w:val="24"/>
                  </w:rPr>
                  <m:t>0,050 mole NaOH</m:t>
                </w:del>
              </m:r>
            </m:num>
            <m:den>
              <m:r>
                <w:del w:id="8108" w:author="Garnier France" w:date="2018-06-08T13:46:00Z">
                  <m:rPr>
                    <m:sty m:val="bi"/>
                  </m:rPr>
                  <w:rPr>
                    <w:rFonts w:ascii="Cambria Math" w:hAnsi="Cambria Math" w:cs="Arial"/>
                    <w:color w:val="4F81BD" w:themeColor="accent1"/>
                    <w:sz w:val="24"/>
                    <w:szCs w:val="24"/>
                  </w:rPr>
                  <m:t>2,8 kJ</m:t>
                </w:del>
              </m:r>
            </m:den>
          </m:f>
          <m:r>
            <w:del w:id="8109" w:author="Garnier France" w:date="2018-06-08T13:46:00Z">
              <m:rPr>
                <m:sty m:val="bi"/>
              </m:rPr>
              <w:rPr>
                <w:rFonts w:ascii="Cambria Math" w:hAnsi="Cambria Math" w:cs="Arial"/>
                <w:color w:val="4F81BD" w:themeColor="accent1"/>
                <w:sz w:val="24"/>
                <w:szCs w:val="24"/>
              </w:rPr>
              <m:t>=</m:t>
            </w:del>
          </m:r>
          <m:f>
            <m:fPr>
              <m:ctrlPr>
                <w:del w:id="8110" w:author="Garnier France" w:date="2018-06-08T13:46:00Z">
                  <w:rPr>
                    <w:rFonts w:ascii="Cambria Math" w:hAnsi="Cambria Math" w:cs="Arial"/>
                    <w:b/>
                    <w:i/>
                    <w:color w:val="4F81BD" w:themeColor="accent1"/>
                    <w:sz w:val="24"/>
                    <w:szCs w:val="24"/>
                  </w:rPr>
                </w:del>
              </m:ctrlPr>
            </m:fPr>
            <m:num>
              <m:r>
                <w:del w:id="8111" w:author="Garnier France" w:date="2018-06-08T13:46:00Z">
                  <m:rPr>
                    <m:sty m:val="bi"/>
                  </m:rPr>
                  <w:rPr>
                    <w:rFonts w:ascii="Cambria Math" w:hAnsi="Cambria Math" w:cs="Arial"/>
                    <w:color w:val="4F81BD" w:themeColor="accent1"/>
                    <w:sz w:val="24"/>
                    <w:szCs w:val="24"/>
                  </w:rPr>
                  <m:t>1 mole NaOH</m:t>
                </w:del>
              </m:r>
            </m:num>
            <m:den>
              <m:r>
                <w:del w:id="8112" w:author="Garnier France" w:date="2018-06-08T13:46:00Z">
                  <m:rPr>
                    <m:sty m:val="bi"/>
                  </m:rPr>
                  <w:rPr>
                    <w:rFonts w:ascii="Cambria Math" w:hAnsi="Cambria Math" w:cs="Arial"/>
                    <w:color w:val="4F81BD" w:themeColor="accent1"/>
                    <w:sz w:val="24"/>
                    <w:szCs w:val="24"/>
                  </w:rPr>
                  <m:t>? kJ</m:t>
                </w:del>
              </m:r>
            </m:den>
          </m:f>
        </m:oMath>
      </m:oMathPara>
    </w:p>
    <w:p w14:paraId="4A04F4CF" w14:textId="0CC7B0A2" w:rsidR="00271118" w:rsidRPr="001522C9" w:rsidDel="00B579A8" w:rsidRDefault="00271118">
      <w:pPr>
        <w:rPr>
          <w:del w:id="8113" w:author="Garnier France" w:date="2018-06-08T13:46:00Z"/>
          <w:rFonts w:ascii="Arial" w:eastAsiaTheme="minorEastAsia" w:hAnsi="Arial" w:cs="Arial"/>
          <w:b/>
          <w:color w:val="4F81BD" w:themeColor="accent1"/>
          <w:sz w:val="24"/>
          <w:szCs w:val="24"/>
        </w:rPr>
        <w:pPrChange w:id="8114" w:author="Garnier France" w:date="2018-06-08T13:46:00Z">
          <w:pPr>
            <w:ind w:firstLine="567"/>
          </w:pPr>
        </w:pPrChange>
      </w:pPr>
      <m:oMathPara>
        <m:oMathParaPr>
          <m:jc m:val="left"/>
        </m:oMathParaPr>
        <m:oMath>
          <m:r>
            <w:del w:id="8115" w:author="Garnier France" w:date="2018-06-08T13:46:00Z">
              <m:rPr>
                <m:sty m:val="bi"/>
              </m:rPr>
              <w:rPr>
                <w:rFonts w:ascii="Cambria Math" w:eastAsiaTheme="minorEastAsia" w:hAnsi="Cambria Math" w:cs="Arial"/>
                <w:color w:val="4F81BD" w:themeColor="accent1"/>
                <w:sz w:val="24"/>
                <w:szCs w:val="24"/>
              </w:rPr>
              <m:t>? kJ=</m:t>
            </w:del>
          </m:r>
          <m:f>
            <m:fPr>
              <m:ctrlPr>
                <w:del w:id="8116" w:author="Garnier France" w:date="2018-06-08T13:46:00Z">
                  <w:rPr>
                    <w:rFonts w:ascii="Cambria Math" w:eastAsiaTheme="minorEastAsia" w:hAnsi="Cambria Math" w:cs="Arial"/>
                    <w:b/>
                    <w:i/>
                    <w:color w:val="4F81BD" w:themeColor="accent1"/>
                    <w:sz w:val="24"/>
                    <w:szCs w:val="24"/>
                  </w:rPr>
                </w:del>
              </m:ctrlPr>
            </m:fPr>
            <m:num>
              <m:r>
                <w:del w:id="8117" w:author="Garnier France" w:date="2018-06-08T13:46:00Z">
                  <m:rPr>
                    <m:sty m:val="bi"/>
                  </m:rPr>
                  <w:rPr>
                    <w:rFonts w:ascii="Cambria Math" w:eastAsiaTheme="minorEastAsia" w:hAnsi="Cambria Math" w:cs="Arial"/>
                    <w:color w:val="4F81BD" w:themeColor="accent1"/>
                    <w:sz w:val="24"/>
                    <w:szCs w:val="24"/>
                  </w:rPr>
                  <m:t>2,8 kJ×1 mole NaOH</m:t>
                </w:del>
              </m:r>
            </m:num>
            <m:den>
              <m:r>
                <w:del w:id="8118" w:author="Garnier France" w:date="2018-06-08T13:46:00Z">
                  <m:rPr>
                    <m:sty m:val="bi"/>
                  </m:rPr>
                  <w:rPr>
                    <w:rFonts w:ascii="Cambria Math" w:eastAsiaTheme="minorEastAsia" w:hAnsi="Cambria Math" w:cs="Arial"/>
                    <w:color w:val="4F81BD" w:themeColor="accent1"/>
                    <w:sz w:val="24"/>
                    <w:szCs w:val="24"/>
                  </w:rPr>
                  <m:t>0,050 mole NaOH</m:t>
                </w:del>
              </m:r>
            </m:den>
          </m:f>
          <m:r>
            <w:del w:id="8119" w:author="Garnier France" w:date="2018-06-08T13:46:00Z">
              <m:rPr>
                <m:sty m:val="bi"/>
              </m:rPr>
              <w:rPr>
                <w:rFonts w:ascii="Cambria Math" w:eastAsiaTheme="minorEastAsia" w:hAnsi="Cambria Math" w:cs="Arial"/>
                <w:color w:val="4F81BD" w:themeColor="accent1"/>
                <w:sz w:val="24"/>
                <w:szCs w:val="24"/>
              </w:rPr>
              <m:t>=56 kJ</m:t>
            </w:del>
          </m:r>
        </m:oMath>
      </m:oMathPara>
    </w:p>
    <w:p w14:paraId="268303B9" w14:textId="398B93A1" w:rsidR="00AD1E43" w:rsidRPr="00271118" w:rsidDel="00B579A8" w:rsidRDefault="00FD255A">
      <w:pPr>
        <w:rPr>
          <w:del w:id="8120" w:author="Garnier France" w:date="2018-06-08T13:46:00Z"/>
          <w:rFonts w:ascii="Arial" w:eastAsiaTheme="minorEastAsia" w:hAnsi="Arial" w:cs="Arial"/>
          <w:b/>
          <w:color w:val="4F81BD" w:themeColor="accent1"/>
          <w:sz w:val="28"/>
          <w:szCs w:val="28"/>
        </w:rPr>
        <w:sectPr w:rsidR="00AD1E43" w:rsidRPr="00271118" w:rsidDel="00B579A8" w:rsidSect="009B42E3">
          <w:headerReference w:type="default" r:id="rId47"/>
          <w:type w:val="continuous"/>
          <w:pgSz w:w="12240" w:h="15840"/>
          <w:pgMar w:top="1440" w:right="1800" w:bottom="851" w:left="1800" w:header="708" w:footer="708" w:gutter="0"/>
          <w:cols w:space="708"/>
          <w:docGrid w:linePitch="360"/>
        </w:sectPr>
      </w:pPr>
      <w:del w:id="8121" w:author="Garnier France" w:date="2018-06-08T13:46:00Z">
        <w:r w:rsidRPr="00271118" w:rsidDel="00B579A8">
          <w:rPr>
            <w:rFonts w:ascii="Arial" w:hAnsi="Arial" w:cs="Arial"/>
            <w:b/>
            <w:color w:val="4F81BD" w:themeColor="accent1"/>
            <w:sz w:val="28"/>
            <w:szCs w:val="28"/>
          </w:rPr>
          <w:br w:type="page"/>
        </w:r>
      </w:del>
    </w:p>
    <w:p w14:paraId="14395030" w14:textId="34FCFF57" w:rsidR="00853FC4" w:rsidRPr="004332CF" w:rsidDel="00B579A8" w:rsidRDefault="00853FC4">
      <w:pPr>
        <w:rPr>
          <w:del w:id="8122" w:author="Garnier France" w:date="2018-06-08T13:46:00Z"/>
          <w:rFonts w:ascii="Arial" w:hAnsi="Arial" w:cs="Arial"/>
          <w:b/>
          <w:szCs w:val="28"/>
          <w:u w:val="single"/>
        </w:rPr>
        <w:pPrChange w:id="8123" w:author="Garnier France" w:date="2018-06-08T13:46:00Z">
          <w:pPr>
            <w:spacing w:after="0" w:line="240" w:lineRule="auto"/>
          </w:pPr>
        </w:pPrChange>
      </w:pPr>
      <w:del w:id="8124" w:author="Garnier France" w:date="2018-06-08T13:46:00Z">
        <w:r w:rsidRPr="004332CF" w:rsidDel="00B579A8">
          <w:rPr>
            <w:rFonts w:ascii="Arial" w:hAnsi="Arial" w:cs="Arial"/>
            <w:b/>
            <w:szCs w:val="28"/>
            <w:u w:val="single"/>
          </w:rPr>
          <w:delText>Partie C : Neutralisation du NaOH solide dans le HCl aqueux</w:delText>
        </w:r>
      </w:del>
    </w:p>
    <w:p w14:paraId="75C5F13D" w14:textId="68DC8099" w:rsidR="00853FC4" w:rsidRPr="004332CF" w:rsidDel="00B579A8" w:rsidRDefault="00853FC4">
      <w:pPr>
        <w:rPr>
          <w:del w:id="8125" w:author="Garnier France" w:date="2018-06-08T13:46:00Z"/>
          <w:rFonts w:ascii="Arial" w:hAnsi="Arial" w:cs="Arial"/>
          <w:szCs w:val="28"/>
          <w:u w:val="single"/>
        </w:rPr>
        <w:pPrChange w:id="8126" w:author="Garnier France" w:date="2018-06-08T13:46:00Z">
          <w:pPr>
            <w:spacing w:after="0" w:line="240" w:lineRule="auto"/>
            <w:ind w:firstLine="709"/>
          </w:pPr>
        </w:pPrChange>
      </w:pPr>
    </w:p>
    <w:p w14:paraId="0B760DEA" w14:textId="28B730DC" w:rsidR="00852B83" w:rsidDel="00B579A8" w:rsidRDefault="00224B3F">
      <w:pPr>
        <w:rPr>
          <w:del w:id="8127" w:author="Garnier France" w:date="2018-06-08T13:46:00Z"/>
          <w:rFonts w:ascii="Arial" w:hAnsi="Arial" w:cs="Arial"/>
          <w:i/>
          <w:w w:val="105"/>
          <w:szCs w:val="28"/>
        </w:rPr>
      </w:pPr>
      <w:del w:id="8128" w:author="Garnier France" w:date="2018-06-08T13:46:00Z">
        <w:r w:rsidDel="00B579A8">
          <w:rPr>
            <w:rFonts w:ascii="Arial" w:hAnsi="Arial" w:cs="Arial"/>
            <w:i/>
            <w:w w:val="105"/>
            <w:szCs w:val="28"/>
          </w:rPr>
          <w:delText>En vous basant sur les deux autres parties du laboratoire, p</w:delText>
        </w:r>
        <w:r w:rsidR="007532C1" w:rsidRPr="007532C1" w:rsidDel="00B579A8">
          <w:rPr>
            <w:rFonts w:ascii="Arial" w:hAnsi="Arial" w:cs="Arial"/>
            <w:i/>
            <w:w w:val="105"/>
            <w:szCs w:val="28"/>
          </w:rPr>
          <w:delText>rocédez</w:delText>
        </w:r>
        <w:r w:rsidR="007532C1" w:rsidDel="00B579A8">
          <w:rPr>
            <w:rFonts w:ascii="Arial" w:hAnsi="Arial" w:cs="Arial"/>
            <w:i/>
            <w:w w:val="105"/>
            <w:szCs w:val="28"/>
          </w:rPr>
          <w:delText xml:space="preserve"> à l’analyse des résultats de la troisième réaction.</w:delText>
        </w:r>
      </w:del>
    </w:p>
    <w:p w14:paraId="5739E902" w14:textId="4ACC8D88" w:rsidR="00197FB0" w:rsidDel="00B579A8" w:rsidRDefault="00F30518">
      <w:pPr>
        <w:rPr>
          <w:del w:id="8129" w:author="Garnier France" w:date="2018-06-08T13:46:00Z"/>
          <w:rFonts w:ascii="Arial" w:hAnsi="Arial" w:cs="Arial"/>
          <w:color w:val="4F81BD" w:themeColor="accent1"/>
          <w:szCs w:val="28"/>
        </w:rPr>
      </w:pPr>
      <w:del w:id="8130" w:author="Garnier France" w:date="2018-06-08T13:46:00Z">
        <w:r w:rsidDel="00B579A8">
          <w:rPr>
            <w:rFonts w:ascii="Arial" w:hAnsi="Arial" w:cs="Arial"/>
            <w:color w:val="4F81BD" w:themeColor="accent1"/>
            <w:szCs w:val="28"/>
          </w:rPr>
          <w:delText>Calcul de la chaleur molaire de réaction :</w:delText>
        </w:r>
      </w:del>
    </w:p>
    <w:p w14:paraId="6DD0C3E0" w14:textId="16688889" w:rsidR="001920E6" w:rsidRPr="00EC05B8" w:rsidDel="00B579A8" w:rsidRDefault="001920E6">
      <w:pPr>
        <w:rPr>
          <w:del w:id="8131" w:author="Garnier France" w:date="2018-06-08T13:46:00Z"/>
          <w:rFonts w:ascii="Arial" w:eastAsiaTheme="minorEastAsia" w:hAnsi="Arial" w:cs="Arial"/>
          <w:color w:val="4F81BD" w:themeColor="accent1"/>
          <w:w w:val="105"/>
        </w:rPr>
        <w:pPrChange w:id="8132" w:author="Garnier France" w:date="2018-06-08T13:46:00Z">
          <w:pPr>
            <w:spacing w:after="0" w:line="240" w:lineRule="auto"/>
            <w:ind w:firstLine="75"/>
          </w:pPr>
        </w:pPrChange>
      </w:pPr>
      <m:oMathPara>
        <m:oMathParaPr>
          <m:jc m:val="left"/>
        </m:oMathParaPr>
        <m:oMath>
          <m:r>
            <w:del w:id="8133" w:author="Garnier France" w:date="2018-06-08T13:46:00Z">
              <w:rPr>
                <w:rFonts w:ascii="Cambria Math" w:hAnsi="Cambria Math" w:cs="Arial"/>
                <w:color w:val="4F81BD" w:themeColor="accent1"/>
                <w:w w:val="105"/>
              </w:rPr>
              <m:t>∆</m:t>
            </w:del>
          </m:r>
          <m:sSub>
            <m:sSubPr>
              <m:ctrlPr>
                <w:del w:id="8134" w:author="Garnier France" w:date="2018-06-08T13:46:00Z">
                  <w:rPr>
                    <w:rFonts w:ascii="Cambria Math" w:hAnsi="Cambria Math" w:cs="Arial"/>
                    <w:i/>
                    <w:color w:val="4F81BD" w:themeColor="accent1"/>
                    <w:w w:val="105"/>
                  </w:rPr>
                </w:del>
              </m:ctrlPr>
            </m:sSubPr>
            <m:e>
              <m:r>
                <w:del w:id="8135" w:author="Garnier France" w:date="2018-06-08T13:46:00Z">
                  <w:rPr>
                    <w:rFonts w:ascii="Cambria Math" w:hAnsi="Cambria Math" w:cs="Arial"/>
                    <w:color w:val="4F81BD" w:themeColor="accent1"/>
                    <w:w w:val="105"/>
                  </w:rPr>
                  <m:t>T</m:t>
                </w:del>
              </m:r>
            </m:e>
            <m:sub>
              <m:r>
                <w:del w:id="8136" w:author="Garnier France" w:date="2018-06-08T13:46:00Z">
                  <w:rPr>
                    <w:rFonts w:ascii="Cambria Math" w:hAnsi="Cambria Math" w:cs="Arial"/>
                    <w:color w:val="4F81BD" w:themeColor="accent1"/>
                    <w:w w:val="105"/>
                  </w:rPr>
                  <m:t>1</m:t>
                </w:del>
              </m:r>
            </m:sub>
          </m:sSub>
          <m:r>
            <w:del w:id="8137" w:author="Garnier France" w:date="2018-06-08T13:46:00Z">
              <w:rPr>
                <w:rFonts w:ascii="Cambria Math" w:hAnsi="Cambria Math" w:cs="Arial"/>
                <w:color w:val="4F81BD" w:themeColor="accent1"/>
                <w:w w:val="105"/>
              </w:rPr>
              <m:t>=</m:t>
            </w:del>
          </m:r>
          <m:sSub>
            <m:sSubPr>
              <m:ctrlPr>
                <w:del w:id="8138" w:author="Garnier France" w:date="2018-06-08T13:46:00Z">
                  <w:rPr>
                    <w:rFonts w:ascii="Cambria Math" w:hAnsi="Cambria Math" w:cs="Arial"/>
                    <w:i/>
                    <w:color w:val="4F81BD" w:themeColor="accent1"/>
                    <w:w w:val="105"/>
                  </w:rPr>
                </w:del>
              </m:ctrlPr>
            </m:sSubPr>
            <m:e>
              <m:r>
                <w:del w:id="8139" w:author="Garnier France" w:date="2018-06-08T13:46:00Z">
                  <w:rPr>
                    <w:rFonts w:ascii="Cambria Math" w:hAnsi="Cambria Math" w:cs="Arial"/>
                    <w:color w:val="4F81BD" w:themeColor="accent1"/>
                    <w:w w:val="105"/>
                  </w:rPr>
                  <m:t>T</m:t>
                </w:del>
              </m:r>
            </m:e>
            <m:sub>
              <m:r>
                <w:del w:id="8140" w:author="Garnier France" w:date="2018-06-08T13:46:00Z">
                  <w:rPr>
                    <w:rFonts w:ascii="Cambria Math" w:hAnsi="Cambria Math" w:cs="Arial"/>
                    <w:color w:val="4F81BD" w:themeColor="accent1"/>
                    <w:w w:val="105"/>
                  </w:rPr>
                  <m:t>f</m:t>
                </w:del>
              </m:r>
            </m:sub>
          </m:sSub>
          <m:r>
            <w:del w:id="8141" w:author="Garnier France" w:date="2018-06-08T13:46:00Z">
              <w:rPr>
                <w:rFonts w:ascii="Cambria Math" w:hAnsi="Cambria Math" w:cs="Arial"/>
                <w:color w:val="4F81BD" w:themeColor="accent1"/>
                <w:w w:val="105"/>
              </w:rPr>
              <m:t>-</m:t>
            </w:del>
          </m:r>
          <m:sSub>
            <m:sSubPr>
              <m:ctrlPr>
                <w:del w:id="8142" w:author="Garnier France" w:date="2018-06-08T13:46:00Z">
                  <w:rPr>
                    <w:rFonts w:ascii="Cambria Math" w:hAnsi="Cambria Math" w:cs="Arial"/>
                    <w:i/>
                    <w:color w:val="4F81BD" w:themeColor="accent1"/>
                    <w:w w:val="105"/>
                  </w:rPr>
                </w:del>
              </m:ctrlPr>
            </m:sSubPr>
            <m:e>
              <m:r>
                <w:del w:id="8143" w:author="Garnier France" w:date="2018-06-08T13:46:00Z">
                  <w:rPr>
                    <w:rFonts w:ascii="Cambria Math" w:hAnsi="Cambria Math" w:cs="Arial"/>
                    <w:color w:val="4F81BD" w:themeColor="accent1"/>
                    <w:w w:val="105"/>
                  </w:rPr>
                  <m:t>T</m:t>
                </w:del>
              </m:r>
            </m:e>
            <m:sub>
              <m:r>
                <w:del w:id="8144" w:author="Garnier France" w:date="2018-06-08T13:46:00Z">
                  <w:rPr>
                    <w:rFonts w:ascii="Cambria Math" w:hAnsi="Cambria Math" w:cs="Arial"/>
                    <w:color w:val="4F81BD" w:themeColor="accent1"/>
                    <w:w w:val="105"/>
                  </w:rPr>
                  <m:t>i</m:t>
                </w:del>
              </m:r>
            </m:sub>
          </m:sSub>
          <m:r>
            <w:del w:id="8145" w:author="Garnier France" w:date="2018-06-08T13:46:00Z">
              <w:rPr>
                <w:rFonts w:ascii="Cambria Math" w:hAnsi="Cambria Math" w:cs="Arial"/>
                <w:color w:val="4F81BD" w:themeColor="accent1"/>
                <w:w w:val="105"/>
              </w:rPr>
              <m:t>=</m:t>
            </w:del>
          </m:r>
          <m:r>
            <w:del w:id="8146" w:author="Garnier France" w:date="2018-06-08T13:46:00Z">
              <w:rPr>
                <w:rFonts w:ascii="Cambria Math" w:eastAsiaTheme="minorEastAsia" w:hAnsi="Cambria Math" w:cs="Arial"/>
                <w:color w:val="4F81BD" w:themeColor="accent1"/>
                <w:w w:val="105"/>
              </w:rPr>
              <m:t>29,5℃ - 18,5℃=11,0 ℃</m:t>
            </w:del>
          </m:r>
        </m:oMath>
      </m:oMathPara>
    </w:p>
    <w:p w14:paraId="7CF76427" w14:textId="38B9818F" w:rsidR="001920E6" w:rsidRPr="00EC05B8" w:rsidDel="00B579A8" w:rsidRDefault="001920E6">
      <w:pPr>
        <w:rPr>
          <w:del w:id="8147" w:author="Garnier France" w:date="2018-06-08T13:46:00Z"/>
          <w:rFonts w:ascii="Arial" w:eastAsiaTheme="minorEastAsia" w:hAnsi="Arial" w:cs="Arial"/>
          <w:color w:val="4F81BD" w:themeColor="accent1"/>
          <w:w w:val="105"/>
        </w:rPr>
        <w:pPrChange w:id="8148" w:author="Garnier France" w:date="2018-06-08T13:46:00Z">
          <w:pPr>
            <w:spacing w:after="0" w:line="240" w:lineRule="auto"/>
            <w:ind w:firstLine="75"/>
          </w:pPr>
        </w:pPrChange>
      </w:pPr>
      <m:oMathPara>
        <m:oMathParaPr>
          <m:jc m:val="left"/>
        </m:oMathParaPr>
        <m:oMath>
          <m:r>
            <w:del w:id="8149" w:author="Garnier France" w:date="2018-06-08T13:46:00Z">
              <w:rPr>
                <w:rFonts w:ascii="Cambria Math" w:hAnsi="Cambria Math" w:cs="Arial"/>
                <w:color w:val="4F81BD" w:themeColor="accent1"/>
                <w:w w:val="105"/>
              </w:rPr>
              <m:t>∆</m:t>
            </w:del>
          </m:r>
          <m:sSub>
            <m:sSubPr>
              <m:ctrlPr>
                <w:del w:id="8150" w:author="Garnier France" w:date="2018-06-08T13:46:00Z">
                  <w:rPr>
                    <w:rFonts w:ascii="Cambria Math" w:hAnsi="Cambria Math" w:cs="Arial"/>
                    <w:i/>
                    <w:color w:val="4F81BD" w:themeColor="accent1"/>
                    <w:w w:val="105"/>
                  </w:rPr>
                </w:del>
              </m:ctrlPr>
            </m:sSubPr>
            <m:e>
              <m:r>
                <w:del w:id="8151" w:author="Garnier France" w:date="2018-06-08T13:46:00Z">
                  <w:rPr>
                    <w:rFonts w:ascii="Cambria Math" w:hAnsi="Cambria Math" w:cs="Arial"/>
                    <w:color w:val="4F81BD" w:themeColor="accent1"/>
                    <w:w w:val="105"/>
                  </w:rPr>
                  <m:t>T</m:t>
                </w:del>
              </m:r>
            </m:e>
            <m:sub>
              <m:r>
                <w:del w:id="8152" w:author="Garnier France" w:date="2018-06-08T13:46:00Z">
                  <w:rPr>
                    <w:rFonts w:ascii="Cambria Math" w:hAnsi="Cambria Math" w:cs="Arial"/>
                    <w:color w:val="4F81BD" w:themeColor="accent1"/>
                    <w:w w:val="105"/>
                  </w:rPr>
                  <m:t>2</m:t>
                </w:del>
              </m:r>
            </m:sub>
          </m:sSub>
          <m:r>
            <w:del w:id="8153" w:author="Garnier France" w:date="2018-06-08T13:46:00Z">
              <w:rPr>
                <w:rFonts w:ascii="Cambria Math" w:hAnsi="Cambria Math" w:cs="Arial"/>
                <w:color w:val="4F81BD" w:themeColor="accent1"/>
                <w:w w:val="105"/>
              </w:rPr>
              <m:t>=</m:t>
            </w:del>
          </m:r>
          <m:sSub>
            <m:sSubPr>
              <m:ctrlPr>
                <w:del w:id="8154" w:author="Garnier France" w:date="2018-06-08T13:46:00Z">
                  <w:rPr>
                    <w:rFonts w:ascii="Cambria Math" w:hAnsi="Cambria Math" w:cs="Arial"/>
                    <w:i/>
                    <w:color w:val="4F81BD" w:themeColor="accent1"/>
                    <w:w w:val="105"/>
                  </w:rPr>
                </w:del>
              </m:ctrlPr>
            </m:sSubPr>
            <m:e>
              <m:r>
                <w:del w:id="8155" w:author="Garnier France" w:date="2018-06-08T13:46:00Z">
                  <w:rPr>
                    <w:rFonts w:ascii="Cambria Math" w:hAnsi="Cambria Math" w:cs="Arial"/>
                    <w:color w:val="4F81BD" w:themeColor="accent1"/>
                    <w:w w:val="105"/>
                  </w:rPr>
                  <m:t>T</m:t>
                </w:del>
              </m:r>
            </m:e>
            <m:sub>
              <m:r>
                <w:del w:id="8156" w:author="Garnier France" w:date="2018-06-08T13:46:00Z">
                  <w:rPr>
                    <w:rFonts w:ascii="Cambria Math" w:hAnsi="Cambria Math" w:cs="Arial"/>
                    <w:color w:val="4F81BD" w:themeColor="accent1"/>
                    <w:w w:val="105"/>
                  </w:rPr>
                  <m:t>f</m:t>
                </w:del>
              </m:r>
            </m:sub>
          </m:sSub>
          <m:r>
            <w:del w:id="8157" w:author="Garnier France" w:date="2018-06-08T13:46:00Z">
              <w:rPr>
                <w:rFonts w:ascii="Cambria Math" w:hAnsi="Cambria Math" w:cs="Arial"/>
                <w:color w:val="4F81BD" w:themeColor="accent1"/>
                <w:w w:val="105"/>
              </w:rPr>
              <m:t>-</m:t>
            </w:del>
          </m:r>
          <m:sSub>
            <m:sSubPr>
              <m:ctrlPr>
                <w:del w:id="8158" w:author="Garnier France" w:date="2018-06-08T13:46:00Z">
                  <w:rPr>
                    <w:rFonts w:ascii="Cambria Math" w:hAnsi="Cambria Math" w:cs="Arial"/>
                    <w:i/>
                    <w:color w:val="4F81BD" w:themeColor="accent1"/>
                    <w:w w:val="105"/>
                  </w:rPr>
                </w:del>
              </m:ctrlPr>
            </m:sSubPr>
            <m:e>
              <m:r>
                <w:del w:id="8159" w:author="Garnier France" w:date="2018-06-08T13:46:00Z">
                  <w:rPr>
                    <w:rFonts w:ascii="Cambria Math" w:hAnsi="Cambria Math" w:cs="Arial"/>
                    <w:color w:val="4F81BD" w:themeColor="accent1"/>
                    <w:w w:val="105"/>
                  </w:rPr>
                  <m:t>T</m:t>
                </w:del>
              </m:r>
            </m:e>
            <m:sub>
              <m:r>
                <w:del w:id="8160" w:author="Garnier France" w:date="2018-06-08T13:46:00Z">
                  <w:rPr>
                    <w:rFonts w:ascii="Cambria Math" w:hAnsi="Cambria Math" w:cs="Arial"/>
                    <w:color w:val="4F81BD" w:themeColor="accent1"/>
                    <w:w w:val="105"/>
                  </w:rPr>
                  <m:t>i</m:t>
                </w:del>
              </m:r>
            </m:sub>
          </m:sSub>
          <m:r>
            <w:del w:id="8161" w:author="Garnier France" w:date="2018-06-08T13:46:00Z">
              <w:rPr>
                <w:rFonts w:ascii="Cambria Math" w:hAnsi="Cambria Math" w:cs="Arial"/>
                <w:color w:val="4F81BD" w:themeColor="accent1"/>
                <w:w w:val="105"/>
              </w:rPr>
              <m:t>=</m:t>
            </w:del>
          </m:r>
          <m:r>
            <w:del w:id="8162" w:author="Garnier France" w:date="2018-06-08T13:46:00Z">
              <w:rPr>
                <w:rFonts w:ascii="Cambria Math" w:eastAsiaTheme="minorEastAsia" w:hAnsi="Cambria Math" w:cs="Arial"/>
                <w:color w:val="4F81BD" w:themeColor="accent1"/>
                <w:w w:val="105"/>
              </w:rPr>
              <m:t>33,0℃ - 22,0℃=11,0 ℃</m:t>
            </w:del>
          </m:r>
        </m:oMath>
      </m:oMathPara>
    </w:p>
    <w:p w14:paraId="39CA2F12" w14:textId="2414609F" w:rsidR="001920E6" w:rsidRPr="008B7C30" w:rsidDel="00B579A8" w:rsidRDefault="001920E6">
      <w:pPr>
        <w:rPr>
          <w:del w:id="8163" w:author="Garnier France" w:date="2018-06-08T13:46:00Z"/>
          <w:rFonts w:ascii="Arial" w:hAnsi="Arial" w:cs="Arial"/>
          <w:color w:val="4F81BD" w:themeColor="accent1"/>
          <w:w w:val="105"/>
        </w:rPr>
        <w:pPrChange w:id="8164" w:author="Garnier France" w:date="2018-06-08T13:46:00Z">
          <w:pPr>
            <w:spacing w:after="0" w:line="240" w:lineRule="auto"/>
            <w:ind w:firstLine="75"/>
          </w:pPr>
        </w:pPrChange>
      </w:pPr>
      <m:oMathPara>
        <m:oMathParaPr>
          <m:jc m:val="left"/>
        </m:oMathParaPr>
        <m:oMath>
          <m:r>
            <w:del w:id="8165" w:author="Garnier France" w:date="2018-06-08T13:46:00Z">
              <w:rPr>
                <w:rFonts w:ascii="Cambria Math" w:hAnsi="Cambria Math" w:cs="Arial"/>
                <w:color w:val="4F81BD" w:themeColor="accent1"/>
                <w:w w:val="105"/>
              </w:rPr>
              <m:t>∆</m:t>
            </w:del>
          </m:r>
          <m:sSub>
            <m:sSubPr>
              <m:ctrlPr>
                <w:del w:id="8166" w:author="Garnier France" w:date="2018-06-08T13:46:00Z">
                  <w:rPr>
                    <w:rFonts w:ascii="Cambria Math" w:hAnsi="Cambria Math" w:cs="Arial"/>
                    <w:i/>
                    <w:color w:val="4F81BD" w:themeColor="accent1"/>
                    <w:w w:val="105"/>
                  </w:rPr>
                </w:del>
              </m:ctrlPr>
            </m:sSubPr>
            <m:e>
              <m:r>
                <w:del w:id="8167" w:author="Garnier France" w:date="2018-06-08T13:46:00Z">
                  <w:rPr>
                    <w:rFonts w:ascii="Cambria Math" w:hAnsi="Cambria Math" w:cs="Arial"/>
                    <w:color w:val="4F81BD" w:themeColor="accent1"/>
                    <w:w w:val="105"/>
                  </w:rPr>
                  <m:t>T</m:t>
                </w:del>
              </m:r>
            </m:e>
            <m:sub>
              <m:r>
                <w:del w:id="8168" w:author="Garnier France" w:date="2018-06-08T13:46:00Z">
                  <w:rPr>
                    <w:rFonts w:ascii="Cambria Math" w:hAnsi="Cambria Math" w:cs="Arial"/>
                    <w:color w:val="4F81BD" w:themeColor="accent1"/>
                    <w:w w:val="105"/>
                  </w:rPr>
                  <m:t>moy</m:t>
                </w:del>
              </m:r>
            </m:sub>
          </m:sSub>
          <m:r>
            <w:del w:id="8169" w:author="Garnier France" w:date="2018-06-08T13:46:00Z">
              <w:rPr>
                <w:rFonts w:ascii="Cambria Math" w:hAnsi="Cambria Math" w:cs="Arial"/>
                <w:color w:val="4F81BD" w:themeColor="accent1"/>
                <w:w w:val="105"/>
              </w:rPr>
              <m:t>=</m:t>
            </w:del>
          </m:r>
          <m:f>
            <m:fPr>
              <m:ctrlPr>
                <w:del w:id="8170" w:author="Garnier France" w:date="2018-06-08T13:46:00Z">
                  <w:rPr>
                    <w:rFonts w:ascii="Cambria Math" w:hAnsi="Cambria Math" w:cs="Arial"/>
                    <w:i/>
                    <w:color w:val="4F81BD" w:themeColor="accent1"/>
                    <w:w w:val="105"/>
                  </w:rPr>
                </w:del>
              </m:ctrlPr>
            </m:fPr>
            <m:num>
              <m:sSub>
                <m:sSubPr>
                  <m:ctrlPr>
                    <w:del w:id="8171" w:author="Garnier France" w:date="2018-06-08T13:46:00Z">
                      <w:rPr>
                        <w:rFonts w:ascii="Cambria Math" w:hAnsi="Cambria Math" w:cs="Arial"/>
                        <w:i/>
                        <w:color w:val="4F81BD" w:themeColor="accent1"/>
                        <w:w w:val="105"/>
                      </w:rPr>
                    </w:del>
                  </m:ctrlPr>
                </m:sSubPr>
                <m:e>
                  <m:r>
                    <w:del w:id="8172" w:author="Garnier France" w:date="2018-06-08T13:46:00Z">
                      <w:rPr>
                        <w:rFonts w:ascii="Cambria Math" w:hAnsi="Cambria Math" w:cs="Arial"/>
                        <w:color w:val="4F81BD" w:themeColor="accent1"/>
                        <w:w w:val="105"/>
                      </w:rPr>
                      <m:t>∆T</m:t>
                    </w:del>
                  </m:r>
                </m:e>
                <m:sub>
                  <m:r>
                    <w:del w:id="8173" w:author="Garnier France" w:date="2018-06-08T13:46:00Z">
                      <w:rPr>
                        <w:rFonts w:ascii="Cambria Math" w:hAnsi="Cambria Math" w:cs="Arial"/>
                        <w:color w:val="4F81BD" w:themeColor="accent1"/>
                        <w:w w:val="105"/>
                      </w:rPr>
                      <m:t>1</m:t>
                    </w:del>
                  </m:r>
                </m:sub>
              </m:sSub>
              <m:r>
                <w:del w:id="8174" w:author="Garnier France" w:date="2018-06-08T13:46:00Z">
                  <w:rPr>
                    <w:rFonts w:ascii="Cambria Math" w:hAnsi="Cambria Math" w:cs="Arial"/>
                    <w:color w:val="4F81BD" w:themeColor="accent1"/>
                    <w:w w:val="105"/>
                  </w:rPr>
                  <m:t>+</m:t>
                </w:del>
              </m:r>
              <m:sSub>
                <m:sSubPr>
                  <m:ctrlPr>
                    <w:del w:id="8175" w:author="Garnier France" w:date="2018-06-08T13:46:00Z">
                      <w:rPr>
                        <w:rFonts w:ascii="Cambria Math" w:hAnsi="Cambria Math" w:cs="Arial"/>
                        <w:i/>
                        <w:color w:val="4F81BD" w:themeColor="accent1"/>
                        <w:w w:val="105"/>
                      </w:rPr>
                    </w:del>
                  </m:ctrlPr>
                </m:sSubPr>
                <m:e>
                  <m:r>
                    <w:del w:id="8176" w:author="Garnier France" w:date="2018-06-08T13:46:00Z">
                      <w:rPr>
                        <w:rFonts w:ascii="Cambria Math" w:hAnsi="Cambria Math" w:cs="Arial"/>
                        <w:color w:val="4F81BD" w:themeColor="accent1"/>
                        <w:w w:val="105"/>
                      </w:rPr>
                      <m:t>∆T</m:t>
                    </w:del>
                  </m:r>
                </m:e>
                <m:sub>
                  <m:r>
                    <w:del w:id="8177" w:author="Garnier France" w:date="2018-06-08T13:46:00Z">
                      <w:rPr>
                        <w:rFonts w:ascii="Cambria Math" w:hAnsi="Cambria Math" w:cs="Arial"/>
                        <w:color w:val="4F81BD" w:themeColor="accent1"/>
                        <w:w w:val="105"/>
                      </w:rPr>
                      <m:t>2</m:t>
                    </w:del>
                  </m:r>
                </m:sub>
              </m:sSub>
            </m:num>
            <m:den>
              <m:r>
                <w:del w:id="8178" w:author="Garnier France" w:date="2018-06-08T13:46:00Z">
                  <w:rPr>
                    <w:rFonts w:ascii="Cambria Math" w:hAnsi="Cambria Math" w:cs="Arial"/>
                    <w:color w:val="4F81BD" w:themeColor="accent1"/>
                    <w:w w:val="105"/>
                  </w:rPr>
                  <m:t>2</m:t>
                </w:del>
              </m:r>
            </m:den>
          </m:f>
          <m:r>
            <w:del w:id="8179" w:author="Garnier France" w:date="2018-06-08T13:46:00Z">
              <w:rPr>
                <w:rFonts w:ascii="Cambria Math" w:hAnsi="Cambria Math" w:cs="Arial"/>
                <w:color w:val="4F81BD" w:themeColor="accent1"/>
                <w:w w:val="105"/>
              </w:rPr>
              <m:t>=</m:t>
            </w:del>
          </m:r>
          <m:f>
            <m:fPr>
              <m:ctrlPr>
                <w:del w:id="8180" w:author="Garnier France" w:date="2018-06-08T13:46:00Z">
                  <w:rPr>
                    <w:rFonts w:ascii="Cambria Math" w:eastAsiaTheme="minorEastAsia" w:hAnsi="Cambria Math" w:cs="Arial"/>
                    <w:i/>
                    <w:color w:val="4F81BD" w:themeColor="accent1"/>
                    <w:w w:val="105"/>
                  </w:rPr>
                </w:del>
              </m:ctrlPr>
            </m:fPr>
            <m:num>
              <m:r>
                <w:del w:id="8181" w:author="Garnier France" w:date="2018-06-08T13:46:00Z">
                  <w:rPr>
                    <w:rFonts w:ascii="Cambria Math" w:eastAsiaTheme="minorEastAsia" w:hAnsi="Cambria Math" w:cs="Arial"/>
                    <w:color w:val="4F81BD" w:themeColor="accent1"/>
                    <w:w w:val="105"/>
                  </w:rPr>
                  <m:t>11,0℃ + 11,0℃</m:t>
                </w:del>
              </m:r>
            </m:num>
            <m:den>
              <m:r>
                <w:del w:id="8182" w:author="Garnier France" w:date="2018-06-08T13:46:00Z">
                  <w:rPr>
                    <w:rFonts w:ascii="Cambria Math" w:eastAsiaTheme="minorEastAsia" w:hAnsi="Cambria Math" w:cs="Arial"/>
                    <w:color w:val="4F81BD" w:themeColor="accent1"/>
                    <w:w w:val="105"/>
                  </w:rPr>
                  <m:t>2</m:t>
                </w:del>
              </m:r>
            </m:den>
          </m:f>
          <m:r>
            <w:del w:id="8183" w:author="Garnier France" w:date="2018-06-08T13:46:00Z">
              <w:rPr>
                <w:rFonts w:ascii="Cambria Math" w:eastAsiaTheme="minorEastAsia" w:hAnsi="Cambria Math" w:cs="Arial"/>
                <w:color w:val="4F81BD" w:themeColor="accent1"/>
                <w:w w:val="105"/>
              </w:rPr>
              <m:t>=11,0 ℃</m:t>
            </w:del>
          </m:r>
        </m:oMath>
      </m:oMathPara>
    </w:p>
    <w:p w14:paraId="0819634A" w14:textId="3CCB7C11" w:rsidR="001920E6" w:rsidRPr="00496F9E" w:rsidDel="00B579A8" w:rsidRDefault="001920E6">
      <w:pPr>
        <w:rPr>
          <w:del w:id="8184" w:author="Garnier France" w:date="2018-06-08T13:46:00Z"/>
          <w:rFonts w:ascii="Arial" w:hAnsi="Arial" w:cs="Arial"/>
          <w:color w:val="4F81BD" w:themeColor="accent1"/>
          <w:rPrChange w:id="8185" w:author="lucieguillot" w:date="2018-06-11T13:40:00Z">
            <w:rPr>
              <w:del w:id="8186" w:author="Garnier France" w:date="2018-06-08T13:46:00Z"/>
              <w:rFonts w:ascii="Arial" w:hAnsi="Arial" w:cs="Arial"/>
              <w:color w:val="4F81BD" w:themeColor="accent1"/>
              <w:lang w:val="en-CA"/>
            </w:rPr>
          </w:rPrChange>
        </w:rPr>
      </w:pPr>
    </w:p>
    <w:p w14:paraId="052C1867" w14:textId="087505CA" w:rsidR="00197FB0" w:rsidRPr="00496F9E" w:rsidDel="00B579A8" w:rsidRDefault="00197FB0">
      <w:pPr>
        <w:rPr>
          <w:del w:id="8187" w:author="Garnier France" w:date="2018-06-08T13:46:00Z"/>
          <w:rFonts w:ascii="Arial" w:hAnsi="Arial" w:cs="Arial"/>
          <w:color w:val="4F81BD" w:themeColor="accent1"/>
          <w:rPrChange w:id="8188" w:author="lucieguillot" w:date="2018-06-11T13:40:00Z">
            <w:rPr>
              <w:del w:id="8189" w:author="Garnier France" w:date="2018-06-08T13:46:00Z"/>
              <w:rFonts w:ascii="Arial" w:hAnsi="Arial" w:cs="Arial"/>
              <w:color w:val="4F81BD" w:themeColor="accent1"/>
              <w:lang w:val="en-CA"/>
            </w:rPr>
          </w:rPrChange>
        </w:rPr>
      </w:pPr>
      <w:del w:id="8190" w:author="Garnier France" w:date="2018-06-08T13:46:00Z">
        <w:r w:rsidRPr="00496F9E" w:rsidDel="00B579A8">
          <w:rPr>
            <w:rFonts w:ascii="Arial" w:hAnsi="Arial" w:cs="Arial"/>
            <w:color w:val="4F81BD" w:themeColor="accent1"/>
            <w:rPrChange w:id="8191" w:author="lucieguillot" w:date="2018-06-11T13:40:00Z">
              <w:rPr>
                <w:rFonts w:ascii="Arial" w:hAnsi="Arial" w:cs="Arial"/>
                <w:color w:val="4F81BD" w:themeColor="accent1"/>
                <w:lang w:val="en-CA"/>
              </w:rPr>
            </w:rPrChange>
          </w:rPr>
          <w:delText xml:space="preserve">Q = 100,0 g x 4,19 </w:delText>
        </w:r>
        <w:r w:rsidRPr="00496F9E" w:rsidDel="00B579A8">
          <w:rPr>
            <w:rFonts w:ascii="Arial" w:hAnsi="Arial" w:cs="Arial"/>
            <w:color w:val="4F81BD" w:themeColor="accent1"/>
            <w:w w:val="105"/>
            <w:rPrChange w:id="8192" w:author="lucieguillot" w:date="2018-06-11T13:40:00Z">
              <w:rPr>
                <w:rFonts w:ascii="Arial" w:hAnsi="Arial" w:cs="Arial"/>
                <w:color w:val="4F81BD" w:themeColor="accent1"/>
                <w:w w:val="105"/>
                <w:lang w:val="en-CA"/>
              </w:rPr>
            </w:rPrChange>
          </w:rPr>
          <w:delText xml:space="preserve">J/g•°C x </w:delText>
        </w:r>
        <w:r w:rsidR="001920E6" w:rsidRPr="00496F9E" w:rsidDel="00B579A8">
          <w:rPr>
            <w:rFonts w:ascii="Arial" w:hAnsi="Arial" w:cs="Arial"/>
            <w:color w:val="4F81BD" w:themeColor="accent1"/>
            <w:rPrChange w:id="8193" w:author="lucieguillot" w:date="2018-06-11T13:40:00Z">
              <w:rPr>
                <w:rFonts w:ascii="Arial" w:hAnsi="Arial" w:cs="Arial"/>
                <w:color w:val="4F81BD" w:themeColor="accent1"/>
                <w:lang w:val="en-CA"/>
              </w:rPr>
            </w:rPrChange>
          </w:rPr>
          <w:delText>11,0</w:delText>
        </w:r>
        <w:r w:rsidRPr="00496F9E" w:rsidDel="00B579A8">
          <w:rPr>
            <w:rFonts w:ascii="Arial" w:hAnsi="Arial" w:cs="Arial"/>
            <w:color w:val="4F81BD" w:themeColor="accent1"/>
            <w:rPrChange w:id="8194" w:author="lucieguillot" w:date="2018-06-11T13:40:00Z">
              <w:rPr>
                <w:rFonts w:ascii="Arial" w:hAnsi="Arial" w:cs="Arial"/>
                <w:color w:val="4F81BD" w:themeColor="accent1"/>
                <w:lang w:val="en-CA"/>
              </w:rPr>
            </w:rPrChange>
          </w:rPr>
          <w:delText xml:space="preserve"> ºC = </w:delText>
        </w:r>
        <w:r w:rsidR="00836807" w:rsidRPr="00496F9E" w:rsidDel="00B579A8">
          <w:rPr>
            <w:rFonts w:ascii="Arial" w:hAnsi="Arial" w:cs="Arial"/>
            <w:color w:val="4F81BD" w:themeColor="accent1"/>
            <w:rPrChange w:id="8195" w:author="lucieguillot" w:date="2018-06-11T13:40:00Z">
              <w:rPr>
                <w:rFonts w:ascii="Arial" w:hAnsi="Arial" w:cs="Arial"/>
                <w:color w:val="4F81BD" w:themeColor="accent1"/>
                <w:lang w:val="en-CA"/>
              </w:rPr>
            </w:rPrChange>
          </w:rPr>
          <w:delText>4</w:delText>
        </w:r>
        <w:r w:rsidR="001920E6" w:rsidRPr="00496F9E" w:rsidDel="00B579A8">
          <w:rPr>
            <w:rFonts w:ascii="Arial" w:hAnsi="Arial" w:cs="Arial"/>
            <w:color w:val="4F81BD" w:themeColor="accent1"/>
            <w:rPrChange w:id="8196" w:author="lucieguillot" w:date="2018-06-11T13:40:00Z">
              <w:rPr>
                <w:rFonts w:ascii="Arial" w:hAnsi="Arial" w:cs="Arial"/>
                <w:color w:val="4F81BD" w:themeColor="accent1"/>
                <w:lang w:val="en-CA"/>
              </w:rPr>
            </w:rPrChange>
          </w:rPr>
          <w:delText>609</w:delText>
        </w:r>
        <w:r w:rsidRPr="00496F9E" w:rsidDel="00B579A8">
          <w:rPr>
            <w:rFonts w:ascii="Arial" w:hAnsi="Arial" w:cs="Arial"/>
            <w:color w:val="4F81BD" w:themeColor="accent1"/>
            <w:rPrChange w:id="8197" w:author="lucieguillot" w:date="2018-06-11T13:40:00Z">
              <w:rPr>
                <w:rFonts w:ascii="Arial" w:hAnsi="Arial" w:cs="Arial"/>
                <w:color w:val="4F81BD" w:themeColor="accent1"/>
                <w:lang w:val="en-CA"/>
              </w:rPr>
            </w:rPrChange>
          </w:rPr>
          <w:delText xml:space="preserve"> J</w:delText>
        </w:r>
      </w:del>
    </w:p>
    <w:p w14:paraId="0B3836AB" w14:textId="6456292C" w:rsidR="00F07AB7" w:rsidRPr="00F07AB7" w:rsidDel="00B579A8" w:rsidRDefault="00F07AB7">
      <w:pPr>
        <w:rPr>
          <w:del w:id="8198" w:author="Garnier France" w:date="2018-06-08T13:46:00Z"/>
          <w:rFonts w:ascii="Arial" w:eastAsiaTheme="minorEastAsia" w:hAnsi="Arial" w:cs="Arial"/>
          <w:b/>
          <w:color w:val="4F81BD" w:themeColor="accent1"/>
          <w:szCs w:val="28"/>
        </w:rPr>
      </w:pPr>
      <m:oMathPara>
        <m:oMathParaPr>
          <m:jc m:val="left"/>
        </m:oMathParaPr>
        <m:oMath>
          <m:r>
            <w:del w:id="8199" w:author="Garnier France" w:date="2018-06-08T13:46:00Z">
              <m:rPr>
                <m:sty m:val="bi"/>
              </m:rPr>
              <w:rPr>
                <w:rFonts w:ascii="Cambria Math" w:hAnsi="Cambria Math" w:cs="Arial"/>
                <w:color w:val="4F81BD" w:themeColor="accent1"/>
                <w:szCs w:val="28"/>
              </w:rPr>
              <m:t>n=c×V=1 M×0,050 L =0,05 mole de HCl</m:t>
            </w:del>
          </m:r>
        </m:oMath>
      </m:oMathPara>
    </w:p>
    <w:p w14:paraId="0695E46A" w14:textId="1243718F" w:rsidR="00F07AB7" w:rsidRPr="001522C9" w:rsidDel="00B579A8" w:rsidRDefault="00DD63F5">
      <w:pPr>
        <w:rPr>
          <w:del w:id="8200" w:author="Garnier France" w:date="2018-06-08T13:46:00Z"/>
          <w:rFonts w:ascii="Arial" w:eastAsiaTheme="minorEastAsia" w:hAnsi="Arial" w:cs="Arial"/>
          <w:b/>
          <w:color w:val="4F81BD" w:themeColor="accent1"/>
          <w:sz w:val="24"/>
          <w:szCs w:val="24"/>
        </w:rPr>
        <w:pPrChange w:id="8201" w:author="Garnier France" w:date="2018-06-08T13:46:00Z">
          <w:pPr>
            <w:ind w:left="567" w:firstLine="567"/>
          </w:pPr>
        </w:pPrChange>
      </w:pPr>
      <m:oMathPara>
        <m:oMathParaPr>
          <m:jc m:val="left"/>
        </m:oMathParaPr>
        <m:oMath>
          <m:f>
            <m:fPr>
              <m:ctrlPr>
                <w:del w:id="8202" w:author="Garnier France" w:date="2018-06-08T13:46:00Z">
                  <w:rPr>
                    <w:rFonts w:ascii="Cambria Math" w:hAnsi="Cambria Math" w:cs="Arial"/>
                    <w:b/>
                    <w:i/>
                    <w:color w:val="4F81BD" w:themeColor="accent1"/>
                    <w:sz w:val="24"/>
                    <w:szCs w:val="24"/>
                  </w:rPr>
                </w:del>
              </m:ctrlPr>
            </m:fPr>
            <m:num>
              <m:r>
                <w:del w:id="8203" w:author="Garnier France" w:date="2018-06-08T13:46:00Z">
                  <m:rPr>
                    <m:sty m:val="bi"/>
                  </m:rPr>
                  <w:rPr>
                    <w:rFonts w:ascii="Cambria Math" w:hAnsi="Cambria Math" w:cs="Arial"/>
                    <w:color w:val="4F81BD" w:themeColor="accent1"/>
                    <w:sz w:val="24"/>
                    <w:szCs w:val="24"/>
                  </w:rPr>
                  <m:t>0,050 mole HCl</m:t>
                </w:del>
              </m:r>
            </m:num>
            <m:den>
              <m:r>
                <w:del w:id="8204" w:author="Garnier France" w:date="2018-06-08T13:46:00Z">
                  <m:rPr>
                    <m:sty m:val="bi"/>
                  </m:rPr>
                  <w:rPr>
                    <w:rFonts w:ascii="Cambria Math" w:hAnsi="Cambria Math" w:cs="Arial"/>
                    <w:color w:val="4F81BD" w:themeColor="accent1"/>
                    <w:sz w:val="24"/>
                    <w:szCs w:val="24"/>
                  </w:rPr>
                  <m:t>4,6 kJ</m:t>
                </w:del>
              </m:r>
            </m:den>
          </m:f>
          <m:r>
            <w:del w:id="8205" w:author="Garnier France" w:date="2018-06-08T13:46:00Z">
              <m:rPr>
                <m:sty m:val="bi"/>
              </m:rPr>
              <w:rPr>
                <w:rFonts w:ascii="Cambria Math" w:hAnsi="Cambria Math" w:cs="Arial"/>
                <w:color w:val="4F81BD" w:themeColor="accent1"/>
                <w:sz w:val="24"/>
                <w:szCs w:val="24"/>
              </w:rPr>
              <m:t>=</m:t>
            </w:del>
          </m:r>
          <m:f>
            <m:fPr>
              <m:ctrlPr>
                <w:del w:id="8206" w:author="Garnier France" w:date="2018-06-08T13:46:00Z">
                  <w:rPr>
                    <w:rFonts w:ascii="Cambria Math" w:hAnsi="Cambria Math" w:cs="Arial"/>
                    <w:b/>
                    <w:i/>
                    <w:color w:val="4F81BD" w:themeColor="accent1"/>
                    <w:sz w:val="24"/>
                    <w:szCs w:val="24"/>
                  </w:rPr>
                </w:del>
              </m:ctrlPr>
            </m:fPr>
            <m:num>
              <m:r>
                <w:del w:id="8207" w:author="Garnier France" w:date="2018-06-08T13:46:00Z">
                  <m:rPr>
                    <m:sty m:val="bi"/>
                  </m:rPr>
                  <w:rPr>
                    <w:rFonts w:ascii="Cambria Math" w:hAnsi="Cambria Math" w:cs="Arial"/>
                    <w:color w:val="4F81BD" w:themeColor="accent1"/>
                    <w:sz w:val="24"/>
                    <w:szCs w:val="24"/>
                  </w:rPr>
                  <m:t>1 mole HCl</m:t>
                </w:del>
              </m:r>
            </m:num>
            <m:den>
              <m:r>
                <w:del w:id="8208" w:author="Garnier France" w:date="2018-06-08T13:46:00Z">
                  <m:rPr>
                    <m:sty m:val="bi"/>
                  </m:rPr>
                  <w:rPr>
                    <w:rFonts w:ascii="Cambria Math" w:hAnsi="Cambria Math" w:cs="Arial"/>
                    <w:color w:val="4F81BD" w:themeColor="accent1"/>
                    <w:sz w:val="24"/>
                    <w:szCs w:val="24"/>
                  </w:rPr>
                  <m:t>? kJ</m:t>
                </w:del>
              </m:r>
            </m:den>
          </m:f>
        </m:oMath>
      </m:oMathPara>
    </w:p>
    <w:p w14:paraId="3F686304" w14:textId="2842A733" w:rsidR="00F07AB7" w:rsidRPr="001522C9" w:rsidDel="00B579A8" w:rsidRDefault="00F07AB7">
      <w:pPr>
        <w:rPr>
          <w:del w:id="8209" w:author="Garnier France" w:date="2018-06-08T13:46:00Z"/>
          <w:rFonts w:ascii="Arial" w:eastAsiaTheme="minorEastAsia" w:hAnsi="Arial" w:cs="Arial"/>
          <w:b/>
          <w:color w:val="4F81BD" w:themeColor="accent1"/>
          <w:sz w:val="24"/>
          <w:szCs w:val="24"/>
        </w:rPr>
        <w:pPrChange w:id="8210" w:author="Garnier France" w:date="2018-06-08T13:46:00Z">
          <w:pPr>
            <w:ind w:left="567" w:firstLine="567"/>
          </w:pPr>
        </w:pPrChange>
      </w:pPr>
      <m:oMathPara>
        <m:oMathParaPr>
          <m:jc m:val="left"/>
        </m:oMathParaPr>
        <m:oMath>
          <m:r>
            <w:del w:id="8211" w:author="Garnier France" w:date="2018-06-08T13:46:00Z">
              <m:rPr>
                <m:sty m:val="bi"/>
              </m:rPr>
              <w:rPr>
                <w:rFonts w:ascii="Cambria Math" w:eastAsiaTheme="minorEastAsia" w:hAnsi="Cambria Math" w:cs="Arial"/>
                <w:color w:val="4F81BD" w:themeColor="accent1"/>
                <w:sz w:val="24"/>
                <w:szCs w:val="24"/>
              </w:rPr>
              <m:t>? kJ=</m:t>
            </w:del>
          </m:r>
          <m:f>
            <m:fPr>
              <m:ctrlPr>
                <w:del w:id="8212" w:author="Garnier France" w:date="2018-06-08T13:46:00Z">
                  <w:rPr>
                    <w:rFonts w:ascii="Cambria Math" w:eastAsiaTheme="minorEastAsia" w:hAnsi="Cambria Math" w:cs="Arial"/>
                    <w:b/>
                    <w:i/>
                    <w:color w:val="4F81BD" w:themeColor="accent1"/>
                    <w:sz w:val="24"/>
                    <w:szCs w:val="24"/>
                  </w:rPr>
                </w:del>
              </m:ctrlPr>
            </m:fPr>
            <m:num>
              <m:r>
                <w:del w:id="8213" w:author="Garnier France" w:date="2018-06-08T13:46:00Z">
                  <m:rPr>
                    <m:sty m:val="bi"/>
                  </m:rPr>
                  <w:rPr>
                    <w:rFonts w:ascii="Cambria Math" w:eastAsiaTheme="minorEastAsia" w:hAnsi="Cambria Math" w:cs="Arial"/>
                    <w:color w:val="4F81BD" w:themeColor="accent1"/>
                    <w:sz w:val="24"/>
                    <w:szCs w:val="24"/>
                  </w:rPr>
                  <m:t>4,6 kJ×1 mole HCl</m:t>
                </w:del>
              </m:r>
            </m:num>
            <m:den>
              <m:r>
                <w:del w:id="8214" w:author="Garnier France" w:date="2018-06-08T13:46:00Z">
                  <m:rPr>
                    <m:sty m:val="bi"/>
                  </m:rPr>
                  <w:rPr>
                    <w:rFonts w:ascii="Cambria Math" w:eastAsiaTheme="minorEastAsia" w:hAnsi="Cambria Math" w:cs="Arial"/>
                    <w:color w:val="4F81BD" w:themeColor="accent1"/>
                    <w:sz w:val="24"/>
                    <w:szCs w:val="24"/>
                  </w:rPr>
                  <m:t>0,050 mole HCl</m:t>
                </w:del>
              </m:r>
            </m:den>
          </m:f>
          <m:r>
            <w:del w:id="8215" w:author="Garnier France" w:date="2018-06-08T13:46:00Z">
              <m:rPr>
                <m:sty m:val="bi"/>
              </m:rPr>
              <w:rPr>
                <w:rFonts w:ascii="Cambria Math" w:eastAsiaTheme="minorEastAsia" w:hAnsi="Cambria Math" w:cs="Arial"/>
                <w:color w:val="4F81BD" w:themeColor="accent1"/>
                <w:sz w:val="24"/>
                <w:szCs w:val="24"/>
              </w:rPr>
              <m:t>=92 kJ</m:t>
            </w:del>
          </m:r>
        </m:oMath>
      </m:oMathPara>
    </w:p>
    <w:p w14:paraId="38F636CE" w14:textId="20151477" w:rsidR="00F07AB7" w:rsidRPr="00496F9E" w:rsidDel="00B579A8" w:rsidRDefault="00F07AB7">
      <w:pPr>
        <w:rPr>
          <w:del w:id="8216" w:author="Garnier France" w:date="2018-06-08T13:46:00Z"/>
          <w:rFonts w:ascii="Arial" w:hAnsi="Arial" w:cs="Arial"/>
          <w:color w:val="4F81BD" w:themeColor="accent1"/>
          <w:szCs w:val="28"/>
          <w:rPrChange w:id="8217" w:author="lucieguillot" w:date="2018-06-11T13:40:00Z">
            <w:rPr>
              <w:del w:id="8218" w:author="Garnier France" w:date="2018-06-08T13:46:00Z"/>
              <w:rFonts w:ascii="Arial" w:hAnsi="Arial" w:cs="Arial"/>
              <w:color w:val="4F81BD" w:themeColor="accent1"/>
              <w:szCs w:val="28"/>
              <w:lang w:val="en-CA"/>
            </w:rPr>
          </w:rPrChange>
        </w:rPr>
      </w:pPr>
    </w:p>
    <w:p w14:paraId="64C7B8CB" w14:textId="2A61062F" w:rsidR="00852B83" w:rsidRPr="00496F9E" w:rsidDel="00B579A8" w:rsidRDefault="00852B83">
      <w:pPr>
        <w:rPr>
          <w:del w:id="8219" w:author="Garnier France" w:date="2018-06-08T13:46:00Z"/>
          <w:rFonts w:ascii="Arial" w:hAnsi="Arial" w:cs="Arial"/>
          <w:color w:val="4F81BD" w:themeColor="accent1"/>
          <w:szCs w:val="28"/>
          <w:rPrChange w:id="8220" w:author="lucieguillot" w:date="2018-06-11T13:40:00Z">
            <w:rPr>
              <w:del w:id="8221" w:author="Garnier France" w:date="2018-06-08T13:46:00Z"/>
              <w:rFonts w:ascii="Arial" w:hAnsi="Arial" w:cs="Arial"/>
              <w:color w:val="4F81BD" w:themeColor="accent1"/>
              <w:szCs w:val="28"/>
              <w:lang w:val="en-CA"/>
            </w:rPr>
          </w:rPrChange>
        </w:rPr>
      </w:pPr>
      <w:del w:id="8222" w:author="Garnier France" w:date="2018-06-08T13:46:00Z">
        <w:r w:rsidRPr="00496F9E" w:rsidDel="00B579A8">
          <w:rPr>
            <w:rFonts w:ascii="Arial" w:hAnsi="Arial" w:cs="Arial"/>
            <w:color w:val="4F81BD" w:themeColor="accent1"/>
            <w:szCs w:val="28"/>
            <w:rPrChange w:id="8223" w:author="lucieguillot" w:date="2018-06-11T13:40:00Z">
              <w:rPr>
                <w:rFonts w:ascii="Arial" w:hAnsi="Arial" w:cs="Arial"/>
                <w:color w:val="4F81BD" w:themeColor="accent1"/>
                <w:szCs w:val="28"/>
                <w:lang w:val="en-CA"/>
              </w:rPr>
            </w:rPrChange>
          </w:rPr>
          <w:br w:type="page"/>
        </w:r>
      </w:del>
    </w:p>
    <w:p w14:paraId="522964FC" w14:textId="46B52E7D" w:rsidR="002323D9" w:rsidRPr="00E07F6F" w:rsidDel="00B579A8" w:rsidRDefault="002323D9">
      <w:pPr>
        <w:rPr>
          <w:del w:id="8224" w:author="Garnier France" w:date="2018-06-08T13:46:00Z"/>
          <w:rFonts w:ascii="Arial" w:hAnsi="Arial" w:cs="Arial"/>
          <w:b/>
          <w:w w:val="105"/>
          <w:sz w:val="24"/>
          <w:szCs w:val="24"/>
        </w:rPr>
        <w:pPrChange w:id="8225"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del w:id="8226" w:author="Garnier France" w:date="2018-06-08T13:46:00Z">
        <w:r w:rsidRPr="004332CF" w:rsidDel="00B579A8">
          <w:rPr>
            <w:rFonts w:ascii="Arial" w:hAnsi="Arial" w:cs="Arial"/>
            <w:b/>
            <w:w w:val="105"/>
            <w:szCs w:val="28"/>
          </w:rPr>
          <w:delText>ANALYSE FINALE : LA LOI DE HESS ET LES VALEURS THÉORIQUES</w:delText>
        </w:r>
      </w:del>
    </w:p>
    <w:p w14:paraId="1913E83F" w14:textId="2FC55E22" w:rsidR="00D44BAC" w:rsidRPr="00E07F6F" w:rsidDel="00B579A8" w:rsidRDefault="00D44BAC">
      <w:pPr>
        <w:rPr>
          <w:del w:id="8227" w:author="Garnier France" w:date="2018-06-08T13:46:00Z"/>
          <w:rFonts w:ascii="Arial" w:hAnsi="Arial" w:cs="Arial"/>
          <w:b/>
        </w:rPr>
        <w:pPrChange w:id="8228" w:author="Garnier France" w:date="2018-06-08T13:46:00Z">
          <w:pPr>
            <w:spacing w:after="0" w:line="240" w:lineRule="auto"/>
          </w:pPr>
        </w:pPrChange>
      </w:pPr>
    </w:p>
    <w:p w14:paraId="2BC1846A" w14:textId="2CB0A6F3" w:rsidR="002323D9" w:rsidRPr="004332CF" w:rsidDel="00B579A8" w:rsidRDefault="002323D9">
      <w:pPr>
        <w:rPr>
          <w:del w:id="8229" w:author="Garnier France" w:date="2018-06-08T13:46:00Z"/>
          <w:rFonts w:ascii="Arial" w:hAnsi="Arial" w:cs="Arial"/>
          <w:b/>
          <w:szCs w:val="28"/>
          <w:u w:val="single"/>
        </w:rPr>
      </w:pPr>
      <w:del w:id="8230" w:author="Garnier France" w:date="2018-06-08T13:46:00Z">
        <w:r w:rsidRPr="004332CF" w:rsidDel="00B579A8">
          <w:rPr>
            <w:rFonts w:ascii="Arial" w:hAnsi="Arial" w:cs="Arial"/>
            <w:b/>
            <w:szCs w:val="28"/>
            <w:u w:val="single"/>
          </w:rPr>
          <w:delText>La Loi de Hess</w:delText>
        </w:r>
      </w:del>
    </w:p>
    <w:p w14:paraId="3A01B3F2" w14:textId="2442DAFD" w:rsidR="00D44BAC" w:rsidRPr="00E07F6F" w:rsidDel="00B579A8" w:rsidRDefault="00D44BAC">
      <w:pPr>
        <w:rPr>
          <w:del w:id="8231" w:author="Garnier France" w:date="2018-06-08T13:46:00Z"/>
          <w:rFonts w:ascii="Arial" w:hAnsi="Arial" w:cs="Arial"/>
          <w:w w:val="110"/>
        </w:rPr>
        <w:pPrChange w:id="8232" w:author="Garnier France" w:date="2018-06-08T13:46:00Z">
          <w:pPr>
            <w:pStyle w:val="Corpsdetexte"/>
            <w:spacing w:before="91"/>
            <w:ind w:right="-7"/>
            <w:jc w:val="both"/>
          </w:pPr>
        </w:pPrChange>
      </w:pPr>
      <w:del w:id="8233" w:author="Garnier France" w:date="2018-06-08T13:46:00Z">
        <w:r w:rsidRPr="00E07F6F" w:rsidDel="00B579A8">
          <w:rPr>
            <w:rFonts w:ascii="Arial" w:hAnsi="Arial" w:cs="Arial"/>
            <w:w w:val="110"/>
          </w:rPr>
          <w:delText>Comme vous le savez déjà, la loi de Hess nous permet d’évaluer l’énergie d</w:delText>
        </w:r>
        <w:r w:rsidR="002323D9" w:rsidRPr="00E07F6F" w:rsidDel="00B579A8">
          <w:rPr>
            <w:rFonts w:ascii="Arial" w:hAnsi="Arial" w:cs="Arial"/>
            <w:w w:val="110"/>
          </w:rPr>
          <w:delText>’une réaction en additionnant les énergies</w:delText>
        </w:r>
        <w:r w:rsidRPr="00E07F6F" w:rsidDel="00B579A8">
          <w:rPr>
            <w:rFonts w:ascii="Arial" w:hAnsi="Arial" w:cs="Arial"/>
            <w:w w:val="110"/>
          </w:rPr>
          <w:delText xml:space="preserve"> de toutes les sous-réactions chimiques qui la compose</w:delText>
        </w:r>
        <w:r w:rsidR="002323D9" w:rsidRPr="00E07F6F" w:rsidDel="00B579A8">
          <w:rPr>
            <w:rFonts w:ascii="Arial" w:hAnsi="Arial" w:cs="Arial"/>
            <w:w w:val="110"/>
          </w:rPr>
          <w:delText>nt</w:delText>
        </w:r>
        <w:r w:rsidRPr="00E07F6F" w:rsidDel="00B579A8">
          <w:rPr>
            <w:rFonts w:ascii="Arial" w:hAnsi="Arial" w:cs="Arial"/>
            <w:w w:val="110"/>
          </w:rPr>
          <w:delText xml:space="preserve">. Dans ce laboratoire, les parties </w:delText>
        </w:r>
        <w:r w:rsidR="002323D9" w:rsidRPr="00E07F6F" w:rsidDel="00B579A8">
          <w:rPr>
            <w:rFonts w:ascii="Arial" w:hAnsi="Arial" w:cs="Arial"/>
            <w:w w:val="110"/>
          </w:rPr>
          <w:delText>A et B</w:delText>
        </w:r>
        <w:r w:rsidRPr="00E07F6F" w:rsidDel="00B579A8">
          <w:rPr>
            <w:rFonts w:ascii="Arial" w:hAnsi="Arial" w:cs="Arial"/>
            <w:w w:val="110"/>
          </w:rPr>
          <w:delText xml:space="preserve"> sont les sous-réactions </w:delText>
        </w:r>
        <w:r w:rsidR="002323D9" w:rsidRPr="00E07F6F" w:rsidDel="00B579A8">
          <w:rPr>
            <w:rFonts w:ascii="Arial" w:hAnsi="Arial" w:cs="Arial"/>
            <w:w w:val="110"/>
          </w:rPr>
          <w:delText>et la partie C représente la réaction globale.</w:delText>
        </w:r>
      </w:del>
    </w:p>
    <w:p w14:paraId="6E6111CB" w14:textId="7ECABA9E" w:rsidR="00D44BAC" w:rsidRPr="00E07F6F" w:rsidDel="00B579A8" w:rsidRDefault="00D44BAC">
      <w:pPr>
        <w:rPr>
          <w:del w:id="8234" w:author="Garnier France" w:date="2018-06-08T13:46:00Z"/>
          <w:rFonts w:ascii="Arial" w:hAnsi="Arial" w:cs="Arial"/>
          <w:w w:val="110"/>
        </w:rPr>
        <w:pPrChange w:id="8235" w:author="Garnier France" w:date="2018-06-08T13:46:00Z">
          <w:pPr>
            <w:pStyle w:val="Corpsdetexte"/>
            <w:spacing w:before="91"/>
            <w:ind w:right="-7"/>
            <w:jc w:val="both"/>
          </w:pPr>
        </w:pPrChange>
      </w:pPr>
      <w:del w:id="8236" w:author="Garnier France" w:date="2018-06-08T13:46:00Z">
        <w:r w:rsidRPr="00E07F6F" w:rsidDel="00B579A8">
          <w:rPr>
            <w:rFonts w:ascii="Arial" w:hAnsi="Arial" w:cs="Arial"/>
            <w:w w:val="110"/>
          </w:rPr>
          <w:delText xml:space="preserve">Démontrez comment la loi de Hess peut être prouvée grâce à ce laboratoire. </w:delText>
        </w:r>
      </w:del>
    </w:p>
    <w:p w14:paraId="1CF49282" w14:textId="33F54572" w:rsidR="00006DE9" w:rsidDel="00B579A8" w:rsidRDefault="00B565D7">
      <w:pPr>
        <w:rPr>
          <w:del w:id="8237" w:author="Garnier France" w:date="2018-06-08T13:46:00Z"/>
          <w:rFonts w:ascii="Arial" w:hAnsi="Arial" w:cs="Arial"/>
          <w:color w:val="4F81BD" w:themeColor="accent1"/>
          <w:w w:val="110"/>
        </w:rPr>
        <w:pPrChange w:id="8238" w:author="Garnier France" w:date="2018-06-08T13:46:00Z">
          <w:pPr>
            <w:pStyle w:val="Corpsdetexte"/>
            <w:spacing w:before="91"/>
            <w:ind w:right="-7"/>
            <w:jc w:val="both"/>
          </w:pPr>
        </w:pPrChange>
      </w:pPr>
      <w:del w:id="8239" w:author="Garnier France" w:date="2018-06-08T13:46:00Z">
        <w:r w:rsidDel="00B579A8">
          <w:rPr>
            <w:rFonts w:ascii="Arial" w:hAnsi="Arial" w:cs="Arial"/>
            <w:color w:val="4F81BD" w:themeColor="accent1"/>
            <w:w w:val="110"/>
          </w:rPr>
          <w:delText xml:space="preserve">Dans cette expérience, on devrait obtenir la chaleur molaire </w:delText>
        </w:r>
        <w:r w:rsidR="008E5BFA" w:rsidDel="00B579A8">
          <w:rPr>
            <w:rFonts w:ascii="Arial" w:hAnsi="Arial" w:cs="Arial"/>
            <w:color w:val="4F81BD" w:themeColor="accent1"/>
            <w:w w:val="110"/>
          </w:rPr>
          <w:delText>de la 3</w:delText>
        </w:r>
        <w:r w:rsidR="008E5BFA" w:rsidRPr="008E5BFA" w:rsidDel="00B579A8">
          <w:rPr>
            <w:rFonts w:ascii="Arial" w:hAnsi="Arial" w:cs="Arial"/>
            <w:color w:val="4F81BD" w:themeColor="accent1"/>
            <w:w w:val="110"/>
            <w:vertAlign w:val="superscript"/>
          </w:rPr>
          <w:delText>e</w:delText>
        </w:r>
        <w:r w:rsidR="008E5BFA" w:rsidDel="00B579A8">
          <w:rPr>
            <w:rFonts w:ascii="Arial" w:hAnsi="Arial" w:cs="Arial"/>
            <w:color w:val="4F81BD" w:themeColor="accent1"/>
            <w:w w:val="110"/>
          </w:rPr>
          <w:delText xml:space="preserve"> réaction en additionnant celles des deux autres.</w:delText>
        </w:r>
      </w:del>
    </w:p>
    <w:p w14:paraId="5F4F1AC0" w14:textId="67B5796F" w:rsidR="008E5BFA" w:rsidDel="00B579A8" w:rsidRDefault="008E5BFA">
      <w:pPr>
        <w:rPr>
          <w:del w:id="8240" w:author="Garnier France" w:date="2018-06-08T13:46:00Z"/>
          <w:rFonts w:ascii="Arial" w:hAnsi="Arial" w:cs="Arial"/>
          <w:color w:val="4F81BD" w:themeColor="accent1"/>
          <w:w w:val="110"/>
        </w:rPr>
        <w:pPrChange w:id="8241" w:author="Garnier France" w:date="2018-06-08T13:46:00Z">
          <w:pPr>
            <w:pStyle w:val="Corpsdetexte"/>
            <w:spacing w:before="91"/>
            <w:ind w:right="-7"/>
            <w:jc w:val="both"/>
          </w:pPr>
        </w:pPrChange>
      </w:pPr>
      <w:del w:id="8242" w:author="Garnier France" w:date="2018-06-08T13:46:00Z">
        <w:r w:rsidDel="00B579A8">
          <w:rPr>
            <w:rFonts w:ascii="Arial" w:hAnsi="Arial" w:cs="Arial"/>
            <w:color w:val="4F81BD" w:themeColor="accent1"/>
            <w:w w:val="110"/>
          </w:rPr>
          <w:delText>Voici ce que nous avons obtenu :</w:delText>
        </w:r>
      </w:del>
    </w:p>
    <w:p w14:paraId="4DC97A54" w14:textId="5639FA04" w:rsidR="008E5BFA" w:rsidRPr="002D49FA" w:rsidDel="00B579A8" w:rsidRDefault="008E5BFA">
      <w:pPr>
        <w:rPr>
          <w:del w:id="8243" w:author="Garnier France" w:date="2018-06-08T13:46:00Z"/>
          <w:rFonts w:ascii="Arial" w:hAnsi="Arial" w:cs="Arial"/>
          <w:color w:val="4F81BD" w:themeColor="accent1"/>
        </w:rPr>
        <w:pPrChange w:id="8244" w:author="Garnier France" w:date="2018-06-08T13:46:00Z">
          <w:pPr>
            <w:pStyle w:val="Corpsdetexte"/>
            <w:spacing w:before="91"/>
            <w:ind w:right="-7"/>
            <w:jc w:val="both"/>
          </w:pPr>
        </w:pPrChange>
      </w:pPr>
      <w:del w:id="8245" w:author="Garnier France" w:date="2018-06-08T13:46:00Z">
        <w:r w:rsidRPr="002D49FA" w:rsidDel="00B579A8">
          <w:rPr>
            <w:rFonts w:ascii="Arial" w:hAnsi="Arial" w:cs="Arial"/>
            <w:color w:val="4F81BD" w:themeColor="accent1"/>
          </w:rPr>
          <w:delText>NaOH</w:delText>
        </w:r>
        <w:r w:rsidRPr="002D49FA" w:rsidDel="00B579A8">
          <w:rPr>
            <w:rFonts w:ascii="Arial" w:hAnsi="Arial" w:cs="Arial"/>
            <w:color w:val="4F81BD" w:themeColor="accent1"/>
            <w:vertAlign w:val="subscript"/>
          </w:rPr>
          <w:delText>(s)</w:delText>
        </w:r>
        <w:r w:rsidRPr="002D49FA" w:rsidDel="00B579A8">
          <w:rPr>
            <w:rFonts w:ascii="Arial" w:hAnsi="Arial" w:cs="Arial"/>
            <w:color w:val="4F81BD" w:themeColor="accent1"/>
          </w:rPr>
          <w:delText xml:space="preserve"> → NaOH</w:delText>
        </w:r>
        <w:r w:rsidRPr="002D49FA" w:rsidDel="00B579A8">
          <w:rPr>
            <w:rFonts w:ascii="Arial" w:hAnsi="Arial" w:cs="Arial"/>
            <w:color w:val="4F81BD" w:themeColor="accent1"/>
            <w:vertAlign w:val="subscript"/>
          </w:rPr>
          <w:delText>(aq)</w:delText>
        </w:r>
        <w:r w:rsidRPr="002D49FA" w:rsidDel="00B579A8">
          <w:rPr>
            <w:rFonts w:ascii="Arial" w:hAnsi="Arial" w:cs="Arial"/>
            <w:color w:val="4F81BD" w:themeColor="accent1"/>
          </w:rPr>
          <w:delText xml:space="preserve"> + 3</w:delText>
        </w:r>
        <w:r w:rsidR="00CC3E61" w:rsidDel="00B579A8">
          <w:rPr>
            <w:rFonts w:ascii="Arial" w:hAnsi="Arial" w:cs="Arial"/>
            <w:color w:val="4F81BD" w:themeColor="accent1"/>
          </w:rPr>
          <w:delText>4</w:delText>
        </w:r>
        <w:r w:rsidRPr="002D49FA" w:rsidDel="00B579A8">
          <w:rPr>
            <w:rFonts w:ascii="Arial" w:hAnsi="Arial" w:cs="Arial"/>
            <w:color w:val="4F81BD" w:themeColor="accent1"/>
          </w:rPr>
          <w:delText xml:space="preserve"> kJ</w:delText>
        </w:r>
      </w:del>
    </w:p>
    <w:p w14:paraId="23FE6E9D" w14:textId="6DEC3626" w:rsidR="008E5BFA" w:rsidRPr="002D49FA" w:rsidDel="00B579A8" w:rsidRDefault="008E5BFA">
      <w:pPr>
        <w:rPr>
          <w:del w:id="8246" w:author="Garnier France" w:date="2018-06-08T13:46:00Z"/>
          <w:rFonts w:ascii="Arial" w:hAnsi="Arial" w:cs="Arial"/>
          <w:color w:val="4F81BD" w:themeColor="accent1"/>
          <w:u w:val="single"/>
        </w:rPr>
        <w:pPrChange w:id="8247" w:author="Garnier France" w:date="2018-06-08T13:46:00Z">
          <w:pPr>
            <w:pStyle w:val="Corpsdetexte"/>
            <w:spacing w:before="91"/>
            <w:ind w:right="-7"/>
            <w:jc w:val="both"/>
          </w:pPr>
        </w:pPrChange>
      </w:pPr>
      <w:del w:id="8248" w:author="Garnier France" w:date="2018-06-08T13:46:00Z">
        <w:r w:rsidRPr="002D49FA" w:rsidDel="00B579A8">
          <w:rPr>
            <w:rFonts w:ascii="Arial" w:hAnsi="Arial" w:cs="Arial"/>
            <w:color w:val="4F81BD" w:themeColor="accent1"/>
            <w:u w:val="single"/>
          </w:rPr>
          <w:delText>NaOH</w:delText>
        </w:r>
        <w:r w:rsidRPr="002D49FA" w:rsidDel="00B579A8">
          <w:rPr>
            <w:rFonts w:ascii="Arial" w:hAnsi="Arial" w:cs="Arial"/>
            <w:color w:val="4F81BD" w:themeColor="accent1"/>
            <w:u w:val="single"/>
            <w:vertAlign w:val="subscript"/>
          </w:rPr>
          <w:delText xml:space="preserve">(aq) </w:delText>
        </w:r>
        <w:r w:rsidRPr="002D49FA" w:rsidDel="00B579A8">
          <w:rPr>
            <w:rFonts w:ascii="Arial" w:hAnsi="Arial" w:cs="Arial"/>
            <w:color w:val="4F81BD" w:themeColor="accent1"/>
            <w:u w:val="single"/>
          </w:rPr>
          <w:delText>+ HCl</w:delText>
        </w:r>
        <w:r w:rsidRPr="002D49FA" w:rsidDel="00B579A8">
          <w:rPr>
            <w:rFonts w:ascii="Arial" w:hAnsi="Arial" w:cs="Arial"/>
            <w:color w:val="4F81BD" w:themeColor="accent1"/>
            <w:u w:val="single"/>
            <w:vertAlign w:val="subscript"/>
          </w:rPr>
          <w:delText>(aq)</w:delText>
        </w:r>
        <w:r w:rsidRPr="002D49FA" w:rsidDel="00B579A8">
          <w:rPr>
            <w:rFonts w:ascii="Arial" w:hAnsi="Arial" w:cs="Arial"/>
            <w:color w:val="4F81BD" w:themeColor="accent1"/>
            <w:u w:val="single"/>
          </w:rPr>
          <w:delText xml:space="preserve"> → NaCl</w:delText>
        </w:r>
        <w:r w:rsidRPr="002D49FA" w:rsidDel="00B579A8">
          <w:rPr>
            <w:rFonts w:ascii="Arial" w:hAnsi="Arial" w:cs="Arial"/>
            <w:color w:val="4F81BD" w:themeColor="accent1"/>
            <w:u w:val="single"/>
            <w:vertAlign w:val="subscript"/>
          </w:rPr>
          <w:delText>(aq)</w:delText>
        </w:r>
        <w:r w:rsidRPr="002D49FA" w:rsidDel="00B579A8">
          <w:rPr>
            <w:rFonts w:ascii="Arial" w:hAnsi="Arial" w:cs="Arial"/>
            <w:color w:val="4F81BD" w:themeColor="accent1"/>
            <w:u w:val="single"/>
          </w:rPr>
          <w:delText xml:space="preserve"> + H</w:delText>
        </w:r>
        <w:r w:rsidRPr="002D49FA" w:rsidDel="00B579A8">
          <w:rPr>
            <w:rFonts w:ascii="Arial" w:hAnsi="Arial" w:cs="Arial"/>
            <w:color w:val="4F81BD" w:themeColor="accent1"/>
            <w:u w:val="single"/>
            <w:vertAlign w:val="subscript"/>
          </w:rPr>
          <w:delText>2</w:delText>
        </w:r>
        <w:r w:rsidRPr="002D49FA" w:rsidDel="00B579A8">
          <w:rPr>
            <w:rFonts w:ascii="Arial" w:hAnsi="Arial" w:cs="Arial"/>
            <w:color w:val="4F81BD" w:themeColor="accent1"/>
            <w:u w:val="single"/>
          </w:rPr>
          <w:delText>O</w:delText>
        </w:r>
        <w:r w:rsidRPr="002D49FA" w:rsidDel="00B579A8">
          <w:rPr>
            <w:rFonts w:ascii="Arial" w:hAnsi="Arial" w:cs="Arial"/>
            <w:color w:val="4F81BD" w:themeColor="accent1"/>
            <w:u w:val="single"/>
            <w:vertAlign w:val="subscript"/>
          </w:rPr>
          <w:delText>(l)</w:delText>
        </w:r>
        <w:r w:rsidRPr="002D49FA" w:rsidDel="00B579A8">
          <w:rPr>
            <w:rFonts w:ascii="Arial" w:hAnsi="Arial" w:cs="Arial"/>
            <w:color w:val="4F81BD" w:themeColor="accent1"/>
            <w:u w:val="single"/>
          </w:rPr>
          <w:delText xml:space="preserve"> + 5</w:delText>
        </w:r>
        <w:r w:rsidR="00CC3E61" w:rsidDel="00B579A8">
          <w:rPr>
            <w:rFonts w:ascii="Arial" w:hAnsi="Arial" w:cs="Arial"/>
            <w:color w:val="4F81BD" w:themeColor="accent1"/>
            <w:u w:val="single"/>
          </w:rPr>
          <w:delText>6</w:delText>
        </w:r>
        <w:r w:rsidRPr="002D49FA" w:rsidDel="00B579A8">
          <w:rPr>
            <w:rFonts w:ascii="Arial" w:hAnsi="Arial" w:cs="Arial"/>
            <w:color w:val="4F81BD" w:themeColor="accent1"/>
            <w:u w:val="single"/>
          </w:rPr>
          <w:delText xml:space="preserve"> kJ</w:delText>
        </w:r>
      </w:del>
    </w:p>
    <w:p w14:paraId="38EC85B6" w14:textId="4BE75A97" w:rsidR="008E5BFA" w:rsidRPr="002D49FA" w:rsidDel="00B579A8" w:rsidRDefault="008E5BFA">
      <w:pPr>
        <w:rPr>
          <w:del w:id="8249" w:author="Garnier France" w:date="2018-06-08T13:46:00Z"/>
          <w:rFonts w:ascii="Arial" w:hAnsi="Arial" w:cs="Arial"/>
          <w:color w:val="4F81BD" w:themeColor="accent1"/>
        </w:rPr>
        <w:pPrChange w:id="8250" w:author="Garnier France" w:date="2018-06-08T13:46:00Z">
          <w:pPr>
            <w:pStyle w:val="Corpsdetexte"/>
            <w:spacing w:before="91"/>
            <w:ind w:right="-7"/>
            <w:jc w:val="both"/>
          </w:pPr>
        </w:pPrChange>
      </w:pPr>
      <w:del w:id="8251" w:author="Garnier France" w:date="2018-06-08T13:46:00Z">
        <w:r w:rsidRPr="002D49FA" w:rsidDel="00B579A8">
          <w:rPr>
            <w:rFonts w:ascii="Arial" w:hAnsi="Arial" w:cs="Arial"/>
            <w:color w:val="4F81BD" w:themeColor="accent1"/>
          </w:rPr>
          <w:delText>NaOH</w:delText>
        </w:r>
        <w:r w:rsidRPr="002D49FA" w:rsidDel="00B579A8">
          <w:rPr>
            <w:rFonts w:ascii="Arial" w:hAnsi="Arial" w:cs="Arial"/>
            <w:color w:val="4F81BD" w:themeColor="accent1"/>
            <w:vertAlign w:val="subscript"/>
          </w:rPr>
          <w:delText>(s)</w:delText>
        </w:r>
        <w:r w:rsidRPr="002D49FA" w:rsidDel="00B579A8">
          <w:rPr>
            <w:rFonts w:ascii="Arial" w:hAnsi="Arial" w:cs="Arial"/>
            <w:color w:val="4F81BD" w:themeColor="accent1"/>
          </w:rPr>
          <w:delText xml:space="preserve"> + HCl</w:delText>
        </w:r>
        <w:r w:rsidRPr="002D49FA" w:rsidDel="00B579A8">
          <w:rPr>
            <w:rFonts w:ascii="Arial" w:hAnsi="Arial" w:cs="Arial"/>
            <w:color w:val="4F81BD" w:themeColor="accent1"/>
            <w:vertAlign w:val="subscript"/>
          </w:rPr>
          <w:delText>(aq)</w:delText>
        </w:r>
        <w:r w:rsidRPr="002D49FA" w:rsidDel="00B579A8">
          <w:rPr>
            <w:rFonts w:ascii="Arial" w:hAnsi="Arial" w:cs="Arial"/>
            <w:color w:val="4F81BD" w:themeColor="accent1"/>
          </w:rPr>
          <w:delText xml:space="preserve"> → NaCl</w:delText>
        </w:r>
        <w:r w:rsidRPr="002D49FA" w:rsidDel="00B579A8">
          <w:rPr>
            <w:rFonts w:ascii="Arial" w:hAnsi="Arial" w:cs="Arial"/>
            <w:color w:val="4F81BD" w:themeColor="accent1"/>
            <w:vertAlign w:val="subscript"/>
          </w:rPr>
          <w:delText>(aq)</w:delText>
        </w:r>
        <w:r w:rsidRPr="002D49FA" w:rsidDel="00B579A8">
          <w:rPr>
            <w:rFonts w:ascii="Arial" w:hAnsi="Arial" w:cs="Arial"/>
            <w:color w:val="4F81BD" w:themeColor="accent1"/>
          </w:rPr>
          <w:delText xml:space="preserve"> + H</w:delText>
        </w:r>
        <w:r w:rsidRPr="002D49FA" w:rsidDel="00B579A8">
          <w:rPr>
            <w:rFonts w:ascii="Arial" w:hAnsi="Arial" w:cs="Arial"/>
            <w:color w:val="4F81BD" w:themeColor="accent1"/>
            <w:vertAlign w:val="subscript"/>
          </w:rPr>
          <w:delText>2</w:delText>
        </w:r>
        <w:r w:rsidRPr="002D49FA" w:rsidDel="00B579A8">
          <w:rPr>
            <w:rFonts w:ascii="Arial" w:hAnsi="Arial" w:cs="Arial"/>
            <w:color w:val="4F81BD" w:themeColor="accent1"/>
          </w:rPr>
          <w:delText>O</w:delText>
        </w:r>
        <w:r w:rsidRPr="002D49FA" w:rsidDel="00B579A8">
          <w:rPr>
            <w:rFonts w:ascii="Arial" w:hAnsi="Arial" w:cs="Arial"/>
            <w:color w:val="4F81BD" w:themeColor="accent1"/>
            <w:vertAlign w:val="subscript"/>
          </w:rPr>
          <w:delText>(l)</w:delText>
        </w:r>
        <w:r w:rsidRPr="002D49FA" w:rsidDel="00B579A8">
          <w:rPr>
            <w:rFonts w:ascii="Arial" w:hAnsi="Arial" w:cs="Arial"/>
            <w:color w:val="4F81BD" w:themeColor="accent1"/>
          </w:rPr>
          <w:delText xml:space="preserve"> + 9</w:delText>
        </w:r>
        <w:r w:rsidR="00CC3E61" w:rsidDel="00B579A8">
          <w:rPr>
            <w:rFonts w:ascii="Arial" w:hAnsi="Arial" w:cs="Arial"/>
            <w:color w:val="4F81BD" w:themeColor="accent1"/>
          </w:rPr>
          <w:delText>0</w:delText>
        </w:r>
        <w:r w:rsidRPr="002D49FA" w:rsidDel="00B579A8">
          <w:rPr>
            <w:rFonts w:ascii="Arial" w:hAnsi="Arial" w:cs="Arial"/>
            <w:color w:val="4F81BD" w:themeColor="accent1"/>
          </w:rPr>
          <w:delText xml:space="preserve"> kJ</w:delText>
        </w:r>
      </w:del>
    </w:p>
    <w:p w14:paraId="4E88F01C" w14:textId="058B420E" w:rsidR="00734177" w:rsidDel="00B579A8" w:rsidRDefault="00734177">
      <w:pPr>
        <w:rPr>
          <w:del w:id="8252" w:author="Garnier France" w:date="2018-06-08T13:46:00Z"/>
          <w:rFonts w:ascii="Arial" w:hAnsi="Arial" w:cs="Arial"/>
          <w:color w:val="4F81BD" w:themeColor="accent1"/>
          <w:w w:val="110"/>
        </w:rPr>
        <w:pPrChange w:id="8253" w:author="Garnier France" w:date="2018-06-08T13:46:00Z">
          <w:pPr>
            <w:pStyle w:val="Corpsdetexte"/>
            <w:spacing w:before="91"/>
            <w:ind w:right="-7"/>
            <w:jc w:val="both"/>
          </w:pPr>
        </w:pPrChange>
      </w:pPr>
    </w:p>
    <w:p w14:paraId="00ECFBE8" w14:textId="077B74DE" w:rsidR="00BD648B" w:rsidDel="00B579A8" w:rsidRDefault="00734177">
      <w:pPr>
        <w:rPr>
          <w:del w:id="8254" w:author="Garnier France" w:date="2018-06-08T13:46:00Z"/>
          <w:rFonts w:ascii="Arial" w:hAnsi="Arial" w:cs="Arial"/>
          <w:color w:val="4F81BD" w:themeColor="accent1"/>
          <w:w w:val="110"/>
        </w:rPr>
        <w:pPrChange w:id="8255" w:author="Garnier France" w:date="2018-06-08T13:46:00Z">
          <w:pPr>
            <w:pStyle w:val="Corpsdetexte"/>
            <w:spacing w:before="91"/>
            <w:ind w:right="-7"/>
            <w:jc w:val="both"/>
          </w:pPr>
        </w:pPrChange>
      </w:pPr>
      <w:del w:id="8256" w:author="Garnier France" w:date="2018-06-08T13:46:00Z">
        <w:r w:rsidRPr="00734177" w:rsidDel="00B579A8">
          <w:rPr>
            <w:rFonts w:ascii="Arial" w:hAnsi="Arial" w:cs="Arial"/>
            <w:color w:val="4F81BD" w:themeColor="accent1"/>
            <w:w w:val="110"/>
          </w:rPr>
          <w:delText>3e R</w:delText>
        </w:r>
        <w:r w:rsidDel="00B579A8">
          <w:rPr>
            <w:rFonts w:ascii="Arial" w:hAnsi="Arial" w:cs="Arial"/>
            <w:color w:val="4F81BD" w:themeColor="accent1"/>
            <w:w w:val="110"/>
          </w:rPr>
          <w:delText>éaction :</w:delText>
        </w:r>
      </w:del>
    </w:p>
    <w:p w14:paraId="462E3086" w14:textId="55AB1A8B" w:rsidR="00734177" w:rsidDel="00B579A8" w:rsidRDefault="00734177">
      <w:pPr>
        <w:rPr>
          <w:del w:id="8257" w:author="Garnier France" w:date="2018-06-08T13:46:00Z"/>
          <w:rFonts w:ascii="Arial" w:hAnsi="Arial" w:cs="Arial"/>
          <w:color w:val="4F81BD" w:themeColor="accent1"/>
        </w:rPr>
        <w:pPrChange w:id="8258" w:author="Garnier France" w:date="2018-06-08T13:46:00Z">
          <w:pPr>
            <w:pStyle w:val="Corpsdetexte"/>
            <w:spacing w:before="91"/>
            <w:ind w:right="-7"/>
            <w:jc w:val="both"/>
          </w:pPr>
        </w:pPrChange>
      </w:pPr>
      <w:del w:id="8259" w:author="Garnier France" w:date="2018-06-08T13:46:00Z">
        <w:r w:rsidRPr="00734177" w:rsidDel="00B579A8">
          <w:rPr>
            <w:rFonts w:ascii="Arial" w:hAnsi="Arial" w:cs="Arial"/>
            <w:color w:val="4F81BD" w:themeColor="accent1"/>
          </w:rPr>
          <w:delText>NaOH</w:delText>
        </w:r>
        <w:r w:rsidRPr="00734177" w:rsidDel="00B579A8">
          <w:rPr>
            <w:rFonts w:ascii="Arial" w:hAnsi="Arial" w:cs="Arial"/>
            <w:color w:val="4F81BD" w:themeColor="accent1"/>
            <w:vertAlign w:val="subscript"/>
          </w:rPr>
          <w:delText>(s)</w:delText>
        </w:r>
        <w:r w:rsidRPr="00734177" w:rsidDel="00B579A8">
          <w:rPr>
            <w:rFonts w:ascii="Arial" w:hAnsi="Arial" w:cs="Arial"/>
            <w:color w:val="4F81BD" w:themeColor="accent1"/>
          </w:rPr>
          <w:delText xml:space="preserve"> + HCl</w:delText>
        </w:r>
        <w:r w:rsidRPr="00734177" w:rsidDel="00B579A8">
          <w:rPr>
            <w:rFonts w:ascii="Arial" w:hAnsi="Arial" w:cs="Arial"/>
            <w:color w:val="4F81BD" w:themeColor="accent1"/>
            <w:vertAlign w:val="subscript"/>
          </w:rPr>
          <w:delText>(aq)</w:delText>
        </w:r>
        <w:r w:rsidRPr="00734177" w:rsidDel="00B579A8">
          <w:rPr>
            <w:rFonts w:ascii="Arial" w:hAnsi="Arial" w:cs="Arial"/>
            <w:color w:val="4F81BD" w:themeColor="accent1"/>
          </w:rPr>
          <w:delText xml:space="preserve"> → NaCl</w:delText>
        </w:r>
        <w:r w:rsidRPr="00734177" w:rsidDel="00B579A8">
          <w:rPr>
            <w:rFonts w:ascii="Arial" w:hAnsi="Arial" w:cs="Arial"/>
            <w:color w:val="4F81BD" w:themeColor="accent1"/>
            <w:vertAlign w:val="subscript"/>
          </w:rPr>
          <w:delText>(aq)</w:delText>
        </w:r>
        <w:r w:rsidRPr="00734177" w:rsidDel="00B579A8">
          <w:rPr>
            <w:rFonts w:ascii="Arial" w:hAnsi="Arial" w:cs="Arial"/>
            <w:color w:val="4F81BD" w:themeColor="accent1"/>
          </w:rPr>
          <w:delText xml:space="preserve"> + H</w:delText>
        </w:r>
        <w:r w:rsidRPr="00734177" w:rsidDel="00B579A8">
          <w:rPr>
            <w:rFonts w:ascii="Arial" w:hAnsi="Arial" w:cs="Arial"/>
            <w:color w:val="4F81BD" w:themeColor="accent1"/>
            <w:vertAlign w:val="subscript"/>
          </w:rPr>
          <w:delText>2</w:delText>
        </w:r>
        <w:r w:rsidRPr="00734177" w:rsidDel="00B579A8">
          <w:rPr>
            <w:rFonts w:ascii="Arial" w:hAnsi="Arial" w:cs="Arial"/>
            <w:color w:val="4F81BD" w:themeColor="accent1"/>
          </w:rPr>
          <w:delText>O</w:delText>
        </w:r>
        <w:r w:rsidRPr="00734177" w:rsidDel="00B579A8">
          <w:rPr>
            <w:rFonts w:ascii="Arial" w:hAnsi="Arial" w:cs="Arial"/>
            <w:color w:val="4F81BD" w:themeColor="accent1"/>
            <w:vertAlign w:val="subscript"/>
          </w:rPr>
          <w:delText>(l)</w:delText>
        </w:r>
        <w:r w:rsidRPr="00734177" w:rsidDel="00B579A8">
          <w:rPr>
            <w:rFonts w:ascii="Arial" w:hAnsi="Arial" w:cs="Arial"/>
            <w:color w:val="4F81BD" w:themeColor="accent1"/>
          </w:rPr>
          <w:delText xml:space="preserve"> + 9</w:delText>
        </w:r>
        <w:r w:rsidR="00CC3E61" w:rsidDel="00B579A8">
          <w:rPr>
            <w:rFonts w:ascii="Arial" w:hAnsi="Arial" w:cs="Arial"/>
            <w:color w:val="4F81BD" w:themeColor="accent1"/>
          </w:rPr>
          <w:delText>2</w:delText>
        </w:r>
        <w:r w:rsidRPr="00734177" w:rsidDel="00B579A8">
          <w:rPr>
            <w:rFonts w:ascii="Arial" w:hAnsi="Arial" w:cs="Arial"/>
            <w:color w:val="4F81BD" w:themeColor="accent1"/>
          </w:rPr>
          <w:delText xml:space="preserve"> kJ</w:delText>
        </w:r>
      </w:del>
    </w:p>
    <w:p w14:paraId="548C0EB2" w14:textId="20262941" w:rsidR="00734177" w:rsidRPr="00734177" w:rsidDel="00B579A8" w:rsidRDefault="00734177">
      <w:pPr>
        <w:rPr>
          <w:del w:id="8260" w:author="Garnier France" w:date="2018-06-08T13:46:00Z"/>
          <w:rFonts w:ascii="Arial" w:hAnsi="Arial" w:cs="Arial"/>
          <w:color w:val="4F81BD" w:themeColor="accent1"/>
          <w:w w:val="110"/>
        </w:rPr>
        <w:pPrChange w:id="8261" w:author="Garnier France" w:date="2018-06-08T13:46:00Z">
          <w:pPr>
            <w:pStyle w:val="Corpsdetexte"/>
            <w:spacing w:before="91"/>
            <w:ind w:right="-7"/>
            <w:jc w:val="both"/>
          </w:pPr>
        </w:pPrChange>
      </w:pPr>
    </w:p>
    <w:p w14:paraId="7FECC5DF" w14:textId="4A88A763" w:rsidR="00006DE9" w:rsidRPr="004332CF" w:rsidDel="00B579A8" w:rsidRDefault="00006DE9">
      <w:pPr>
        <w:rPr>
          <w:del w:id="8262" w:author="Garnier France" w:date="2018-06-08T13:46:00Z"/>
          <w:rFonts w:ascii="Arial" w:hAnsi="Arial" w:cs="Arial"/>
          <w:b/>
          <w:szCs w:val="28"/>
          <w:u w:val="single"/>
        </w:rPr>
      </w:pPr>
      <w:del w:id="8263" w:author="Garnier France" w:date="2018-06-08T13:46:00Z">
        <w:r w:rsidRPr="004332CF" w:rsidDel="00B579A8">
          <w:rPr>
            <w:rFonts w:ascii="Arial" w:hAnsi="Arial" w:cs="Arial"/>
            <w:b/>
            <w:szCs w:val="28"/>
            <w:u w:val="single"/>
          </w:rPr>
          <w:delText>Les valeurs théoriques</w:delText>
        </w:r>
      </w:del>
    </w:p>
    <w:p w14:paraId="396FE9C8" w14:textId="548C6E87" w:rsidR="00D44BAC" w:rsidRPr="00E07F6F" w:rsidDel="00B579A8" w:rsidRDefault="00D44BAC">
      <w:pPr>
        <w:rPr>
          <w:del w:id="8264" w:author="Garnier France" w:date="2018-06-08T13:46:00Z"/>
          <w:rFonts w:ascii="Arial" w:hAnsi="Arial" w:cs="Arial"/>
          <w:w w:val="110"/>
        </w:rPr>
        <w:pPrChange w:id="8265" w:author="Garnier France" w:date="2018-06-08T13:46:00Z">
          <w:pPr>
            <w:pStyle w:val="Corpsdetexte"/>
            <w:spacing w:before="91"/>
            <w:ind w:right="-7"/>
            <w:jc w:val="both"/>
          </w:pPr>
        </w:pPrChange>
      </w:pPr>
      <w:del w:id="8266" w:author="Garnier France" w:date="2018-06-08T13:46:00Z">
        <w:r w:rsidRPr="00E07F6F" w:rsidDel="00B579A8">
          <w:rPr>
            <w:rFonts w:ascii="Arial" w:hAnsi="Arial" w:cs="Arial"/>
            <w:w w:val="110"/>
          </w:rPr>
          <w:delText xml:space="preserve">La valeur théorique (réelle) de chaleur molaire de </w:delText>
        </w:r>
        <w:r w:rsidR="009C1EF7" w:rsidRPr="00E07F6F" w:rsidDel="00B579A8">
          <w:rPr>
            <w:rFonts w:ascii="Arial" w:hAnsi="Arial" w:cs="Arial"/>
            <w:w w:val="110"/>
          </w:rPr>
          <w:delText>neutralisation</w:delText>
        </w:r>
        <w:r w:rsidRPr="00E07F6F" w:rsidDel="00B579A8">
          <w:rPr>
            <w:rFonts w:ascii="Arial" w:hAnsi="Arial" w:cs="Arial"/>
            <w:w w:val="110"/>
          </w:rPr>
          <w:delText xml:space="preserve"> d</w:delText>
        </w:r>
        <w:r w:rsidR="009C1EF7" w:rsidRPr="00E07F6F" w:rsidDel="00B579A8">
          <w:rPr>
            <w:rFonts w:ascii="Arial" w:hAnsi="Arial" w:cs="Arial"/>
            <w:w w:val="110"/>
          </w:rPr>
          <w:delText>u NaOH  dans l'eau est  de  50</w:delText>
        </w:r>
        <w:r w:rsidRPr="00E07F6F" w:rsidDel="00B579A8">
          <w:rPr>
            <w:rFonts w:ascii="Arial" w:hAnsi="Arial" w:cs="Arial"/>
            <w:w w:val="110"/>
          </w:rPr>
          <w:delText xml:space="preserve"> kJ. Il est fort probable que le résultat obtenu ne correspond</w:delText>
        </w:r>
        <w:r w:rsidR="00006DE9" w:rsidRPr="00E07F6F" w:rsidDel="00B579A8">
          <w:rPr>
            <w:rFonts w:ascii="Arial" w:hAnsi="Arial" w:cs="Arial"/>
            <w:w w:val="110"/>
          </w:rPr>
          <w:delText>e</w:delText>
        </w:r>
        <w:r w:rsidRPr="00E07F6F" w:rsidDel="00B579A8">
          <w:rPr>
            <w:rFonts w:ascii="Arial" w:hAnsi="Arial" w:cs="Arial"/>
            <w:w w:val="110"/>
          </w:rPr>
          <w:delText xml:space="preserve"> pas à la valeur réelle,</w:delText>
        </w:r>
        <w:r w:rsidR="00006DE9" w:rsidRPr="00E07F6F" w:rsidDel="00B579A8">
          <w:rPr>
            <w:rFonts w:ascii="Arial" w:hAnsi="Arial" w:cs="Arial"/>
            <w:w w:val="110"/>
          </w:rPr>
          <w:delText xml:space="preserve"> étant donné les erreurs expérimentales</w:delText>
        </w:r>
        <w:r w:rsidRPr="00E07F6F" w:rsidDel="00B579A8">
          <w:rPr>
            <w:rFonts w:ascii="Arial" w:hAnsi="Arial" w:cs="Arial"/>
            <w:w w:val="110"/>
          </w:rPr>
          <w:delText>.</w:delText>
        </w:r>
        <w:r w:rsidRPr="00E07F6F" w:rsidDel="00B579A8">
          <w:rPr>
            <w:rFonts w:ascii="Arial" w:hAnsi="Arial" w:cs="Arial"/>
            <w:spacing w:val="-25"/>
            <w:w w:val="110"/>
          </w:rPr>
          <w:delText xml:space="preserve"> </w:delText>
        </w:r>
        <w:r w:rsidRPr="00E07F6F" w:rsidDel="00B579A8">
          <w:rPr>
            <w:rFonts w:ascii="Arial" w:hAnsi="Arial" w:cs="Arial"/>
            <w:w w:val="110"/>
          </w:rPr>
          <w:delText>Dans</w:delText>
        </w:r>
        <w:r w:rsidRPr="00E07F6F" w:rsidDel="00B579A8">
          <w:rPr>
            <w:rFonts w:ascii="Arial" w:hAnsi="Arial" w:cs="Arial"/>
            <w:spacing w:val="-18"/>
            <w:w w:val="110"/>
          </w:rPr>
          <w:delText xml:space="preserve"> </w:delText>
        </w:r>
        <w:r w:rsidRPr="00E07F6F" w:rsidDel="00B579A8">
          <w:rPr>
            <w:rFonts w:ascii="Arial" w:hAnsi="Arial" w:cs="Arial"/>
            <w:w w:val="110"/>
          </w:rPr>
          <w:delText>un</w:delText>
        </w:r>
        <w:r w:rsidRPr="00E07F6F" w:rsidDel="00B579A8">
          <w:rPr>
            <w:rFonts w:ascii="Arial" w:hAnsi="Arial" w:cs="Arial"/>
            <w:spacing w:val="-11"/>
            <w:w w:val="110"/>
          </w:rPr>
          <w:delText xml:space="preserve"> </w:delText>
        </w:r>
        <w:r w:rsidRPr="00E07F6F" w:rsidDel="00B579A8">
          <w:rPr>
            <w:rFonts w:ascii="Arial" w:hAnsi="Arial" w:cs="Arial"/>
            <w:w w:val="110"/>
          </w:rPr>
          <w:delText>tel</w:delText>
        </w:r>
        <w:r w:rsidRPr="00E07F6F" w:rsidDel="00B579A8">
          <w:rPr>
            <w:rFonts w:ascii="Arial" w:hAnsi="Arial" w:cs="Arial"/>
            <w:spacing w:val="-35"/>
            <w:w w:val="110"/>
          </w:rPr>
          <w:delText xml:space="preserve"> </w:delText>
        </w:r>
        <w:r w:rsidRPr="00E07F6F" w:rsidDel="00B579A8">
          <w:rPr>
            <w:rFonts w:ascii="Arial" w:hAnsi="Arial" w:cs="Arial"/>
            <w:w w:val="110"/>
          </w:rPr>
          <w:delText>cas,</w:delText>
        </w:r>
        <w:r w:rsidRPr="00E07F6F" w:rsidDel="00B579A8">
          <w:rPr>
            <w:rFonts w:ascii="Arial" w:hAnsi="Arial" w:cs="Arial"/>
            <w:spacing w:val="-25"/>
            <w:w w:val="110"/>
          </w:rPr>
          <w:delText xml:space="preserve"> </w:delText>
        </w:r>
        <w:r w:rsidRPr="00E07F6F" w:rsidDel="00B579A8">
          <w:rPr>
            <w:rFonts w:ascii="Arial" w:hAnsi="Arial" w:cs="Arial"/>
            <w:w w:val="110"/>
          </w:rPr>
          <w:delText>le</w:delText>
        </w:r>
        <w:r w:rsidRPr="00E07F6F" w:rsidDel="00B579A8">
          <w:rPr>
            <w:rFonts w:ascii="Arial" w:hAnsi="Arial" w:cs="Arial"/>
            <w:spacing w:val="-36"/>
            <w:w w:val="110"/>
          </w:rPr>
          <w:delText xml:space="preserve"> </w:delText>
        </w:r>
        <w:r w:rsidRPr="00E07F6F" w:rsidDel="00B579A8">
          <w:rPr>
            <w:rFonts w:ascii="Arial" w:hAnsi="Arial" w:cs="Arial"/>
            <w:w w:val="110"/>
          </w:rPr>
          <w:delText>calcul</w:delText>
        </w:r>
        <w:r w:rsidRPr="00E07F6F" w:rsidDel="00B579A8">
          <w:rPr>
            <w:rFonts w:ascii="Arial" w:hAnsi="Arial" w:cs="Arial"/>
            <w:spacing w:val="-21"/>
            <w:w w:val="110"/>
          </w:rPr>
          <w:delText xml:space="preserve"> </w:delText>
        </w:r>
        <w:r w:rsidRPr="00E07F6F" w:rsidDel="00B579A8">
          <w:rPr>
            <w:rFonts w:ascii="Arial" w:hAnsi="Arial" w:cs="Arial"/>
            <w:w w:val="110"/>
          </w:rPr>
          <w:delText>de</w:delText>
        </w:r>
        <w:r w:rsidRPr="00E07F6F" w:rsidDel="00B579A8">
          <w:rPr>
            <w:rFonts w:ascii="Arial" w:hAnsi="Arial" w:cs="Arial"/>
            <w:spacing w:val="-24"/>
            <w:w w:val="110"/>
          </w:rPr>
          <w:delText xml:space="preserve"> </w:delText>
        </w:r>
        <w:r w:rsidRPr="00E07F6F" w:rsidDel="00B579A8">
          <w:rPr>
            <w:rFonts w:ascii="Arial" w:hAnsi="Arial" w:cs="Arial"/>
            <w:w w:val="110"/>
          </w:rPr>
          <w:delText>l'erreur</w:delText>
        </w:r>
        <w:r w:rsidRPr="00E07F6F" w:rsidDel="00B579A8">
          <w:rPr>
            <w:rFonts w:ascii="Arial" w:hAnsi="Arial" w:cs="Arial"/>
            <w:spacing w:val="-14"/>
            <w:w w:val="110"/>
          </w:rPr>
          <w:delText xml:space="preserve"> </w:delText>
        </w:r>
        <w:r w:rsidRPr="00E07F6F" w:rsidDel="00B579A8">
          <w:rPr>
            <w:rFonts w:ascii="Arial" w:hAnsi="Arial" w:cs="Arial"/>
            <w:w w:val="110"/>
          </w:rPr>
          <w:delText>relative</w:delText>
        </w:r>
        <w:r w:rsidRPr="00E07F6F" w:rsidDel="00B579A8">
          <w:rPr>
            <w:rFonts w:ascii="Arial" w:hAnsi="Arial" w:cs="Arial"/>
            <w:spacing w:val="-24"/>
            <w:w w:val="110"/>
          </w:rPr>
          <w:delText xml:space="preserve"> </w:delText>
        </w:r>
        <w:r w:rsidRPr="00E07F6F" w:rsidDel="00B579A8">
          <w:rPr>
            <w:rFonts w:ascii="Arial" w:hAnsi="Arial" w:cs="Arial"/>
            <w:w w:val="110"/>
          </w:rPr>
          <w:delText>permet de déterminer jusqu'à quel point le résultat obtenu dévie de la valeur réelle.</w:delText>
        </w:r>
      </w:del>
    </w:p>
    <w:p w14:paraId="2AAE78B0" w14:textId="2A791D17" w:rsidR="00006DE9" w:rsidRPr="00E07F6F" w:rsidDel="00B579A8" w:rsidRDefault="00006DE9">
      <w:pPr>
        <w:rPr>
          <w:del w:id="8267" w:author="Garnier France" w:date="2018-06-08T13:46:00Z"/>
          <w:rFonts w:ascii="Arial" w:hAnsi="Arial" w:cs="Arial"/>
          <w:b/>
          <w:i/>
          <w:w w:val="110"/>
        </w:rPr>
        <w:pPrChange w:id="8268" w:author="Garnier France" w:date="2018-06-08T13:46:00Z">
          <w:pPr>
            <w:pStyle w:val="Corpsdetexte"/>
            <w:spacing w:before="91"/>
            <w:ind w:right="-7"/>
            <w:jc w:val="both"/>
          </w:pPr>
        </w:pPrChange>
      </w:pPr>
    </w:p>
    <w:p w14:paraId="0258B409" w14:textId="1D10DEA3" w:rsidR="00D44BAC" w:rsidRPr="00E07F6F" w:rsidDel="00B579A8" w:rsidRDefault="00D44BAC">
      <w:pPr>
        <w:rPr>
          <w:del w:id="8269" w:author="Garnier France" w:date="2018-06-08T13:46:00Z"/>
          <w:rFonts w:ascii="Arial" w:hAnsi="Arial" w:cs="Arial"/>
        </w:rPr>
        <w:pPrChange w:id="8270" w:author="Garnier France" w:date="2018-06-08T13:46:00Z">
          <w:pPr>
            <w:pStyle w:val="Corpsdetexte"/>
            <w:spacing w:before="91" w:line="276" w:lineRule="auto"/>
            <w:ind w:right="-7"/>
            <w:jc w:val="both"/>
          </w:pPr>
        </w:pPrChange>
      </w:pPr>
      <w:del w:id="8271" w:author="Garnier France" w:date="2018-06-08T13:46:00Z">
        <w:r w:rsidRPr="00E07F6F" w:rsidDel="00B579A8">
          <w:rPr>
            <w:rFonts w:ascii="Arial" w:hAnsi="Arial" w:cs="Arial"/>
            <w:b/>
            <w:w w:val="110"/>
            <w:sz w:val="24"/>
            <w:szCs w:val="24"/>
          </w:rPr>
          <w:delText>L’erreur</w:delText>
        </w:r>
        <w:r w:rsidRPr="00E07F6F" w:rsidDel="00B579A8">
          <w:rPr>
            <w:rFonts w:ascii="Arial" w:hAnsi="Arial" w:cs="Arial"/>
            <w:b/>
            <w:spacing w:val="-25"/>
            <w:w w:val="110"/>
            <w:sz w:val="24"/>
            <w:szCs w:val="24"/>
          </w:rPr>
          <w:delText xml:space="preserve"> </w:delText>
        </w:r>
        <w:r w:rsidRPr="00E07F6F" w:rsidDel="00B579A8">
          <w:rPr>
            <w:rFonts w:ascii="Arial" w:hAnsi="Arial" w:cs="Arial"/>
            <w:b/>
            <w:w w:val="110"/>
            <w:sz w:val="24"/>
            <w:szCs w:val="24"/>
          </w:rPr>
          <w:delText>relative</w:delText>
        </w:r>
        <w:r w:rsidRPr="00E07F6F" w:rsidDel="00B579A8">
          <w:rPr>
            <w:rFonts w:ascii="Arial" w:hAnsi="Arial" w:cs="Arial"/>
            <w:b/>
            <w:i/>
            <w:spacing w:val="-22"/>
            <w:w w:val="110"/>
          </w:rPr>
          <w:delText xml:space="preserve"> </w:delText>
        </w:r>
        <w:r w:rsidRPr="00E07F6F" w:rsidDel="00B579A8">
          <w:rPr>
            <w:rFonts w:ascii="Arial" w:hAnsi="Arial" w:cs="Arial"/>
            <w:w w:val="110"/>
          </w:rPr>
          <w:delText>se</w:delText>
        </w:r>
        <w:r w:rsidRPr="00E07F6F" w:rsidDel="00B579A8">
          <w:rPr>
            <w:rFonts w:ascii="Arial" w:hAnsi="Arial" w:cs="Arial"/>
            <w:spacing w:val="-22"/>
            <w:w w:val="110"/>
          </w:rPr>
          <w:delText xml:space="preserve"> </w:delText>
        </w:r>
        <w:r w:rsidRPr="00E07F6F" w:rsidDel="00B579A8">
          <w:rPr>
            <w:rFonts w:ascii="Arial" w:hAnsi="Arial" w:cs="Arial"/>
            <w:w w:val="110"/>
          </w:rPr>
          <w:delText>calcule</w:delText>
        </w:r>
        <w:r w:rsidRPr="00E07F6F" w:rsidDel="00B579A8">
          <w:rPr>
            <w:rFonts w:ascii="Arial" w:hAnsi="Arial" w:cs="Arial"/>
            <w:spacing w:val="-28"/>
            <w:w w:val="110"/>
          </w:rPr>
          <w:delText xml:space="preserve"> </w:delText>
        </w:r>
        <w:r w:rsidRPr="00E07F6F" w:rsidDel="00B579A8">
          <w:rPr>
            <w:rFonts w:ascii="Arial" w:hAnsi="Arial" w:cs="Arial"/>
            <w:w w:val="110"/>
          </w:rPr>
          <w:delText>de</w:delText>
        </w:r>
        <w:r w:rsidRPr="00E07F6F" w:rsidDel="00B579A8">
          <w:rPr>
            <w:rFonts w:ascii="Arial" w:hAnsi="Arial" w:cs="Arial"/>
            <w:spacing w:val="-20"/>
            <w:w w:val="110"/>
          </w:rPr>
          <w:delText xml:space="preserve"> </w:delText>
        </w:r>
        <w:r w:rsidRPr="00E07F6F" w:rsidDel="00B579A8">
          <w:rPr>
            <w:rFonts w:ascii="Arial" w:hAnsi="Arial" w:cs="Arial"/>
            <w:w w:val="110"/>
          </w:rPr>
          <w:delText>la</w:delText>
        </w:r>
        <w:r w:rsidRPr="00E07F6F" w:rsidDel="00B579A8">
          <w:rPr>
            <w:rFonts w:ascii="Arial" w:hAnsi="Arial" w:cs="Arial"/>
            <w:spacing w:val="-13"/>
            <w:w w:val="110"/>
          </w:rPr>
          <w:delText xml:space="preserve"> </w:delText>
        </w:r>
        <w:r w:rsidRPr="00E07F6F" w:rsidDel="00B579A8">
          <w:rPr>
            <w:rFonts w:ascii="Arial" w:hAnsi="Arial" w:cs="Arial"/>
            <w:w w:val="110"/>
          </w:rPr>
          <w:delText>façon</w:delText>
        </w:r>
        <w:r w:rsidRPr="00E07F6F" w:rsidDel="00B579A8">
          <w:rPr>
            <w:rFonts w:ascii="Arial" w:hAnsi="Arial" w:cs="Arial"/>
            <w:spacing w:val="-19"/>
            <w:w w:val="110"/>
          </w:rPr>
          <w:delText xml:space="preserve"> </w:delText>
        </w:r>
        <w:r w:rsidRPr="00E07F6F" w:rsidDel="00B579A8">
          <w:rPr>
            <w:rFonts w:ascii="Arial" w:hAnsi="Arial" w:cs="Arial"/>
            <w:w w:val="110"/>
          </w:rPr>
          <w:delText>suivante</w:delText>
        </w:r>
        <w:r w:rsidRPr="00E07F6F" w:rsidDel="00B579A8">
          <w:rPr>
            <w:rFonts w:ascii="Arial" w:hAnsi="Arial" w:cs="Arial"/>
            <w:spacing w:val="-27"/>
            <w:w w:val="110"/>
          </w:rPr>
          <w:delText xml:space="preserve"> </w:delText>
        </w:r>
        <w:r w:rsidRPr="00E07F6F" w:rsidDel="00B579A8">
          <w:rPr>
            <w:rFonts w:ascii="Arial" w:hAnsi="Arial" w:cs="Arial"/>
            <w:w w:val="110"/>
          </w:rPr>
          <w:delText>:</w:delText>
        </w:r>
      </w:del>
    </w:p>
    <w:p w14:paraId="1FFF644F" w14:textId="2B39CB1D" w:rsidR="00D44BAC" w:rsidRPr="00E07F6F" w:rsidDel="00B579A8" w:rsidRDefault="00D44BAC">
      <w:pPr>
        <w:rPr>
          <w:del w:id="8272" w:author="Garnier France" w:date="2018-06-08T13:46:00Z"/>
          <w:rFonts w:ascii="Arial" w:hAnsi="Arial" w:cs="Arial"/>
        </w:rPr>
        <w:pPrChange w:id="8273" w:author="Garnier France" w:date="2018-06-08T13:46:00Z">
          <w:pPr>
            <w:pStyle w:val="Corpsdetexte"/>
          </w:pPr>
        </w:pPrChange>
      </w:pPr>
    </w:p>
    <w:p w14:paraId="23B7F688" w14:textId="03471C67" w:rsidR="00006DE9" w:rsidRPr="00E07F6F" w:rsidDel="00B579A8" w:rsidRDefault="00DD63F5">
      <w:pPr>
        <w:rPr>
          <w:del w:id="8274" w:author="Garnier France" w:date="2018-06-08T13:46:00Z"/>
          <w:rFonts w:ascii="Arial" w:hAnsi="Arial" w:cs="Arial"/>
          <w:sz w:val="24"/>
          <w:szCs w:val="24"/>
        </w:rPr>
        <w:pPrChange w:id="8275" w:author="Garnier France" w:date="2018-06-08T13:46:00Z">
          <w:pPr>
            <w:pStyle w:val="Corpsdetexte"/>
            <w:pBdr>
              <w:top w:val="single" w:sz="4" w:space="6" w:color="auto"/>
              <w:left w:val="single" w:sz="4" w:space="4" w:color="auto"/>
              <w:bottom w:val="single" w:sz="4" w:space="1" w:color="auto"/>
              <w:right w:val="single" w:sz="4" w:space="4" w:color="auto"/>
            </w:pBdr>
            <w:spacing w:line="360" w:lineRule="auto"/>
          </w:pPr>
        </w:pPrChange>
      </w:pPr>
      <m:oMathPara>
        <m:oMath>
          <m:f>
            <m:fPr>
              <m:ctrlPr>
                <w:del w:id="8276" w:author="Garnier France" w:date="2018-06-08T13:46:00Z">
                  <w:rPr>
                    <w:rFonts w:ascii="Cambria Math" w:hAnsi="Cambria Math" w:cs="Arial"/>
                    <w:sz w:val="24"/>
                    <w:szCs w:val="24"/>
                  </w:rPr>
                </w:del>
              </m:ctrlPr>
            </m:fPr>
            <m:num>
              <m:r>
                <w:del w:id="8277" w:author="Garnier France" w:date="2018-06-08T13:46:00Z">
                  <m:rPr>
                    <m:sty m:val="p"/>
                  </m:rPr>
                  <w:rPr>
                    <w:rFonts w:ascii="Cambria Math" w:hAnsi="Cambria Math" w:cs="Arial"/>
                    <w:sz w:val="24"/>
                    <w:szCs w:val="24"/>
                  </w:rPr>
                  <m:t>Valeur mesurée-valeur réelle</m:t>
                </w:del>
              </m:r>
            </m:num>
            <m:den>
              <m:r>
                <w:del w:id="8278" w:author="Garnier France" w:date="2018-06-08T13:46:00Z">
                  <m:rPr>
                    <m:sty m:val="p"/>
                  </m:rPr>
                  <w:rPr>
                    <w:rFonts w:ascii="Cambria Math" w:hAnsi="Cambria Math" w:cs="Arial"/>
                    <w:sz w:val="24"/>
                    <w:szCs w:val="24"/>
                  </w:rPr>
                  <m:t>Valeur réelle</m:t>
                </w:del>
              </m:r>
            </m:den>
          </m:f>
          <m:r>
            <w:del w:id="8279" w:author="Garnier France" w:date="2018-06-08T13:46:00Z">
              <m:rPr>
                <m:sty m:val="p"/>
              </m:rPr>
              <w:rPr>
                <w:rFonts w:ascii="Cambria Math" w:hAnsi="Cambria Math" w:cs="Arial"/>
                <w:sz w:val="24"/>
                <w:szCs w:val="24"/>
              </w:rPr>
              <m:t xml:space="preserve">×100%=% </m:t>
            </w:del>
          </m:r>
          <m:sSup>
            <m:sSupPr>
              <m:ctrlPr>
                <w:del w:id="8280" w:author="Garnier France" w:date="2018-06-08T13:46:00Z">
                  <w:rPr>
                    <w:rFonts w:ascii="Cambria Math" w:hAnsi="Cambria Math" w:cs="Arial"/>
                    <w:sz w:val="24"/>
                    <w:szCs w:val="24"/>
                  </w:rPr>
                </w:del>
              </m:ctrlPr>
            </m:sSupPr>
            <m:e>
              <m:r>
                <w:del w:id="8281" w:author="Garnier France" w:date="2018-06-08T13:46:00Z">
                  <m:rPr>
                    <m:sty m:val="p"/>
                  </m:rPr>
                  <w:rPr>
                    <w:rFonts w:ascii="Cambria Math" w:hAnsi="Cambria Math" w:cs="Arial"/>
                    <w:sz w:val="24"/>
                    <w:szCs w:val="24"/>
                  </w:rPr>
                  <m:t>d</m:t>
                </w:del>
              </m:r>
            </m:e>
            <m:sup>
              <m:r>
                <w:del w:id="8282" w:author="Garnier France" w:date="2018-06-08T13:46:00Z">
                  <m:rPr>
                    <m:sty m:val="p"/>
                  </m:rPr>
                  <w:rPr>
                    <w:rFonts w:ascii="Cambria Math" w:hAnsi="Cambria Math" w:cs="Arial"/>
                    <w:sz w:val="24"/>
                    <w:szCs w:val="24"/>
                  </w:rPr>
                  <m:t>'</m:t>
                </w:del>
              </m:r>
            </m:sup>
          </m:sSup>
          <m:r>
            <w:del w:id="8283" w:author="Garnier France" w:date="2018-06-08T13:46:00Z">
              <m:rPr>
                <m:sty m:val="p"/>
              </m:rPr>
              <w:rPr>
                <w:rFonts w:ascii="Cambria Math" w:hAnsi="Cambria Math" w:cs="Arial"/>
                <w:sz w:val="24"/>
                <w:szCs w:val="24"/>
              </w:rPr>
              <m:t>erreur relative</m:t>
            </w:del>
          </m:r>
        </m:oMath>
      </m:oMathPara>
    </w:p>
    <w:p w14:paraId="637982FD" w14:textId="5A195ACE" w:rsidR="00006DE9" w:rsidDel="00B579A8" w:rsidRDefault="00006DE9">
      <w:pPr>
        <w:rPr>
          <w:del w:id="8284" w:author="Garnier France" w:date="2018-06-08T13:46:00Z"/>
          <w:rFonts w:ascii="Arial" w:hAnsi="Arial" w:cs="Arial"/>
        </w:rPr>
        <w:pPrChange w:id="8285" w:author="Garnier France" w:date="2018-06-08T13:46:00Z">
          <w:pPr>
            <w:pStyle w:val="Paragraphedeliste"/>
            <w:widowControl w:val="0"/>
            <w:autoSpaceDE w:val="0"/>
            <w:autoSpaceDN w:val="0"/>
            <w:spacing w:before="1" w:after="0" w:line="240" w:lineRule="auto"/>
            <w:ind w:left="360" w:right="-7"/>
          </w:pPr>
        </w:pPrChange>
      </w:pPr>
    </w:p>
    <w:p w14:paraId="04DCF802" w14:textId="19BD844E" w:rsidR="00E80742" w:rsidRPr="00E07F6F" w:rsidDel="00B579A8" w:rsidRDefault="00E80742">
      <w:pPr>
        <w:rPr>
          <w:del w:id="8286" w:author="Garnier France" w:date="2018-06-08T13:46:00Z"/>
          <w:rFonts w:ascii="Arial" w:hAnsi="Arial" w:cs="Arial"/>
        </w:rPr>
        <w:pPrChange w:id="8287" w:author="Garnier France" w:date="2018-06-08T13:46:00Z">
          <w:pPr>
            <w:pStyle w:val="Paragraphedeliste"/>
            <w:widowControl w:val="0"/>
            <w:autoSpaceDE w:val="0"/>
            <w:autoSpaceDN w:val="0"/>
            <w:spacing w:before="1" w:after="0" w:line="240" w:lineRule="auto"/>
            <w:ind w:left="360" w:right="-7"/>
          </w:pPr>
        </w:pPrChange>
      </w:pPr>
    </w:p>
    <w:p w14:paraId="47A31DF8" w14:textId="1E3AFFBF" w:rsidR="00D44BAC" w:rsidDel="00B579A8" w:rsidRDefault="00E80742">
      <w:pPr>
        <w:rPr>
          <w:del w:id="8288" w:author="Garnier France" w:date="2018-06-08T13:46:00Z"/>
          <w:rFonts w:ascii="Arial" w:hAnsi="Arial" w:cs="Arial"/>
        </w:rPr>
        <w:pPrChange w:id="8289" w:author="Garnier France" w:date="2018-06-08T13:46:00Z">
          <w:pPr>
            <w:pStyle w:val="Corpsdetexte"/>
            <w:spacing w:before="130"/>
            <w:ind w:left="-142"/>
          </w:pPr>
        </w:pPrChange>
      </w:pPr>
      <w:del w:id="8290" w:author="Garnier France" w:date="2018-06-08T13:46:00Z">
        <w:r w:rsidDel="00B579A8">
          <w:rPr>
            <w:rFonts w:ascii="Arial" w:hAnsi="Arial" w:cs="Arial"/>
          </w:rPr>
          <w:delText xml:space="preserve">6. </w:delText>
        </w:r>
        <w:r w:rsidR="00D44BAC" w:rsidRPr="00E07F6F" w:rsidDel="00B579A8">
          <w:rPr>
            <w:rFonts w:ascii="Arial" w:hAnsi="Arial" w:cs="Arial"/>
          </w:rPr>
          <w:delText>Sachant que la valeur théorique de chaleur molai</w:delText>
        </w:r>
        <w:r w:rsidR="00FC0A9E" w:rsidRPr="00E07F6F" w:rsidDel="00B579A8">
          <w:rPr>
            <w:rFonts w:ascii="Arial" w:hAnsi="Arial" w:cs="Arial"/>
          </w:rPr>
          <w:delText xml:space="preserve">re de neutralisation est de 50 </w:delText>
        </w:r>
        <w:r w:rsidR="00D44BAC" w:rsidRPr="00E07F6F" w:rsidDel="00B579A8">
          <w:rPr>
            <w:rFonts w:ascii="Arial" w:hAnsi="Arial" w:cs="Arial"/>
          </w:rPr>
          <w:delText xml:space="preserve">kJ, calculez le pourcentage d’erreur relative de vos résultats. </w:delText>
        </w:r>
      </w:del>
    </w:p>
    <w:p w14:paraId="5B7EE4D3" w14:textId="5871FFD4" w:rsidR="0065478E" w:rsidDel="00B579A8" w:rsidRDefault="0065478E">
      <w:pPr>
        <w:rPr>
          <w:del w:id="8291" w:author="Garnier France" w:date="2018-06-08T13:46:00Z"/>
          <w:rFonts w:ascii="Arial" w:hAnsi="Arial" w:cs="Arial"/>
        </w:rPr>
        <w:pPrChange w:id="8292" w:author="Garnier France" w:date="2018-06-08T13:46:00Z">
          <w:pPr>
            <w:pStyle w:val="Corpsdetexte"/>
            <w:spacing w:before="130"/>
          </w:pPr>
        </w:pPrChange>
      </w:pPr>
    </w:p>
    <w:p w14:paraId="75425815" w14:textId="1C8D65B2" w:rsidR="0065478E" w:rsidRPr="0065478E" w:rsidDel="00B579A8" w:rsidRDefault="00DD63F5">
      <w:pPr>
        <w:rPr>
          <w:del w:id="8293" w:author="Garnier France" w:date="2018-06-08T13:46:00Z"/>
          <w:rFonts w:ascii="Arial" w:hAnsi="Arial" w:cs="Arial"/>
          <w:color w:val="4F81BD" w:themeColor="accent1"/>
        </w:rPr>
        <w:pPrChange w:id="8294" w:author="Garnier France" w:date="2018-06-08T13:46:00Z">
          <w:pPr>
            <w:pStyle w:val="Corpsdetexte"/>
            <w:spacing w:before="130"/>
          </w:pPr>
        </w:pPrChange>
      </w:pPr>
      <m:oMathPara>
        <m:oMathParaPr>
          <m:jc m:val="left"/>
        </m:oMathParaPr>
        <m:oMath>
          <m:f>
            <m:fPr>
              <m:ctrlPr>
                <w:del w:id="8295" w:author="Garnier France" w:date="2018-06-08T13:46:00Z">
                  <w:rPr>
                    <w:rFonts w:ascii="Cambria Math" w:hAnsi="Cambria Math" w:cs="Arial"/>
                    <w:i/>
                    <w:color w:val="4F81BD" w:themeColor="accent1"/>
                  </w:rPr>
                </w:del>
              </m:ctrlPr>
            </m:fPr>
            <m:num>
              <m:r>
                <w:del w:id="8296" w:author="Garnier France" w:date="2018-06-08T13:46:00Z">
                  <w:rPr>
                    <w:rFonts w:ascii="Cambria Math" w:hAnsi="Cambria Math" w:cs="Arial"/>
                    <w:color w:val="4F81BD" w:themeColor="accent1"/>
                  </w:rPr>
                  <m:t>56 kJ - 50 kJ</m:t>
                </w:del>
              </m:r>
            </m:num>
            <m:den>
              <m:r>
                <w:del w:id="8297" w:author="Garnier France" w:date="2018-06-08T13:46:00Z">
                  <w:rPr>
                    <w:rFonts w:ascii="Cambria Math" w:hAnsi="Cambria Math" w:cs="Arial"/>
                    <w:color w:val="4F81BD" w:themeColor="accent1"/>
                  </w:rPr>
                  <m:t>50 kJ</m:t>
                </w:del>
              </m:r>
            </m:den>
          </m:f>
          <m:r>
            <w:del w:id="8298" w:author="Garnier France" w:date="2018-06-08T13:46:00Z">
              <w:rPr>
                <w:rFonts w:ascii="Cambria Math" w:hAnsi="Cambria Math" w:cs="Arial"/>
                <w:color w:val="4F81BD" w:themeColor="accent1"/>
              </w:rPr>
              <m:t>×100%= 12%</m:t>
            </w:del>
          </m:r>
        </m:oMath>
      </m:oMathPara>
    </w:p>
    <w:p w14:paraId="57C188D0" w14:textId="77832631" w:rsidR="00D44BAC" w:rsidRPr="00E07F6F" w:rsidDel="00B579A8" w:rsidRDefault="00D44BAC">
      <w:pPr>
        <w:rPr>
          <w:del w:id="8299" w:author="Garnier France" w:date="2018-06-08T13:46:00Z"/>
          <w:rFonts w:ascii="Arial" w:hAnsi="Arial" w:cs="Arial"/>
        </w:rPr>
        <w:pPrChange w:id="8300" w:author="Garnier France" w:date="2018-06-08T13:46:00Z">
          <w:pPr>
            <w:spacing w:after="0" w:line="240" w:lineRule="auto"/>
          </w:pPr>
        </w:pPrChange>
      </w:pPr>
    </w:p>
    <w:p w14:paraId="4BC8EAE8" w14:textId="51FAFCAD" w:rsidR="00C77272" w:rsidRPr="00C77272" w:rsidDel="00B579A8" w:rsidRDefault="00C77272">
      <w:pPr>
        <w:rPr>
          <w:del w:id="8301" w:author="Garnier France" w:date="2018-06-08T13:46:00Z"/>
          <w:rFonts w:ascii="Arial" w:eastAsiaTheme="minorEastAsia" w:hAnsi="Arial" w:cs="Arial"/>
          <w:b/>
          <w:color w:val="4F81BD" w:themeColor="accent1"/>
          <w:w w:val="105"/>
          <w:szCs w:val="28"/>
        </w:rPr>
      </w:pPr>
      <m:oMathPara>
        <m:oMathParaPr>
          <m:jc m:val="left"/>
        </m:oMathParaPr>
        <m:oMath>
          <m:r>
            <w:del w:id="8302" w:author="Garnier France" w:date="2018-06-08T13:46:00Z">
              <m:rPr>
                <m:sty m:val="bi"/>
              </m:rPr>
              <w:rPr>
                <w:rFonts w:ascii="Cambria Math" w:hAnsi="Cambria Math" w:cs="Arial"/>
                <w:color w:val="4F81BD" w:themeColor="accent1"/>
                <w:w w:val="105"/>
                <w:szCs w:val="28"/>
              </w:rPr>
              <m:t>Erreur relative sur la 3</m:t>
            </w:del>
          </m:r>
          <m:r>
            <w:del w:id="8303" w:author="Garnier France" w:date="2018-06-08T13:46:00Z">
              <m:rPr>
                <m:sty m:val="bi"/>
              </m:rPr>
              <w:rPr>
                <w:rFonts w:ascii="Cambria Math" w:hAnsi="Cambria Math" w:cs="Arial"/>
                <w:color w:val="4F81BD" w:themeColor="accent1"/>
                <w:w w:val="105"/>
                <w:szCs w:val="28"/>
              </w:rPr>
              <m:t>e réaction =</m:t>
            </w:del>
          </m:r>
          <m:f>
            <m:fPr>
              <m:ctrlPr>
                <w:del w:id="8304" w:author="Garnier France" w:date="2018-06-08T13:46:00Z">
                  <w:rPr>
                    <w:rFonts w:ascii="Cambria Math" w:hAnsi="Cambria Math" w:cs="Arial"/>
                    <w:b/>
                    <w:i/>
                    <w:color w:val="4F81BD" w:themeColor="accent1"/>
                    <w:w w:val="105"/>
                    <w:szCs w:val="28"/>
                  </w:rPr>
                </w:del>
              </m:ctrlPr>
            </m:fPr>
            <m:num>
              <m:r>
                <w:del w:id="8305" w:author="Garnier France" w:date="2018-06-08T13:46:00Z">
                  <m:rPr>
                    <m:sty m:val="bi"/>
                  </m:rPr>
                  <w:rPr>
                    <w:rFonts w:ascii="Cambria Math" w:hAnsi="Cambria Math" w:cs="Arial"/>
                    <w:color w:val="4F81BD" w:themeColor="accent1"/>
                    <w:w w:val="105"/>
                    <w:szCs w:val="28"/>
                  </w:rPr>
                  <m:t>90 kJ - 92 kJ</m:t>
                </w:del>
              </m:r>
            </m:num>
            <m:den>
              <m:r>
                <w:del w:id="8306" w:author="Garnier France" w:date="2018-06-08T13:46:00Z">
                  <m:rPr>
                    <m:sty m:val="bi"/>
                  </m:rPr>
                  <w:rPr>
                    <w:rFonts w:ascii="Cambria Math" w:hAnsi="Cambria Math" w:cs="Arial"/>
                    <w:color w:val="4F81BD" w:themeColor="accent1"/>
                    <w:w w:val="105"/>
                    <w:szCs w:val="28"/>
                  </w:rPr>
                  <m:t>92 kJ</m:t>
                </w:del>
              </m:r>
            </m:den>
          </m:f>
          <m:r>
            <w:del w:id="8307" w:author="Garnier France" w:date="2018-06-08T13:46:00Z">
              <m:rPr>
                <m:sty m:val="bi"/>
              </m:rPr>
              <w:rPr>
                <w:rFonts w:ascii="Cambria Math" w:hAnsi="Cambria Math" w:cs="Arial"/>
                <w:color w:val="4F81BD" w:themeColor="accent1"/>
                <w:w w:val="105"/>
                <w:szCs w:val="28"/>
              </w:rPr>
              <m:t>×100%=-2,17%</m:t>
            </w:del>
          </m:r>
        </m:oMath>
      </m:oMathPara>
    </w:p>
    <w:p w14:paraId="3A3FCFA6" w14:textId="6B0455D8" w:rsidR="00325E4E" w:rsidDel="00B579A8" w:rsidRDefault="00325E4E">
      <w:pPr>
        <w:rPr>
          <w:del w:id="8308" w:author="Garnier France" w:date="2018-06-08T13:46:00Z"/>
          <w:rFonts w:ascii="Arial" w:hAnsi="Arial" w:cs="Arial"/>
          <w:b/>
          <w:w w:val="105"/>
          <w:szCs w:val="28"/>
        </w:rPr>
      </w:pPr>
      <w:del w:id="8309" w:author="Garnier France" w:date="2018-06-08T13:46:00Z">
        <w:r w:rsidDel="00B579A8">
          <w:rPr>
            <w:rFonts w:ascii="Arial" w:hAnsi="Arial" w:cs="Arial"/>
            <w:b/>
            <w:w w:val="105"/>
            <w:szCs w:val="28"/>
          </w:rPr>
          <w:br w:type="page"/>
        </w:r>
      </w:del>
    </w:p>
    <w:p w14:paraId="553116B5" w14:textId="588FD452" w:rsidR="00A21160" w:rsidRPr="00FD255A" w:rsidDel="00B579A8" w:rsidRDefault="00ED7C61">
      <w:pPr>
        <w:rPr>
          <w:del w:id="8310" w:author="Garnier France" w:date="2018-06-08T13:46:00Z"/>
          <w:rFonts w:ascii="Arial" w:hAnsi="Arial" w:cs="Arial"/>
          <w:b/>
          <w:w w:val="105"/>
          <w:sz w:val="24"/>
          <w:szCs w:val="24"/>
        </w:rPr>
        <w:pPrChange w:id="8311"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del w:id="8312" w:author="Garnier France" w:date="2018-06-08T13:46:00Z">
        <w:r w:rsidRPr="004332CF" w:rsidDel="00B579A8">
          <w:rPr>
            <w:rFonts w:ascii="Arial" w:hAnsi="Arial" w:cs="Arial"/>
            <w:b/>
            <w:w w:val="105"/>
            <w:szCs w:val="28"/>
          </w:rPr>
          <w:delText>DISCUSSION</w:delText>
        </w:r>
      </w:del>
    </w:p>
    <w:p w14:paraId="57411244" w14:textId="27217D3B" w:rsidR="009C1EF7" w:rsidDel="00B579A8" w:rsidRDefault="00D97F61">
      <w:pPr>
        <w:rPr>
          <w:del w:id="8313" w:author="Garnier France" w:date="2018-06-08T13:46:00Z"/>
          <w:rFonts w:ascii="Arial" w:hAnsi="Arial" w:cs="Arial"/>
          <w:color w:val="4F81BD" w:themeColor="accent1"/>
          <w:sz w:val="23"/>
          <w:szCs w:val="23"/>
          <w:shd w:val="clear" w:color="auto" w:fill="FFFFFF"/>
        </w:rPr>
      </w:pPr>
      <w:del w:id="8314" w:author="Garnier France" w:date="2018-06-08T13:46:00Z">
        <w:r w:rsidDel="00B579A8">
          <w:rPr>
            <w:rFonts w:ascii="Arial" w:eastAsia="Times New Roman" w:hAnsi="Arial" w:cs="Arial"/>
            <w:color w:val="4F81BD" w:themeColor="accent1"/>
          </w:rPr>
          <w:delText>Le but de ce laboratoire était de vérifier la loi de Hess pour la réaction de neutralisation du NaOH</w:delText>
        </w:r>
        <w:r w:rsidDel="00B579A8">
          <w:rPr>
            <w:rFonts w:ascii="Arial" w:eastAsia="Times New Roman" w:hAnsi="Arial" w:cs="Arial"/>
            <w:color w:val="4F81BD" w:themeColor="accent1"/>
            <w:vertAlign w:val="subscript"/>
          </w:rPr>
          <w:delText>(s)</w:delText>
        </w:r>
        <w:r w:rsidDel="00B579A8">
          <w:rPr>
            <w:rFonts w:ascii="Arial" w:eastAsia="Times New Roman" w:hAnsi="Arial" w:cs="Arial"/>
            <w:color w:val="4F81BD" w:themeColor="accent1"/>
          </w:rPr>
          <w:delText xml:space="preserve"> par une solution de HCl. </w:delText>
        </w:r>
        <w:r w:rsidR="00DA4A20" w:rsidDel="00B579A8">
          <w:rPr>
            <w:rFonts w:ascii="Arial" w:eastAsia="Times New Roman" w:hAnsi="Arial" w:cs="Arial"/>
            <w:color w:val="4F81BD" w:themeColor="accent1"/>
          </w:rPr>
          <w:delText xml:space="preserve">La loi de Hess stipule que </w:delText>
        </w:r>
        <w:r w:rsidR="00DA4A20" w:rsidRPr="00DA4A20" w:rsidDel="00B579A8">
          <w:rPr>
            <w:rFonts w:ascii="Arial" w:hAnsi="Arial" w:cs="Arial"/>
            <w:color w:val="4F81BD" w:themeColor="accent1"/>
            <w:sz w:val="23"/>
            <w:szCs w:val="23"/>
            <w:shd w:val="clear" w:color="auto" w:fill="FFFFFF"/>
          </w:rPr>
          <w:delText>si une réaction représente à elle seule deux ou plusieurs autres réactions, la chaleur qu’elle dégage ou absorbe est égale à la somme des chaleurs dégagées ou absorbées par les autres réactions</w:delText>
        </w:r>
        <w:r w:rsidR="00DA4A20" w:rsidDel="00B579A8">
          <w:rPr>
            <w:rFonts w:ascii="Arial" w:hAnsi="Arial" w:cs="Arial"/>
            <w:color w:val="4F81BD" w:themeColor="accent1"/>
            <w:sz w:val="23"/>
            <w:szCs w:val="23"/>
            <w:shd w:val="clear" w:color="auto" w:fill="FFFFFF"/>
          </w:rPr>
          <w:delText>.</w:delText>
        </w:r>
      </w:del>
    </w:p>
    <w:p w14:paraId="5CA95B73" w14:textId="3DA31BE7" w:rsidR="00DA4A20" w:rsidDel="00B579A8" w:rsidRDefault="00DA4A20">
      <w:pPr>
        <w:rPr>
          <w:del w:id="8315" w:author="Garnier France" w:date="2018-06-08T13:46:00Z"/>
          <w:rFonts w:ascii="Arial" w:eastAsia="Times New Roman" w:hAnsi="Arial" w:cs="Arial"/>
          <w:color w:val="4F81BD" w:themeColor="accent1"/>
        </w:rPr>
      </w:pPr>
      <w:del w:id="8316" w:author="Garnier France" w:date="2018-06-08T13:46:00Z">
        <w:r w:rsidDel="00B579A8">
          <w:rPr>
            <w:rFonts w:ascii="Arial" w:eastAsia="Times New Roman" w:hAnsi="Arial" w:cs="Arial"/>
            <w:color w:val="4F81BD" w:themeColor="accent1"/>
          </w:rPr>
          <w:delText>Lors de cette expérience, nous avons été en mesure de vérifier cette loi en calculant la chaleur dégagée par les 3 réactions suivantes :</w:delText>
        </w:r>
      </w:del>
    </w:p>
    <w:p w14:paraId="77C1785D" w14:textId="4E200D2A" w:rsidR="00DA4A20" w:rsidRPr="00DA4A20" w:rsidDel="00B579A8" w:rsidRDefault="00DA4A20">
      <w:pPr>
        <w:rPr>
          <w:del w:id="8317" w:author="Garnier France" w:date="2018-06-08T13:46:00Z"/>
          <w:rFonts w:ascii="Arial" w:hAnsi="Arial" w:cs="Arial"/>
          <w:color w:val="4F81BD" w:themeColor="accent1"/>
        </w:rPr>
        <w:pPrChange w:id="8318" w:author="Garnier France" w:date="2018-06-08T13:46:00Z">
          <w:pPr>
            <w:pStyle w:val="Corpsdetexte"/>
            <w:spacing w:before="91"/>
            <w:ind w:right="-7"/>
            <w:jc w:val="both"/>
          </w:pPr>
        </w:pPrChange>
      </w:pPr>
      <w:del w:id="8319" w:author="Garnier France" w:date="2018-06-08T13:46:00Z">
        <w:r w:rsidRPr="00DA4A20" w:rsidDel="00B579A8">
          <w:rPr>
            <w:rFonts w:ascii="Arial" w:hAnsi="Arial" w:cs="Arial"/>
            <w:color w:val="4F81BD" w:themeColor="accent1"/>
          </w:rPr>
          <w:delText>NaOH</w:delText>
        </w:r>
        <w:r w:rsidRPr="00DA4A20" w:rsidDel="00B579A8">
          <w:rPr>
            <w:rFonts w:ascii="Arial" w:hAnsi="Arial" w:cs="Arial"/>
            <w:color w:val="4F81BD" w:themeColor="accent1"/>
            <w:vertAlign w:val="subscript"/>
          </w:rPr>
          <w:delText>(s)</w:delText>
        </w:r>
        <w:r w:rsidRPr="00DA4A20" w:rsidDel="00B579A8">
          <w:rPr>
            <w:rFonts w:ascii="Arial" w:hAnsi="Arial" w:cs="Arial"/>
            <w:color w:val="4F81BD" w:themeColor="accent1"/>
          </w:rPr>
          <w:delText xml:space="preserve"> → NaOH</w:delText>
        </w:r>
        <w:r w:rsidRPr="00DA4A20" w:rsidDel="00B579A8">
          <w:rPr>
            <w:rFonts w:ascii="Arial" w:hAnsi="Arial" w:cs="Arial"/>
            <w:color w:val="4F81BD" w:themeColor="accent1"/>
            <w:vertAlign w:val="subscript"/>
          </w:rPr>
          <w:delText>(aq)</w:delText>
        </w:r>
      </w:del>
    </w:p>
    <w:p w14:paraId="543387E9" w14:textId="3B15B9FC" w:rsidR="00DA4A20" w:rsidRPr="00CA0FC6" w:rsidDel="00B579A8" w:rsidRDefault="00DA4A20">
      <w:pPr>
        <w:rPr>
          <w:del w:id="8320" w:author="Garnier France" w:date="2018-06-08T13:46:00Z"/>
          <w:rFonts w:ascii="Arial" w:hAnsi="Arial" w:cs="Arial"/>
          <w:color w:val="4F81BD" w:themeColor="accent1"/>
        </w:rPr>
        <w:pPrChange w:id="8321" w:author="Garnier France" w:date="2018-06-08T13:46:00Z">
          <w:pPr>
            <w:pStyle w:val="Corpsdetexte"/>
            <w:spacing w:before="91"/>
            <w:ind w:right="-7"/>
            <w:jc w:val="both"/>
          </w:pPr>
        </w:pPrChange>
      </w:pPr>
      <w:del w:id="8322" w:author="Garnier France" w:date="2018-06-08T13:46:00Z">
        <w:r w:rsidRPr="00CA0FC6" w:rsidDel="00B579A8">
          <w:rPr>
            <w:rFonts w:ascii="Arial" w:hAnsi="Arial" w:cs="Arial"/>
            <w:color w:val="4F81BD" w:themeColor="accent1"/>
          </w:rPr>
          <w:delText>NaOH</w:delText>
        </w:r>
        <w:r w:rsidRPr="00CA0FC6" w:rsidDel="00B579A8">
          <w:rPr>
            <w:rFonts w:ascii="Arial" w:hAnsi="Arial" w:cs="Arial"/>
            <w:color w:val="4F81BD" w:themeColor="accent1"/>
            <w:vertAlign w:val="subscript"/>
          </w:rPr>
          <w:delText xml:space="preserve">(aq) </w:delText>
        </w:r>
        <w:r w:rsidRPr="00CA0FC6" w:rsidDel="00B579A8">
          <w:rPr>
            <w:rFonts w:ascii="Arial" w:hAnsi="Arial" w:cs="Arial"/>
            <w:color w:val="4F81BD" w:themeColor="accent1"/>
          </w:rPr>
          <w:delText>+ HCl</w:delText>
        </w:r>
        <w:r w:rsidRPr="00CA0FC6" w:rsidDel="00B579A8">
          <w:rPr>
            <w:rFonts w:ascii="Arial" w:hAnsi="Arial" w:cs="Arial"/>
            <w:color w:val="4F81BD" w:themeColor="accent1"/>
            <w:vertAlign w:val="subscript"/>
          </w:rPr>
          <w:delText>(aq)</w:delText>
        </w:r>
        <w:r w:rsidRPr="00CA0FC6" w:rsidDel="00B579A8">
          <w:rPr>
            <w:rFonts w:ascii="Arial" w:hAnsi="Arial" w:cs="Arial"/>
            <w:color w:val="4F81BD" w:themeColor="accent1"/>
          </w:rPr>
          <w:delText xml:space="preserve"> → NaCl</w:delText>
        </w:r>
        <w:r w:rsidRPr="00CA0FC6" w:rsidDel="00B579A8">
          <w:rPr>
            <w:rFonts w:ascii="Arial" w:hAnsi="Arial" w:cs="Arial"/>
            <w:color w:val="4F81BD" w:themeColor="accent1"/>
            <w:vertAlign w:val="subscript"/>
          </w:rPr>
          <w:delText>(aq)</w:delText>
        </w:r>
        <w:r w:rsidRPr="00CA0FC6" w:rsidDel="00B579A8">
          <w:rPr>
            <w:rFonts w:ascii="Arial" w:hAnsi="Arial" w:cs="Arial"/>
            <w:color w:val="4F81BD" w:themeColor="accent1"/>
          </w:rPr>
          <w:delText xml:space="preserve"> + H</w:delText>
        </w:r>
        <w:r w:rsidRPr="00CA0FC6" w:rsidDel="00B579A8">
          <w:rPr>
            <w:rFonts w:ascii="Arial" w:hAnsi="Arial" w:cs="Arial"/>
            <w:color w:val="4F81BD" w:themeColor="accent1"/>
            <w:vertAlign w:val="subscript"/>
          </w:rPr>
          <w:delText>2</w:delText>
        </w:r>
        <w:r w:rsidRPr="00CA0FC6" w:rsidDel="00B579A8">
          <w:rPr>
            <w:rFonts w:ascii="Arial" w:hAnsi="Arial" w:cs="Arial"/>
            <w:color w:val="4F81BD" w:themeColor="accent1"/>
          </w:rPr>
          <w:delText>O</w:delText>
        </w:r>
        <w:r w:rsidRPr="00CA0FC6" w:rsidDel="00B579A8">
          <w:rPr>
            <w:rFonts w:ascii="Arial" w:hAnsi="Arial" w:cs="Arial"/>
            <w:color w:val="4F81BD" w:themeColor="accent1"/>
            <w:vertAlign w:val="subscript"/>
          </w:rPr>
          <w:delText>(l)</w:delText>
        </w:r>
      </w:del>
    </w:p>
    <w:p w14:paraId="57F1E6DC" w14:textId="4FE85F12" w:rsidR="00DA4A20" w:rsidRPr="00496F9E" w:rsidDel="00B579A8" w:rsidRDefault="00DA4A20">
      <w:pPr>
        <w:rPr>
          <w:del w:id="8323" w:author="Garnier France" w:date="2018-06-08T13:46:00Z"/>
          <w:rFonts w:ascii="Arial" w:hAnsi="Arial" w:cs="Arial"/>
          <w:color w:val="4F81BD" w:themeColor="accent1"/>
          <w:rPrChange w:id="8324" w:author="lucieguillot" w:date="2018-06-11T13:40:00Z">
            <w:rPr>
              <w:del w:id="8325" w:author="Garnier France" w:date="2018-06-08T13:46:00Z"/>
              <w:rFonts w:ascii="Arial" w:hAnsi="Arial" w:cs="Arial"/>
              <w:color w:val="4F81BD" w:themeColor="accent1"/>
              <w:lang w:val="en-CA"/>
            </w:rPr>
          </w:rPrChange>
        </w:rPr>
        <w:pPrChange w:id="8326" w:author="Garnier France" w:date="2018-06-08T13:46:00Z">
          <w:pPr>
            <w:pStyle w:val="Corpsdetexte"/>
            <w:spacing w:before="91"/>
            <w:ind w:right="-7"/>
            <w:jc w:val="both"/>
          </w:pPr>
        </w:pPrChange>
      </w:pPr>
      <w:del w:id="8327" w:author="Garnier France" w:date="2018-06-08T13:46:00Z">
        <w:r w:rsidRPr="00496F9E" w:rsidDel="00B579A8">
          <w:rPr>
            <w:rFonts w:ascii="Arial" w:hAnsi="Arial" w:cs="Arial"/>
            <w:color w:val="4F81BD" w:themeColor="accent1"/>
            <w:rPrChange w:id="8328" w:author="lucieguillot" w:date="2018-06-11T13:40:00Z">
              <w:rPr>
                <w:rFonts w:ascii="Arial" w:hAnsi="Arial" w:cs="Arial"/>
                <w:color w:val="4F81BD" w:themeColor="accent1"/>
                <w:lang w:val="en-CA"/>
              </w:rPr>
            </w:rPrChange>
          </w:rPr>
          <w:delText>NaOH</w:delText>
        </w:r>
        <w:r w:rsidRPr="00496F9E" w:rsidDel="00B579A8">
          <w:rPr>
            <w:rFonts w:ascii="Arial" w:hAnsi="Arial" w:cs="Arial"/>
            <w:color w:val="4F81BD" w:themeColor="accent1"/>
            <w:vertAlign w:val="subscript"/>
            <w:rPrChange w:id="8329" w:author="lucieguillot" w:date="2018-06-11T13:40:00Z">
              <w:rPr>
                <w:rFonts w:ascii="Arial" w:hAnsi="Arial" w:cs="Arial"/>
                <w:color w:val="4F81BD" w:themeColor="accent1"/>
                <w:vertAlign w:val="subscript"/>
                <w:lang w:val="en-CA"/>
              </w:rPr>
            </w:rPrChange>
          </w:rPr>
          <w:delText>(s)</w:delText>
        </w:r>
        <w:r w:rsidRPr="00496F9E" w:rsidDel="00B579A8">
          <w:rPr>
            <w:rFonts w:ascii="Arial" w:hAnsi="Arial" w:cs="Arial"/>
            <w:color w:val="4F81BD" w:themeColor="accent1"/>
            <w:rPrChange w:id="8330" w:author="lucieguillot" w:date="2018-06-11T13:40:00Z">
              <w:rPr>
                <w:rFonts w:ascii="Arial" w:hAnsi="Arial" w:cs="Arial"/>
                <w:color w:val="4F81BD" w:themeColor="accent1"/>
                <w:lang w:val="en-CA"/>
              </w:rPr>
            </w:rPrChange>
          </w:rPr>
          <w:delText xml:space="preserve"> + HCl</w:delText>
        </w:r>
        <w:r w:rsidRPr="00496F9E" w:rsidDel="00B579A8">
          <w:rPr>
            <w:rFonts w:ascii="Arial" w:hAnsi="Arial" w:cs="Arial"/>
            <w:color w:val="4F81BD" w:themeColor="accent1"/>
            <w:vertAlign w:val="subscript"/>
            <w:rPrChange w:id="8331" w:author="lucieguillot" w:date="2018-06-11T13:40:00Z">
              <w:rPr>
                <w:rFonts w:ascii="Arial" w:hAnsi="Arial" w:cs="Arial"/>
                <w:color w:val="4F81BD" w:themeColor="accent1"/>
                <w:vertAlign w:val="subscript"/>
                <w:lang w:val="en-CA"/>
              </w:rPr>
            </w:rPrChange>
          </w:rPr>
          <w:delText>(aq)</w:delText>
        </w:r>
        <w:r w:rsidRPr="00496F9E" w:rsidDel="00B579A8">
          <w:rPr>
            <w:rFonts w:ascii="Arial" w:hAnsi="Arial" w:cs="Arial"/>
            <w:color w:val="4F81BD" w:themeColor="accent1"/>
            <w:rPrChange w:id="8332" w:author="lucieguillot" w:date="2018-06-11T13:40:00Z">
              <w:rPr>
                <w:rFonts w:ascii="Arial" w:hAnsi="Arial" w:cs="Arial"/>
                <w:color w:val="4F81BD" w:themeColor="accent1"/>
                <w:lang w:val="en-CA"/>
              </w:rPr>
            </w:rPrChange>
          </w:rPr>
          <w:delText xml:space="preserve"> → NaCl</w:delText>
        </w:r>
        <w:r w:rsidRPr="00496F9E" w:rsidDel="00B579A8">
          <w:rPr>
            <w:rFonts w:ascii="Arial" w:hAnsi="Arial" w:cs="Arial"/>
            <w:color w:val="4F81BD" w:themeColor="accent1"/>
            <w:vertAlign w:val="subscript"/>
            <w:rPrChange w:id="8333" w:author="lucieguillot" w:date="2018-06-11T13:40:00Z">
              <w:rPr>
                <w:rFonts w:ascii="Arial" w:hAnsi="Arial" w:cs="Arial"/>
                <w:color w:val="4F81BD" w:themeColor="accent1"/>
                <w:vertAlign w:val="subscript"/>
                <w:lang w:val="en-CA"/>
              </w:rPr>
            </w:rPrChange>
          </w:rPr>
          <w:delText>(aq)</w:delText>
        </w:r>
        <w:r w:rsidRPr="00496F9E" w:rsidDel="00B579A8">
          <w:rPr>
            <w:rFonts w:ascii="Arial" w:hAnsi="Arial" w:cs="Arial"/>
            <w:color w:val="4F81BD" w:themeColor="accent1"/>
            <w:rPrChange w:id="8334" w:author="lucieguillot" w:date="2018-06-11T13:40:00Z">
              <w:rPr>
                <w:rFonts w:ascii="Arial" w:hAnsi="Arial" w:cs="Arial"/>
                <w:color w:val="4F81BD" w:themeColor="accent1"/>
                <w:lang w:val="en-CA"/>
              </w:rPr>
            </w:rPrChange>
          </w:rPr>
          <w:delText xml:space="preserve"> + H</w:delText>
        </w:r>
        <w:r w:rsidRPr="00496F9E" w:rsidDel="00B579A8">
          <w:rPr>
            <w:rFonts w:ascii="Arial" w:hAnsi="Arial" w:cs="Arial"/>
            <w:color w:val="4F81BD" w:themeColor="accent1"/>
            <w:vertAlign w:val="subscript"/>
            <w:rPrChange w:id="8335" w:author="lucieguillot" w:date="2018-06-11T13:40:00Z">
              <w:rPr>
                <w:rFonts w:ascii="Arial" w:hAnsi="Arial" w:cs="Arial"/>
                <w:color w:val="4F81BD" w:themeColor="accent1"/>
                <w:vertAlign w:val="subscript"/>
                <w:lang w:val="en-CA"/>
              </w:rPr>
            </w:rPrChange>
          </w:rPr>
          <w:delText>2</w:delText>
        </w:r>
        <w:r w:rsidRPr="00496F9E" w:rsidDel="00B579A8">
          <w:rPr>
            <w:rFonts w:ascii="Arial" w:hAnsi="Arial" w:cs="Arial"/>
            <w:color w:val="4F81BD" w:themeColor="accent1"/>
            <w:rPrChange w:id="8336" w:author="lucieguillot" w:date="2018-06-11T13:40:00Z">
              <w:rPr>
                <w:rFonts w:ascii="Arial" w:hAnsi="Arial" w:cs="Arial"/>
                <w:color w:val="4F81BD" w:themeColor="accent1"/>
                <w:lang w:val="en-CA"/>
              </w:rPr>
            </w:rPrChange>
          </w:rPr>
          <w:delText>O</w:delText>
        </w:r>
        <w:r w:rsidRPr="00496F9E" w:rsidDel="00B579A8">
          <w:rPr>
            <w:rFonts w:ascii="Arial" w:hAnsi="Arial" w:cs="Arial"/>
            <w:color w:val="4F81BD" w:themeColor="accent1"/>
            <w:vertAlign w:val="subscript"/>
            <w:rPrChange w:id="8337" w:author="lucieguillot" w:date="2018-06-11T13:40:00Z">
              <w:rPr>
                <w:rFonts w:ascii="Arial" w:hAnsi="Arial" w:cs="Arial"/>
                <w:color w:val="4F81BD" w:themeColor="accent1"/>
                <w:vertAlign w:val="subscript"/>
                <w:lang w:val="en-CA"/>
              </w:rPr>
            </w:rPrChange>
          </w:rPr>
          <w:delText>(l)</w:delText>
        </w:r>
      </w:del>
    </w:p>
    <w:p w14:paraId="437DB3C8" w14:textId="20941B4B" w:rsidR="00CA0FC6" w:rsidRPr="00496F9E" w:rsidDel="00B579A8" w:rsidRDefault="00CA0FC6">
      <w:pPr>
        <w:rPr>
          <w:del w:id="8338" w:author="Garnier France" w:date="2018-06-08T13:46:00Z"/>
          <w:rFonts w:ascii="Arial" w:hAnsi="Arial" w:cs="Arial"/>
          <w:color w:val="4F81BD" w:themeColor="accent1"/>
          <w:rPrChange w:id="8339" w:author="lucieguillot" w:date="2018-06-11T13:40:00Z">
            <w:rPr>
              <w:del w:id="8340" w:author="Garnier France" w:date="2018-06-08T13:46:00Z"/>
              <w:rFonts w:ascii="Arial" w:hAnsi="Arial" w:cs="Arial"/>
              <w:color w:val="4F81BD" w:themeColor="accent1"/>
              <w:lang w:val="en-CA"/>
            </w:rPr>
          </w:rPrChange>
        </w:rPr>
        <w:pPrChange w:id="8341" w:author="Garnier France" w:date="2018-06-08T13:46:00Z">
          <w:pPr>
            <w:pStyle w:val="Corpsdetexte"/>
            <w:spacing w:before="91"/>
            <w:ind w:right="-7"/>
            <w:jc w:val="both"/>
          </w:pPr>
        </w:pPrChange>
      </w:pPr>
    </w:p>
    <w:p w14:paraId="6101AC16" w14:textId="08DAD699" w:rsidR="00CA0FC6" w:rsidDel="00B579A8" w:rsidRDefault="00CA0FC6">
      <w:pPr>
        <w:rPr>
          <w:del w:id="8342" w:author="Garnier France" w:date="2018-06-08T13:46:00Z"/>
          <w:rFonts w:ascii="Arial" w:hAnsi="Arial" w:cs="Arial"/>
          <w:color w:val="4F81BD" w:themeColor="accent1"/>
        </w:rPr>
        <w:pPrChange w:id="8343" w:author="Garnier France" w:date="2018-06-08T13:46:00Z">
          <w:pPr>
            <w:pStyle w:val="Corpsdetexte"/>
            <w:spacing w:before="91"/>
            <w:ind w:right="-7"/>
            <w:jc w:val="both"/>
          </w:pPr>
        </w:pPrChange>
      </w:pPr>
      <w:del w:id="8344" w:author="Garnier France" w:date="2018-06-08T13:46:00Z">
        <w:r w:rsidDel="00B579A8">
          <w:rPr>
            <w:rFonts w:ascii="Arial" w:hAnsi="Arial" w:cs="Arial"/>
            <w:color w:val="4F81BD" w:themeColor="accent1"/>
          </w:rPr>
          <w:delText xml:space="preserve">Notre expérience a démontré une erreur relative de </w:delText>
        </w:r>
        <w:r w:rsidR="00D36D0D" w:rsidDel="00B579A8">
          <w:rPr>
            <w:rFonts w:ascii="Arial" w:hAnsi="Arial" w:cs="Arial"/>
            <w:color w:val="4F81BD" w:themeColor="accent1"/>
          </w:rPr>
          <w:delText>2</w:delText>
        </w:r>
        <w:r w:rsidDel="00B579A8">
          <w:rPr>
            <w:rFonts w:ascii="Arial" w:hAnsi="Arial" w:cs="Arial"/>
            <w:color w:val="4F81BD" w:themeColor="accent1"/>
          </w:rPr>
          <w:delText>,1</w:delText>
        </w:r>
        <w:r w:rsidR="00D36D0D" w:rsidDel="00B579A8">
          <w:rPr>
            <w:rFonts w:ascii="Arial" w:hAnsi="Arial" w:cs="Arial"/>
            <w:color w:val="4F81BD" w:themeColor="accent1"/>
          </w:rPr>
          <w:delText>7</w:delText>
        </w:r>
        <w:r w:rsidDel="00B579A8">
          <w:rPr>
            <w:rFonts w:ascii="Arial" w:hAnsi="Arial" w:cs="Arial"/>
            <w:color w:val="4F81BD" w:themeColor="accent1"/>
          </w:rPr>
          <w:delText>% entre la somme des énergies de réaction des 2 premières réactions et la 3</w:delText>
        </w:r>
        <w:r w:rsidRPr="00CA0FC6" w:rsidDel="00B579A8">
          <w:rPr>
            <w:rFonts w:ascii="Arial" w:hAnsi="Arial" w:cs="Arial"/>
            <w:color w:val="4F81BD" w:themeColor="accent1"/>
            <w:vertAlign w:val="superscript"/>
          </w:rPr>
          <w:delText>e</w:delText>
        </w:r>
        <w:r w:rsidDel="00B579A8">
          <w:rPr>
            <w:rFonts w:ascii="Arial" w:hAnsi="Arial" w:cs="Arial"/>
            <w:color w:val="4F81BD" w:themeColor="accent1"/>
          </w:rPr>
          <w:delText xml:space="preserve"> réaction. On peut donc dire que notre résultat est assez fiable. De plus, nous avons obtenu une erreur relative de </w:delText>
        </w:r>
        <w:r w:rsidR="00D36D0D" w:rsidDel="00B579A8">
          <w:rPr>
            <w:rFonts w:ascii="Arial" w:hAnsi="Arial" w:cs="Arial"/>
            <w:color w:val="4F81BD" w:themeColor="accent1"/>
          </w:rPr>
          <w:delText>12</w:delText>
        </w:r>
        <w:r w:rsidDel="00B579A8">
          <w:rPr>
            <w:rFonts w:ascii="Arial" w:hAnsi="Arial" w:cs="Arial"/>
            <w:color w:val="4F81BD" w:themeColor="accent1"/>
          </w:rPr>
          <w:delText>% pour la réaction de neutralisation entre les solutions de NaOH et HCl (5</w:delText>
        </w:r>
        <w:r w:rsidR="00D36D0D" w:rsidDel="00B579A8">
          <w:rPr>
            <w:rFonts w:ascii="Arial" w:hAnsi="Arial" w:cs="Arial"/>
            <w:color w:val="4F81BD" w:themeColor="accent1"/>
          </w:rPr>
          <w:delText>6</w:delText>
        </w:r>
        <w:r w:rsidDel="00B579A8">
          <w:rPr>
            <w:rFonts w:ascii="Arial" w:hAnsi="Arial" w:cs="Arial"/>
            <w:color w:val="4F81BD" w:themeColor="accent1"/>
          </w:rPr>
          <w:delText xml:space="preserve"> kJ vs 50 kJ en théorie).</w:delText>
        </w:r>
      </w:del>
    </w:p>
    <w:p w14:paraId="0F447C61" w14:textId="4E6768F3" w:rsidR="00CA0FC6" w:rsidDel="00B579A8" w:rsidRDefault="00CA0FC6">
      <w:pPr>
        <w:rPr>
          <w:del w:id="8345" w:author="Garnier France" w:date="2018-06-08T13:46:00Z"/>
          <w:rFonts w:ascii="Arial" w:hAnsi="Arial" w:cs="Arial"/>
          <w:color w:val="4F81BD" w:themeColor="accent1"/>
        </w:rPr>
        <w:pPrChange w:id="8346" w:author="Garnier France" w:date="2018-06-08T13:46:00Z">
          <w:pPr>
            <w:pStyle w:val="Corpsdetexte"/>
            <w:spacing w:before="91"/>
            <w:ind w:right="-7"/>
            <w:jc w:val="both"/>
          </w:pPr>
        </w:pPrChange>
      </w:pPr>
    </w:p>
    <w:p w14:paraId="7B2833A0" w14:textId="612C29BB" w:rsidR="00CA0FC6" w:rsidDel="00B579A8" w:rsidRDefault="00CA0FC6">
      <w:pPr>
        <w:rPr>
          <w:del w:id="8347" w:author="Garnier France" w:date="2018-06-08T13:46:00Z"/>
          <w:rFonts w:ascii="Arial" w:hAnsi="Arial" w:cs="Arial"/>
          <w:color w:val="4F81BD" w:themeColor="accent1"/>
        </w:rPr>
        <w:pPrChange w:id="8348" w:author="Garnier France" w:date="2018-06-08T13:46:00Z">
          <w:pPr>
            <w:pStyle w:val="Corpsdetexte"/>
            <w:spacing w:before="91"/>
            <w:ind w:right="-7"/>
            <w:jc w:val="both"/>
          </w:pPr>
        </w:pPrChange>
      </w:pPr>
      <w:del w:id="8349" w:author="Garnier France" w:date="2018-06-08T13:46:00Z">
        <w:r w:rsidDel="00B579A8">
          <w:rPr>
            <w:rFonts w:ascii="Arial" w:hAnsi="Arial" w:cs="Arial"/>
            <w:color w:val="4F81BD" w:themeColor="accent1"/>
          </w:rPr>
          <w:delText>Les sources d’erreurs liées à cette expérience sont les suivantes :</w:delText>
        </w:r>
      </w:del>
    </w:p>
    <w:p w14:paraId="3C2247D6" w14:textId="57F97BB9" w:rsidR="00CA0FC6" w:rsidDel="00B579A8" w:rsidRDefault="00CA0FC6">
      <w:pPr>
        <w:rPr>
          <w:del w:id="8350" w:author="Garnier France" w:date="2018-06-08T13:46:00Z"/>
          <w:rFonts w:ascii="Arial" w:hAnsi="Arial" w:cs="Arial"/>
          <w:color w:val="4F81BD" w:themeColor="accent1"/>
        </w:rPr>
        <w:pPrChange w:id="8351" w:author="Garnier France" w:date="2018-06-08T13:46:00Z">
          <w:pPr>
            <w:pStyle w:val="Corpsdetexte"/>
            <w:numPr>
              <w:numId w:val="2"/>
            </w:numPr>
            <w:spacing w:before="91"/>
            <w:ind w:left="360" w:right="-7" w:hanging="360"/>
            <w:jc w:val="both"/>
          </w:pPr>
        </w:pPrChange>
      </w:pPr>
      <w:del w:id="8352" w:author="Garnier France" w:date="2018-06-08T13:46:00Z">
        <w:r w:rsidDel="00B579A8">
          <w:rPr>
            <w:rFonts w:ascii="Arial" w:hAnsi="Arial" w:cs="Arial"/>
            <w:color w:val="4F81BD" w:themeColor="accent1"/>
          </w:rPr>
          <w:delText xml:space="preserve">Incertitude liée aux instruments (thermomètre ± 0,5 ºC; cylindre ± 0,5 </w:delText>
        </w:r>
        <w:r w:rsidR="00752BEE" w:rsidDel="00B579A8">
          <w:rPr>
            <w:rFonts w:ascii="Arial" w:hAnsi="Arial" w:cs="Arial"/>
            <w:color w:val="4F81BD" w:themeColor="accent1"/>
          </w:rPr>
          <w:delText>mL</w:delText>
        </w:r>
        <w:r w:rsidDel="00B579A8">
          <w:rPr>
            <w:rFonts w:ascii="Arial" w:hAnsi="Arial" w:cs="Arial"/>
            <w:color w:val="4F81BD" w:themeColor="accent1"/>
          </w:rPr>
          <w:delText>);</w:delText>
        </w:r>
      </w:del>
    </w:p>
    <w:p w14:paraId="667299A2" w14:textId="0AA4261D" w:rsidR="00CA0FC6" w:rsidDel="00B579A8" w:rsidRDefault="00CA0FC6">
      <w:pPr>
        <w:rPr>
          <w:del w:id="8353" w:author="Garnier France" w:date="2018-06-08T13:46:00Z"/>
          <w:rFonts w:ascii="Arial" w:hAnsi="Arial" w:cs="Arial"/>
          <w:color w:val="4F81BD" w:themeColor="accent1"/>
        </w:rPr>
        <w:pPrChange w:id="8354" w:author="Garnier France" w:date="2018-06-08T13:46:00Z">
          <w:pPr>
            <w:pStyle w:val="Corpsdetexte"/>
            <w:numPr>
              <w:numId w:val="2"/>
            </w:numPr>
            <w:spacing w:before="91"/>
            <w:ind w:left="360" w:right="-7" w:hanging="360"/>
            <w:jc w:val="both"/>
          </w:pPr>
        </w:pPrChange>
      </w:pPr>
      <w:del w:id="8355" w:author="Garnier France" w:date="2018-06-08T13:46:00Z">
        <w:r w:rsidDel="00B579A8">
          <w:rPr>
            <w:rFonts w:ascii="Arial" w:hAnsi="Arial" w:cs="Arial"/>
            <w:color w:val="4F81BD" w:themeColor="accent1"/>
          </w:rPr>
          <w:delText>Perte de chaleur dans les calorimètres;</w:delText>
        </w:r>
      </w:del>
    </w:p>
    <w:p w14:paraId="0D34A1CD" w14:textId="5FF8D41A" w:rsidR="00CA0FC6" w:rsidDel="00B579A8" w:rsidRDefault="00CA0FC6">
      <w:pPr>
        <w:rPr>
          <w:del w:id="8356" w:author="Garnier France" w:date="2018-06-08T13:46:00Z"/>
          <w:rFonts w:ascii="Arial" w:hAnsi="Arial" w:cs="Arial"/>
          <w:color w:val="4F81BD" w:themeColor="accent1"/>
        </w:rPr>
        <w:pPrChange w:id="8357" w:author="Garnier France" w:date="2018-06-08T13:46:00Z">
          <w:pPr>
            <w:pStyle w:val="Corpsdetexte"/>
            <w:numPr>
              <w:numId w:val="2"/>
            </w:numPr>
            <w:spacing w:before="91"/>
            <w:ind w:left="360" w:right="-7" w:hanging="360"/>
            <w:jc w:val="both"/>
          </w:pPr>
        </w:pPrChange>
      </w:pPr>
      <w:del w:id="8358" w:author="Garnier France" w:date="2018-06-08T13:46:00Z">
        <w:r w:rsidDel="00B579A8">
          <w:rPr>
            <w:rFonts w:ascii="Arial" w:hAnsi="Arial" w:cs="Arial"/>
            <w:color w:val="4F81BD" w:themeColor="accent1"/>
          </w:rPr>
          <w:delText>Perte de chaleur pour ne pas avoir refermé le couvercle assez rapidement;</w:delText>
        </w:r>
      </w:del>
    </w:p>
    <w:p w14:paraId="1B249D8F" w14:textId="0934F70B" w:rsidR="00CA0FC6" w:rsidDel="00B579A8" w:rsidRDefault="00CA0FC6">
      <w:pPr>
        <w:rPr>
          <w:del w:id="8359" w:author="Garnier France" w:date="2018-06-08T13:46:00Z"/>
          <w:rFonts w:ascii="Arial" w:hAnsi="Arial" w:cs="Arial"/>
          <w:color w:val="4F81BD" w:themeColor="accent1"/>
        </w:rPr>
        <w:pPrChange w:id="8360" w:author="Garnier France" w:date="2018-06-08T13:46:00Z">
          <w:pPr>
            <w:pStyle w:val="Corpsdetexte"/>
            <w:numPr>
              <w:numId w:val="2"/>
            </w:numPr>
            <w:spacing w:before="91"/>
            <w:ind w:left="360" w:right="-7" w:hanging="360"/>
            <w:jc w:val="both"/>
          </w:pPr>
        </w:pPrChange>
      </w:pPr>
      <w:del w:id="8361" w:author="Garnier France" w:date="2018-06-08T13:46:00Z">
        <w:r w:rsidDel="00B579A8">
          <w:rPr>
            <w:rFonts w:ascii="Arial" w:hAnsi="Arial" w:cs="Arial"/>
            <w:color w:val="4F81BD" w:themeColor="accent1"/>
          </w:rPr>
          <w:delText>Erreur de parallaxe dans la prise de mesures;</w:delText>
        </w:r>
      </w:del>
    </w:p>
    <w:p w14:paraId="18FB6592" w14:textId="2CB8EBEF" w:rsidR="00CA0FC6" w:rsidDel="00B579A8" w:rsidRDefault="00CA0FC6">
      <w:pPr>
        <w:rPr>
          <w:del w:id="8362" w:author="Garnier France" w:date="2018-06-08T13:46:00Z"/>
          <w:rFonts w:ascii="Arial" w:hAnsi="Arial" w:cs="Arial"/>
          <w:color w:val="4F81BD" w:themeColor="accent1"/>
        </w:rPr>
        <w:pPrChange w:id="8363" w:author="Garnier France" w:date="2018-06-08T13:46:00Z">
          <w:pPr>
            <w:pStyle w:val="Corpsdetexte"/>
            <w:numPr>
              <w:numId w:val="2"/>
            </w:numPr>
            <w:spacing w:before="91"/>
            <w:ind w:left="360" w:right="-7" w:hanging="360"/>
            <w:jc w:val="both"/>
          </w:pPr>
        </w:pPrChange>
      </w:pPr>
      <w:del w:id="8364" w:author="Garnier France" w:date="2018-06-08T13:46:00Z">
        <w:r w:rsidDel="00B579A8">
          <w:rPr>
            <w:rFonts w:ascii="Arial" w:hAnsi="Arial" w:cs="Arial"/>
            <w:color w:val="4F81BD" w:themeColor="accent1"/>
          </w:rPr>
          <w:delText>Difficile de déterminer quand la réaction est complète;</w:delText>
        </w:r>
      </w:del>
    </w:p>
    <w:p w14:paraId="7026DA8E" w14:textId="2BE7FA21" w:rsidR="00CA0FC6" w:rsidRPr="00DA4A20" w:rsidDel="00B579A8" w:rsidRDefault="00CA0FC6">
      <w:pPr>
        <w:rPr>
          <w:del w:id="8365" w:author="Garnier France" w:date="2018-06-08T13:46:00Z"/>
          <w:rFonts w:ascii="Arial" w:hAnsi="Arial" w:cs="Arial"/>
          <w:color w:val="4F81BD" w:themeColor="accent1"/>
        </w:rPr>
        <w:pPrChange w:id="8366" w:author="Garnier France" w:date="2018-06-08T13:46:00Z">
          <w:pPr>
            <w:pStyle w:val="Corpsdetexte"/>
            <w:numPr>
              <w:numId w:val="2"/>
            </w:numPr>
            <w:spacing w:before="91"/>
            <w:ind w:left="360" w:right="-7" w:hanging="360"/>
            <w:jc w:val="both"/>
          </w:pPr>
        </w:pPrChange>
      </w:pPr>
      <w:del w:id="8367" w:author="Garnier France" w:date="2018-06-08T13:46:00Z">
        <w:r w:rsidDel="00B579A8">
          <w:rPr>
            <w:rFonts w:ascii="Arial" w:hAnsi="Arial" w:cs="Arial"/>
            <w:color w:val="4F81BD" w:themeColor="accent1"/>
          </w:rPr>
          <w:delText>Etc.</w:delText>
        </w:r>
      </w:del>
    </w:p>
    <w:p w14:paraId="38539D35" w14:textId="7D739F8C" w:rsidR="00DA4A20" w:rsidRPr="00DA4A20" w:rsidDel="00B579A8" w:rsidRDefault="00DA4A20">
      <w:pPr>
        <w:rPr>
          <w:del w:id="8368" w:author="Garnier France" w:date="2018-06-08T13:46:00Z"/>
          <w:rFonts w:ascii="Arial" w:eastAsia="Times New Roman" w:hAnsi="Arial" w:cs="Arial"/>
          <w:color w:val="4F81BD" w:themeColor="accent1"/>
        </w:rPr>
      </w:pPr>
    </w:p>
    <w:p w14:paraId="7854FC7C" w14:textId="6E570546" w:rsidR="004E257B" w:rsidRPr="00E07F6F" w:rsidDel="00B579A8" w:rsidRDefault="004E257B">
      <w:pPr>
        <w:rPr>
          <w:del w:id="8369" w:author="Garnier France" w:date="2018-06-08T13:46:00Z"/>
          <w:rFonts w:ascii="Arial" w:hAnsi="Arial" w:cs="Arial"/>
          <w:b/>
          <w:w w:val="105"/>
          <w:sz w:val="24"/>
          <w:szCs w:val="24"/>
        </w:rPr>
        <w:pPrChange w:id="8370" w:author="Garnier France" w:date="2018-06-08T13:46:00Z">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pPr>
        </w:pPrChange>
      </w:pPr>
      <w:del w:id="8371" w:author="Garnier France" w:date="2018-06-08T13:46:00Z">
        <w:r w:rsidDel="00B579A8">
          <w:rPr>
            <w:rFonts w:ascii="Arial" w:hAnsi="Arial" w:cs="Arial"/>
            <w:b/>
            <w:w w:val="105"/>
            <w:szCs w:val="28"/>
          </w:rPr>
          <w:delText>CONCLU</w:delText>
        </w:r>
        <w:r w:rsidRPr="004332CF" w:rsidDel="00B579A8">
          <w:rPr>
            <w:rFonts w:ascii="Arial" w:hAnsi="Arial" w:cs="Arial"/>
            <w:b/>
            <w:w w:val="105"/>
            <w:szCs w:val="28"/>
          </w:rPr>
          <w:delText>SION</w:delText>
        </w:r>
      </w:del>
    </w:p>
    <w:p w14:paraId="55AE99F0" w14:textId="1A599C76" w:rsidR="00CA0FC6" w:rsidRPr="0032597D" w:rsidDel="00B579A8" w:rsidRDefault="00CA0FC6">
      <w:pPr>
        <w:rPr>
          <w:del w:id="8372" w:author="Garnier France" w:date="2018-06-08T13:46:00Z"/>
          <w:rFonts w:ascii="Arial" w:eastAsia="Times New Roman" w:hAnsi="Arial" w:cs="Arial"/>
          <w:color w:val="4F81BD" w:themeColor="accent1"/>
        </w:rPr>
      </w:pPr>
      <w:del w:id="8373" w:author="Garnier France" w:date="2018-06-08T13:46:00Z">
        <w:r w:rsidRPr="0032597D" w:rsidDel="00B579A8">
          <w:rPr>
            <w:rFonts w:ascii="Arial" w:eastAsia="Times New Roman" w:hAnsi="Arial" w:cs="Arial"/>
            <w:color w:val="4F81BD" w:themeColor="accent1"/>
          </w:rPr>
          <w:delText xml:space="preserve">Cette expérience nous a permis de déterminer la chaleur molaire de neutralisation d’une solution de NaOH avec une solution de HCl. Pour cette expérience, nous avons obtenu une incertitude relative de </w:delText>
        </w:r>
        <w:r w:rsidR="00D36D0D" w:rsidDel="00B579A8">
          <w:rPr>
            <w:rFonts w:ascii="Arial" w:eastAsia="Times New Roman" w:hAnsi="Arial" w:cs="Arial"/>
            <w:color w:val="4F81BD" w:themeColor="accent1"/>
          </w:rPr>
          <w:delText>12</w:delText>
        </w:r>
        <w:r w:rsidRPr="0032597D" w:rsidDel="00B579A8">
          <w:rPr>
            <w:rFonts w:ascii="Arial" w:eastAsia="Times New Roman" w:hAnsi="Arial" w:cs="Arial"/>
            <w:color w:val="4F81BD" w:themeColor="accent1"/>
          </w:rPr>
          <w:delText xml:space="preserve">%. </w:delText>
        </w:r>
      </w:del>
    </w:p>
    <w:p w14:paraId="7666A5D9" w14:textId="77458CF1" w:rsidR="00CA0FC6" w:rsidDel="00B579A8" w:rsidRDefault="00CA0FC6">
      <w:pPr>
        <w:rPr>
          <w:del w:id="8374" w:author="Garnier France" w:date="2018-06-08T13:46:00Z"/>
          <w:rFonts w:ascii="Arial" w:eastAsia="Times New Roman" w:hAnsi="Arial" w:cs="Arial"/>
          <w:color w:val="4F81BD" w:themeColor="accent1"/>
        </w:rPr>
      </w:pPr>
      <w:del w:id="8375" w:author="Garnier France" w:date="2018-06-08T13:46:00Z">
        <w:r w:rsidRPr="0032597D" w:rsidDel="00B579A8">
          <w:rPr>
            <w:rFonts w:ascii="Arial" w:eastAsia="Times New Roman" w:hAnsi="Arial" w:cs="Arial"/>
            <w:color w:val="4F81BD" w:themeColor="accent1"/>
          </w:rPr>
          <w:delText>Elle nous a également permis de vérifier la loi de Hess en obtenant la chaleur molaire de neutralisation du NaOH</w:delText>
        </w:r>
        <w:r w:rsidRPr="0032597D" w:rsidDel="00B579A8">
          <w:rPr>
            <w:rFonts w:ascii="Arial" w:eastAsia="Times New Roman" w:hAnsi="Arial" w:cs="Arial"/>
            <w:color w:val="4F81BD" w:themeColor="accent1"/>
            <w:vertAlign w:val="subscript"/>
          </w:rPr>
          <w:delText>(s)</w:delText>
        </w:r>
        <w:r w:rsidRPr="0032597D" w:rsidDel="00B579A8">
          <w:rPr>
            <w:rFonts w:ascii="Arial" w:eastAsia="Times New Roman" w:hAnsi="Arial" w:cs="Arial"/>
            <w:color w:val="4F81BD" w:themeColor="accent1"/>
          </w:rPr>
          <w:delText xml:space="preserve"> avec une solution de HCl en mesurant les chaleurs molaires de 2 autres réaction</w:delText>
        </w:r>
        <w:r w:rsidR="00915BC0" w:rsidDel="00B579A8">
          <w:rPr>
            <w:rFonts w:ascii="Arial" w:eastAsia="Times New Roman" w:hAnsi="Arial" w:cs="Arial"/>
            <w:color w:val="4F81BD" w:themeColor="accent1"/>
          </w:rPr>
          <w:delText>s</w:delText>
        </w:r>
        <w:r w:rsidRPr="0032597D" w:rsidDel="00B579A8">
          <w:rPr>
            <w:rFonts w:ascii="Arial" w:eastAsia="Times New Roman" w:hAnsi="Arial" w:cs="Arial"/>
            <w:color w:val="4F81BD" w:themeColor="accent1"/>
          </w:rPr>
          <w:delText xml:space="preserve">, soit la dissolution du </w:delText>
        </w:r>
        <w:r w:rsidRPr="00915BC0" w:rsidDel="00B579A8">
          <w:rPr>
            <w:rFonts w:ascii="Arial" w:eastAsia="Times New Roman" w:hAnsi="Arial" w:cs="Arial"/>
            <w:color w:val="4F81BD" w:themeColor="accent1"/>
          </w:rPr>
          <w:delText>NaOH</w:delText>
        </w:r>
        <w:r w:rsidRPr="0032597D" w:rsidDel="00B579A8">
          <w:rPr>
            <w:rFonts w:ascii="Arial" w:eastAsia="Times New Roman" w:hAnsi="Arial" w:cs="Arial"/>
            <w:color w:val="4F81BD" w:themeColor="accent1"/>
            <w:vertAlign w:val="subscript"/>
          </w:rPr>
          <w:delText>(s)</w:delText>
        </w:r>
        <w:r w:rsidRPr="0032597D" w:rsidDel="00B579A8">
          <w:rPr>
            <w:rFonts w:ascii="Arial" w:eastAsia="Times New Roman" w:hAnsi="Arial" w:cs="Arial"/>
            <w:color w:val="4F81BD" w:themeColor="accent1"/>
          </w:rPr>
          <w:delText xml:space="preserve"> dans l’eau et la neutralisation NaOH</w:delText>
        </w:r>
        <w:r w:rsidRPr="0032597D" w:rsidDel="00B579A8">
          <w:rPr>
            <w:rFonts w:ascii="Arial" w:eastAsia="Times New Roman" w:hAnsi="Arial" w:cs="Arial"/>
            <w:color w:val="4F81BD" w:themeColor="accent1"/>
            <w:vertAlign w:val="subscript"/>
          </w:rPr>
          <w:delText>(aq)</w:delText>
        </w:r>
        <w:r w:rsidRPr="0032597D" w:rsidDel="00B579A8">
          <w:rPr>
            <w:rFonts w:ascii="Arial" w:eastAsia="Times New Roman" w:hAnsi="Arial" w:cs="Arial"/>
            <w:color w:val="4F81BD" w:themeColor="accent1"/>
          </w:rPr>
          <w:delText xml:space="preserve"> + HCl</w:delText>
        </w:r>
        <w:r w:rsidRPr="0032597D" w:rsidDel="00B579A8">
          <w:rPr>
            <w:rFonts w:ascii="Arial" w:eastAsia="Times New Roman" w:hAnsi="Arial" w:cs="Arial"/>
            <w:color w:val="4F81BD" w:themeColor="accent1"/>
            <w:vertAlign w:val="subscript"/>
          </w:rPr>
          <w:delText>(aq)</w:delText>
        </w:r>
        <w:r w:rsidRPr="0032597D" w:rsidDel="00B579A8">
          <w:rPr>
            <w:rFonts w:ascii="Arial" w:eastAsia="Times New Roman" w:hAnsi="Arial" w:cs="Arial"/>
            <w:color w:val="4F81BD" w:themeColor="accent1"/>
          </w:rPr>
          <w:delText xml:space="preserve"> avec une incertitude </w:delText>
        </w:r>
        <w:r w:rsidR="0032597D" w:rsidRPr="0032597D" w:rsidDel="00B579A8">
          <w:rPr>
            <w:rFonts w:ascii="Arial" w:eastAsia="Times New Roman" w:hAnsi="Arial" w:cs="Arial"/>
            <w:color w:val="4F81BD" w:themeColor="accent1"/>
          </w:rPr>
          <w:delText xml:space="preserve">de </w:delText>
        </w:r>
        <w:r w:rsidR="00D36D0D" w:rsidDel="00B579A8">
          <w:rPr>
            <w:rFonts w:ascii="Arial" w:eastAsia="Times New Roman" w:hAnsi="Arial" w:cs="Arial"/>
            <w:color w:val="4F81BD" w:themeColor="accent1"/>
          </w:rPr>
          <w:delText>2</w:delText>
        </w:r>
        <w:r w:rsidR="0032597D" w:rsidRPr="0032597D" w:rsidDel="00B579A8">
          <w:rPr>
            <w:rFonts w:ascii="Arial" w:eastAsia="Times New Roman" w:hAnsi="Arial" w:cs="Arial"/>
            <w:color w:val="4F81BD" w:themeColor="accent1"/>
          </w:rPr>
          <w:delText>,1</w:delText>
        </w:r>
        <w:r w:rsidR="00D36D0D" w:rsidDel="00B579A8">
          <w:rPr>
            <w:rFonts w:ascii="Arial" w:eastAsia="Times New Roman" w:hAnsi="Arial" w:cs="Arial"/>
            <w:color w:val="4F81BD" w:themeColor="accent1"/>
          </w:rPr>
          <w:delText>7</w:delText>
        </w:r>
        <w:r w:rsidR="0032597D" w:rsidRPr="0032597D" w:rsidDel="00B579A8">
          <w:rPr>
            <w:rFonts w:ascii="Arial" w:eastAsia="Times New Roman" w:hAnsi="Arial" w:cs="Arial"/>
            <w:color w:val="4F81BD" w:themeColor="accent1"/>
          </w:rPr>
          <w:delText>%.</w:delText>
        </w:r>
      </w:del>
    </w:p>
    <w:p w14:paraId="25D29F49" w14:textId="2A4A8883" w:rsidR="00915BC0" w:rsidRPr="0032597D" w:rsidDel="00B579A8" w:rsidRDefault="00915BC0">
      <w:pPr>
        <w:rPr>
          <w:del w:id="8376" w:author="Garnier France" w:date="2018-06-08T13:46:00Z"/>
          <w:rFonts w:ascii="Arial" w:eastAsia="Times New Roman" w:hAnsi="Arial" w:cs="Arial"/>
          <w:color w:val="4F81BD" w:themeColor="accent1"/>
        </w:rPr>
      </w:pPr>
      <w:del w:id="8377" w:author="Garnier France" w:date="2018-06-08T13:46:00Z">
        <w:r w:rsidDel="00B579A8">
          <w:rPr>
            <w:rFonts w:ascii="Arial" w:eastAsia="Times New Roman" w:hAnsi="Arial" w:cs="Arial"/>
            <w:color w:val="4F81BD" w:themeColor="accent1"/>
          </w:rPr>
          <w:delText xml:space="preserve">On conclura donc </w:delText>
        </w:r>
        <w:r w:rsidR="006F5A3F" w:rsidDel="00B579A8">
          <w:rPr>
            <w:rFonts w:ascii="Arial" w:eastAsia="Times New Roman" w:hAnsi="Arial" w:cs="Arial"/>
            <w:color w:val="4F81BD" w:themeColor="accent1"/>
          </w:rPr>
          <w:delText>que de prendre un antiacide sous forme solide dégagera davantage de chaleur qu’en solution.</w:delText>
        </w:r>
      </w:del>
    </w:p>
    <w:p w14:paraId="184E1731" w14:textId="769DD83B" w:rsidR="00CA0FC6" w:rsidDel="00B579A8" w:rsidRDefault="00CA0FC6">
      <w:pPr>
        <w:rPr>
          <w:del w:id="8378" w:author="Garnier France" w:date="2018-06-08T13:46:00Z"/>
          <w:rFonts w:ascii="Arial" w:eastAsia="Times New Roman" w:hAnsi="Arial" w:cs="Arial"/>
        </w:rPr>
      </w:pPr>
      <w:del w:id="8379" w:author="Garnier France" w:date="2018-06-08T13:46:00Z">
        <w:r w:rsidDel="00B579A8">
          <w:rPr>
            <w:rFonts w:ascii="Arial" w:eastAsia="Times New Roman" w:hAnsi="Arial" w:cs="Arial"/>
          </w:rPr>
          <w:br w:type="page"/>
        </w:r>
      </w:del>
    </w:p>
    <w:p w14:paraId="5AF56C4B" w14:textId="207D49DE" w:rsidR="00ED7C61" w:rsidRPr="00E07F6F" w:rsidDel="00B579A8" w:rsidRDefault="00ED7C61">
      <w:pPr>
        <w:rPr>
          <w:del w:id="8380" w:author="Garnier France" w:date="2018-06-08T13:46:00Z"/>
          <w:rFonts w:ascii="Arial" w:hAnsi="Arial" w:cs="Arial"/>
        </w:rPr>
        <w:pPrChange w:id="8381" w:author="Garnier France" w:date="2018-06-08T13:46:00Z">
          <w:pPr>
            <w:pStyle w:val="Corpsdetexte"/>
            <w:ind w:left="720"/>
          </w:pPr>
        </w:pPrChange>
      </w:pPr>
    </w:p>
    <w:p w14:paraId="144859D5" w14:textId="2E51995B" w:rsidR="00864C24" w:rsidRPr="004332CF" w:rsidDel="00B579A8" w:rsidRDefault="00B51220">
      <w:pPr>
        <w:rPr>
          <w:del w:id="8382" w:author="Garnier France" w:date="2018-06-08T13:46:00Z"/>
          <w:rFonts w:ascii="Arial" w:hAnsi="Arial" w:cs="Arial"/>
          <w:b/>
          <w:szCs w:val="28"/>
        </w:rPr>
        <w:pPrChange w:id="8383" w:author="Garnier France" w:date="2018-06-08T13:46:00Z">
          <w:pPr>
            <w:spacing w:after="0" w:line="240" w:lineRule="auto"/>
            <w:jc w:val="center"/>
          </w:pPr>
        </w:pPrChange>
      </w:pPr>
      <w:del w:id="8384" w:author="Garnier France" w:date="2018-06-08T13:46:00Z">
        <w:r w:rsidRPr="00E07F6F" w:rsidDel="00B579A8">
          <w:rPr>
            <w:rFonts w:ascii="Arial" w:hAnsi="Arial" w:cs="Arial"/>
            <w:noProof/>
            <w:lang w:eastAsia="fr-CA"/>
          </w:rPr>
          <w:drawing>
            <wp:anchor distT="0" distB="0" distL="114300" distR="114300" simplePos="0" relativeHeight="251645952" behindDoc="0" locked="0" layoutInCell="1" allowOverlap="1" wp14:anchorId="6756B3BE" wp14:editId="114229B4">
              <wp:simplePos x="0" y="0"/>
              <wp:positionH relativeFrom="column">
                <wp:posOffset>480695</wp:posOffset>
              </wp:positionH>
              <wp:positionV relativeFrom="paragraph">
                <wp:posOffset>-109855</wp:posOffset>
              </wp:positionV>
              <wp:extent cx="847725" cy="847725"/>
              <wp:effectExtent l="0" t="0" r="0" b="9525"/>
              <wp:wrapNone/>
              <wp:docPr id="917" name="Image 91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sidDel="00B579A8">
          <w:rPr>
            <w:rFonts w:ascii="Arial" w:hAnsi="Arial" w:cs="Arial"/>
            <w:b/>
            <w:noProof/>
            <w:sz w:val="28"/>
            <w:szCs w:val="28"/>
            <w:lang w:eastAsia="fr-CA"/>
          </w:rPr>
          <mc:AlternateContent>
            <mc:Choice Requires="wps">
              <w:drawing>
                <wp:anchor distT="0" distB="0" distL="114300" distR="114300" simplePos="0" relativeHeight="251643904" behindDoc="0" locked="0" layoutInCell="1" allowOverlap="1" wp14:anchorId="51399B0E" wp14:editId="3246965D">
                  <wp:simplePos x="0" y="0"/>
                  <wp:positionH relativeFrom="column">
                    <wp:posOffset>-7536</wp:posOffset>
                  </wp:positionH>
                  <wp:positionV relativeFrom="paragraph">
                    <wp:posOffset>-110532</wp:posOffset>
                  </wp:positionV>
                  <wp:extent cx="5506496" cy="0"/>
                  <wp:effectExtent l="0" t="19050" r="18415" b="19050"/>
                  <wp:wrapNone/>
                  <wp:docPr id="916" name="Connecteur droit 91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F3201" id="Connecteur droit 9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O/ON8DIAQAA1Q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864C24" w:rsidRPr="004332CF" w:rsidDel="00B579A8">
          <w:rPr>
            <w:rFonts w:ascii="Arial" w:hAnsi="Arial" w:cs="Arial"/>
            <w:b/>
            <w:szCs w:val="28"/>
          </w:rPr>
          <w:delText>Feuille de suivi d’élève</w:delText>
        </w:r>
      </w:del>
    </w:p>
    <w:p w14:paraId="36AAF907" w14:textId="23C9A6E9" w:rsidR="00864C24" w:rsidRPr="004332CF" w:rsidDel="00B579A8" w:rsidRDefault="00864C24">
      <w:pPr>
        <w:rPr>
          <w:del w:id="8385" w:author="Garnier France" w:date="2018-06-08T13:46:00Z"/>
          <w:rFonts w:ascii="Arial" w:hAnsi="Arial" w:cs="Arial"/>
          <w:szCs w:val="28"/>
        </w:rPr>
        <w:pPrChange w:id="8386" w:author="Garnier France" w:date="2018-06-08T13:46:00Z">
          <w:pPr>
            <w:spacing w:after="0" w:line="240" w:lineRule="auto"/>
            <w:jc w:val="center"/>
          </w:pPr>
        </w:pPrChange>
      </w:pPr>
      <w:del w:id="8387" w:author="Garnier France" w:date="2018-06-08T13:46:00Z">
        <w:r w:rsidRPr="004332CF" w:rsidDel="00B579A8">
          <w:rPr>
            <w:rFonts w:ascii="Arial" w:hAnsi="Arial" w:cs="Arial"/>
            <w:szCs w:val="28"/>
          </w:rPr>
          <w:delText>Laboratoire 5</w:delText>
        </w:r>
      </w:del>
    </w:p>
    <w:p w14:paraId="5820414E" w14:textId="648FDAEF" w:rsidR="00864C24" w:rsidDel="00B579A8" w:rsidRDefault="00864C24">
      <w:pPr>
        <w:rPr>
          <w:del w:id="8388" w:author="Garnier France" w:date="2018-06-08T13:46:00Z"/>
          <w:rFonts w:ascii="Arial" w:hAnsi="Arial" w:cs="Arial"/>
          <w:b/>
          <w:szCs w:val="28"/>
        </w:rPr>
        <w:pPrChange w:id="8389" w:author="Garnier France" w:date="2018-06-08T13:46:00Z">
          <w:pPr>
            <w:spacing w:after="0" w:line="240" w:lineRule="auto"/>
            <w:jc w:val="center"/>
          </w:pPr>
        </w:pPrChange>
      </w:pPr>
      <w:del w:id="8390" w:author="Garnier France" w:date="2018-06-08T13:46:00Z">
        <w:r w:rsidRPr="004332CF" w:rsidDel="00B579A8">
          <w:rPr>
            <w:rFonts w:ascii="Arial" w:hAnsi="Arial" w:cs="Arial"/>
            <w:b/>
            <w:szCs w:val="28"/>
          </w:rPr>
          <w:delText>Dissolution du NaOH et Loi de Hess</w:delText>
        </w:r>
      </w:del>
    </w:p>
    <w:p w14:paraId="60D70902" w14:textId="7DCEEEDE" w:rsidR="004E257B" w:rsidRPr="00E07F6F" w:rsidDel="00B579A8" w:rsidRDefault="004E257B">
      <w:pPr>
        <w:rPr>
          <w:del w:id="8391" w:author="Garnier France" w:date="2018-06-08T13:46:00Z"/>
          <w:rFonts w:ascii="Arial" w:hAnsi="Arial" w:cs="Arial"/>
          <w:b/>
          <w:sz w:val="16"/>
          <w:szCs w:val="16"/>
        </w:rPr>
        <w:pPrChange w:id="8392" w:author="Garnier France" w:date="2018-06-08T13:46:00Z">
          <w:pPr>
            <w:spacing w:after="0" w:line="240" w:lineRule="auto"/>
            <w:jc w:val="center"/>
          </w:pPr>
        </w:pPrChange>
      </w:pPr>
    </w:p>
    <w:p w14:paraId="68763D47" w14:textId="18A5C822" w:rsidR="00864C24" w:rsidRPr="00E07F6F" w:rsidDel="00B579A8" w:rsidRDefault="004E257B">
      <w:pPr>
        <w:rPr>
          <w:del w:id="8393" w:author="Garnier France" w:date="2018-06-08T13:46:00Z"/>
          <w:rFonts w:ascii="Arial" w:hAnsi="Arial" w:cs="Arial"/>
          <w:b/>
          <w:sz w:val="12"/>
          <w:szCs w:val="12"/>
        </w:rPr>
        <w:pPrChange w:id="8394" w:author="Garnier France" w:date="2018-06-08T13:46:00Z">
          <w:pPr>
            <w:spacing w:after="0" w:line="240" w:lineRule="auto"/>
          </w:pPr>
        </w:pPrChange>
      </w:pPr>
      <w:del w:id="8395" w:author="Garnier France" w:date="2018-06-08T13:46:00Z">
        <w:r w:rsidRPr="00E07F6F" w:rsidDel="00B579A8">
          <w:rPr>
            <w:rFonts w:ascii="Arial" w:hAnsi="Arial" w:cs="Arial"/>
            <w:noProof/>
            <w:lang w:eastAsia="fr-CA"/>
          </w:rPr>
          <w:drawing>
            <wp:anchor distT="0" distB="0" distL="114300" distR="114300" simplePos="0" relativeHeight="251644928" behindDoc="0" locked="0" layoutInCell="1" allowOverlap="1" wp14:anchorId="1B42269E" wp14:editId="59033B8F">
              <wp:simplePos x="0" y="0"/>
              <wp:positionH relativeFrom="column">
                <wp:posOffset>-224790</wp:posOffset>
              </wp:positionH>
              <wp:positionV relativeFrom="paragraph">
                <wp:posOffset>108585</wp:posOffset>
              </wp:positionV>
              <wp:extent cx="438150" cy="409575"/>
              <wp:effectExtent l="0" t="0" r="0" b="9525"/>
              <wp:wrapNone/>
              <wp:docPr id="919" name="Image 919"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sidDel="00B579A8">
          <w:rPr>
            <w:rFonts w:ascii="Arial" w:hAnsi="Arial" w:cs="Arial"/>
            <w:noProof/>
            <w:lang w:eastAsia="fr-CA"/>
          </w:rPr>
          <w:delText xml:space="preserve"> </w:delText>
        </w:r>
      </w:del>
    </w:p>
    <w:p w14:paraId="1B19B4DF" w14:textId="2AFB8D01" w:rsidR="00864C24" w:rsidRPr="00E07F6F" w:rsidDel="00B579A8" w:rsidRDefault="00864C24">
      <w:pPr>
        <w:rPr>
          <w:del w:id="8396" w:author="Garnier France" w:date="2018-06-08T13:46:00Z"/>
          <w:rFonts w:ascii="Arial" w:hAnsi="Arial" w:cs="Arial"/>
          <w:b/>
          <w:sz w:val="12"/>
          <w:szCs w:val="12"/>
        </w:rPr>
        <w:pPrChange w:id="8397"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p>
    <w:p w14:paraId="443C8DF4" w14:textId="055CFD98" w:rsidR="00864C24" w:rsidRPr="00E07F6F" w:rsidDel="00B579A8" w:rsidRDefault="00864C24">
      <w:pPr>
        <w:rPr>
          <w:del w:id="8398" w:author="Garnier France" w:date="2018-06-08T13:46:00Z"/>
          <w:rFonts w:ascii="Arial" w:hAnsi="Arial" w:cs="Arial"/>
          <w:b/>
          <w:sz w:val="32"/>
          <w:szCs w:val="32"/>
        </w:rPr>
        <w:pPrChange w:id="8399"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del w:id="8400" w:author="Garnier France" w:date="2018-06-08T13:46:00Z">
        <w:r w:rsidRPr="00E07F6F" w:rsidDel="00B579A8">
          <w:rPr>
            <w:rFonts w:ascii="Arial" w:hAnsi="Arial" w:cs="Arial"/>
            <w:b/>
            <w:sz w:val="32"/>
            <w:szCs w:val="32"/>
          </w:rPr>
          <w:delText>Suite à ce laboratoire, est-ce que je suis capable de</w:delText>
        </w:r>
      </w:del>
    </w:p>
    <w:p w14:paraId="621E934B" w14:textId="5B7962DE" w:rsidR="00864C24" w:rsidRPr="00E07F6F" w:rsidDel="00B579A8" w:rsidRDefault="00864C24">
      <w:pPr>
        <w:rPr>
          <w:del w:id="8401" w:author="Garnier France" w:date="2018-06-08T13:46:00Z"/>
          <w:rFonts w:ascii="Arial" w:hAnsi="Arial" w:cs="Arial"/>
          <w:b/>
          <w:sz w:val="12"/>
          <w:szCs w:val="12"/>
          <w:u w:val="single"/>
        </w:rPr>
        <w:pPrChange w:id="8402"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p>
    <w:p w14:paraId="4A05934A" w14:textId="5AD2D6C2" w:rsidR="00864C24" w:rsidRPr="00E07F6F" w:rsidDel="00B579A8" w:rsidRDefault="00864C24">
      <w:pPr>
        <w:rPr>
          <w:del w:id="8403" w:author="Garnier France" w:date="2018-06-08T13:46:00Z"/>
          <w:rFonts w:ascii="Arial" w:hAnsi="Arial" w:cs="Arial"/>
          <w:b/>
          <w:u w:val="single"/>
        </w:rPr>
        <w:pPrChange w:id="8404" w:author="Garnier France" w:date="2018-06-08T13:46:00Z">
          <w:pPr>
            <w:spacing w:after="0" w:line="240" w:lineRule="auto"/>
          </w:pPr>
        </w:pPrChange>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864C24" w:rsidRPr="00E07F6F" w:rsidDel="00B579A8" w14:paraId="2C488B6A" w14:textId="3AF71A43" w:rsidTr="00330E48">
        <w:trPr>
          <w:del w:id="8405" w:author="Garnier France" w:date="2018-06-08T13:46:00Z"/>
        </w:trPr>
        <w:customXmlDelRangeStart w:id="8406" w:author="Garnier France" w:date="2018-06-08T13:46:00Z"/>
        <w:sdt>
          <w:sdtPr>
            <w:rPr>
              <w:rFonts w:ascii="Arial" w:hAnsi="Arial" w:cs="Arial"/>
              <w:sz w:val="36"/>
              <w:szCs w:val="36"/>
            </w:rPr>
            <w:id w:val="1550420388"/>
            <w14:checkbox>
              <w14:checked w14:val="0"/>
              <w14:checkedState w14:val="2612" w14:font="MS Gothic"/>
              <w14:uncheckedState w14:val="2610" w14:font="MS Gothic"/>
            </w14:checkbox>
          </w:sdtPr>
          <w:sdtContent>
            <w:customXmlDelRangeEnd w:id="8406"/>
            <w:tc>
              <w:tcPr>
                <w:tcW w:w="959" w:type="dxa"/>
              </w:tcPr>
              <w:p w14:paraId="52F05F10" w14:textId="0A8B18D4" w:rsidR="00864C24" w:rsidRPr="00E07F6F" w:rsidDel="00B579A8" w:rsidRDefault="00864C24">
                <w:pPr>
                  <w:rPr>
                    <w:del w:id="8407" w:author="Garnier France" w:date="2018-06-08T13:46:00Z"/>
                    <w:rFonts w:ascii="Arial" w:hAnsi="Arial" w:cs="Arial"/>
                    <w:sz w:val="36"/>
                    <w:szCs w:val="36"/>
                  </w:rPr>
                  <w:pPrChange w:id="8408" w:author="Garnier France" w:date="2018-06-08T13:46:00Z">
                    <w:pPr>
                      <w:jc w:val="center"/>
                    </w:pPr>
                  </w:pPrChange>
                </w:pPr>
                <w:del w:id="8409" w:author="Garnier France" w:date="2018-06-08T13:46:00Z">
                  <w:r w:rsidRPr="00E07F6F" w:rsidDel="00B579A8">
                    <w:rPr>
                      <w:rFonts w:ascii="Segoe UI Symbol" w:eastAsia="MS Gothic" w:hAnsi="Segoe UI Symbol" w:cs="Segoe UI Symbol"/>
                      <w:sz w:val="36"/>
                      <w:szCs w:val="36"/>
                    </w:rPr>
                    <w:delText>☐</w:delText>
                  </w:r>
                </w:del>
              </w:p>
            </w:tc>
            <w:customXmlDelRangeStart w:id="8410" w:author="Garnier France" w:date="2018-06-08T13:46:00Z"/>
          </w:sdtContent>
        </w:sdt>
        <w:customXmlDelRangeEnd w:id="8410"/>
        <w:tc>
          <w:tcPr>
            <w:tcW w:w="7796" w:type="dxa"/>
            <w:vAlign w:val="center"/>
          </w:tcPr>
          <w:p w14:paraId="6A7BD934" w14:textId="7E69C6A8" w:rsidR="00864C24" w:rsidRPr="00E07F6F" w:rsidDel="00B579A8" w:rsidRDefault="00864C24">
            <w:pPr>
              <w:rPr>
                <w:del w:id="8411" w:author="Garnier France" w:date="2018-06-08T13:46:00Z"/>
                <w:rFonts w:ascii="Arial" w:hAnsi="Arial" w:cs="Arial"/>
              </w:rPr>
            </w:pPr>
            <w:del w:id="8412" w:author="Garnier France" w:date="2018-06-08T13:46:00Z">
              <w:r w:rsidRPr="00E07F6F" w:rsidDel="00B579A8">
                <w:rPr>
                  <w:rFonts w:ascii="Arial" w:hAnsi="Arial" w:cs="Arial"/>
                </w:rPr>
                <w:delText>Déterminer expérimentalement la chaleur molaire de dissolution du NaOH</w:delText>
              </w:r>
            </w:del>
          </w:p>
        </w:tc>
      </w:tr>
      <w:tr w:rsidR="00864C24" w:rsidRPr="00E07F6F" w:rsidDel="00B579A8" w14:paraId="762CA42D" w14:textId="2E39BE0F" w:rsidTr="00330E48">
        <w:trPr>
          <w:del w:id="8413" w:author="Garnier France" w:date="2018-06-08T13:46:00Z"/>
        </w:trPr>
        <w:customXmlDelRangeStart w:id="8414" w:author="Garnier France" w:date="2018-06-08T13:46:00Z"/>
        <w:sdt>
          <w:sdtPr>
            <w:rPr>
              <w:rFonts w:ascii="Arial" w:hAnsi="Arial" w:cs="Arial"/>
              <w:sz w:val="36"/>
              <w:szCs w:val="36"/>
            </w:rPr>
            <w:id w:val="-1554612500"/>
            <w14:checkbox>
              <w14:checked w14:val="0"/>
              <w14:checkedState w14:val="2612" w14:font="MS Gothic"/>
              <w14:uncheckedState w14:val="2610" w14:font="MS Gothic"/>
            </w14:checkbox>
          </w:sdtPr>
          <w:sdtContent>
            <w:customXmlDelRangeEnd w:id="8414"/>
            <w:tc>
              <w:tcPr>
                <w:tcW w:w="959" w:type="dxa"/>
              </w:tcPr>
              <w:p w14:paraId="76192E15" w14:textId="05F45F5F" w:rsidR="00864C24" w:rsidRPr="00E07F6F" w:rsidDel="00B579A8" w:rsidRDefault="00864C24">
                <w:pPr>
                  <w:rPr>
                    <w:del w:id="8415" w:author="Garnier France" w:date="2018-06-08T13:46:00Z"/>
                    <w:rFonts w:ascii="Arial" w:hAnsi="Arial" w:cs="Arial"/>
                    <w:sz w:val="36"/>
                    <w:szCs w:val="36"/>
                  </w:rPr>
                  <w:pPrChange w:id="8416" w:author="Garnier France" w:date="2018-06-08T13:46:00Z">
                    <w:pPr>
                      <w:jc w:val="center"/>
                    </w:pPr>
                  </w:pPrChange>
                </w:pPr>
                <w:del w:id="8417" w:author="Garnier France" w:date="2018-06-08T13:46:00Z">
                  <w:r w:rsidRPr="00E07F6F" w:rsidDel="00B579A8">
                    <w:rPr>
                      <w:rFonts w:ascii="Segoe UI Symbol" w:eastAsia="MS Gothic" w:hAnsi="Segoe UI Symbol" w:cs="Segoe UI Symbol"/>
                      <w:sz w:val="36"/>
                      <w:szCs w:val="36"/>
                    </w:rPr>
                    <w:delText>☐</w:delText>
                  </w:r>
                </w:del>
              </w:p>
            </w:tc>
            <w:customXmlDelRangeStart w:id="8418" w:author="Garnier France" w:date="2018-06-08T13:46:00Z"/>
          </w:sdtContent>
        </w:sdt>
        <w:customXmlDelRangeEnd w:id="8418"/>
        <w:tc>
          <w:tcPr>
            <w:tcW w:w="7796" w:type="dxa"/>
            <w:vAlign w:val="center"/>
          </w:tcPr>
          <w:p w14:paraId="3F09CDE5" w14:textId="25C268C3" w:rsidR="00864C24" w:rsidRPr="00E07F6F" w:rsidDel="00B579A8" w:rsidRDefault="00864C24">
            <w:pPr>
              <w:rPr>
                <w:del w:id="8419" w:author="Garnier France" w:date="2018-06-08T13:46:00Z"/>
                <w:rFonts w:ascii="Arial" w:hAnsi="Arial" w:cs="Arial"/>
              </w:rPr>
            </w:pPr>
            <w:del w:id="8420" w:author="Garnier France" w:date="2018-06-08T13:46:00Z">
              <w:r w:rsidRPr="00E07F6F" w:rsidDel="00B579A8">
                <w:rPr>
                  <w:rFonts w:ascii="Arial" w:hAnsi="Arial" w:cs="Arial"/>
                </w:rPr>
                <w:delText>Vérifier expérimentalement la loi de Hess</w:delText>
              </w:r>
            </w:del>
          </w:p>
        </w:tc>
      </w:tr>
      <w:tr w:rsidR="00864C24" w:rsidRPr="00E07F6F" w:rsidDel="00B579A8" w14:paraId="1E63502A" w14:textId="50D8D776" w:rsidTr="00864C24">
        <w:trPr>
          <w:del w:id="8421" w:author="Garnier France" w:date="2018-06-08T13:46:00Z"/>
        </w:trPr>
        <w:customXmlDelRangeStart w:id="8422" w:author="Garnier France" w:date="2018-06-08T13:46:00Z"/>
        <w:sdt>
          <w:sdtPr>
            <w:rPr>
              <w:rFonts w:ascii="Arial" w:hAnsi="Arial" w:cs="Arial"/>
              <w:sz w:val="36"/>
              <w:szCs w:val="36"/>
            </w:rPr>
            <w:id w:val="2043391027"/>
            <w14:checkbox>
              <w14:checked w14:val="0"/>
              <w14:checkedState w14:val="2612" w14:font="MS Gothic"/>
              <w14:uncheckedState w14:val="2610" w14:font="MS Gothic"/>
            </w14:checkbox>
          </w:sdtPr>
          <w:sdtContent>
            <w:customXmlDelRangeEnd w:id="8422"/>
            <w:tc>
              <w:tcPr>
                <w:tcW w:w="959" w:type="dxa"/>
                <w:vAlign w:val="center"/>
              </w:tcPr>
              <w:p w14:paraId="29A35852" w14:textId="3D4D59AB" w:rsidR="00864C24" w:rsidRPr="00E07F6F" w:rsidDel="00B579A8" w:rsidRDefault="00864C24">
                <w:pPr>
                  <w:rPr>
                    <w:del w:id="8423" w:author="Garnier France" w:date="2018-06-08T13:46:00Z"/>
                    <w:rFonts w:ascii="Arial" w:hAnsi="Arial" w:cs="Arial"/>
                  </w:rPr>
                  <w:pPrChange w:id="8424" w:author="Garnier France" w:date="2018-06-08T13:46:00Z">
                    <w:pPr>
                      <w:jc w:val="center"/>
                    </w:pPr>
                  </w:pPrChange>
                </w:pPr>
                <w:del w:id="8425" w:author="Garnier France" w:date="2018-06-08T13:46:00Z">
                  <w:r w:rsidRPr="00E07F6F" w:rsidDel="00B579A8">
                    <w:rPr>
                      <w:rFonts w:ascii="Segoe UI Symbol" w:eastAsia="MS Gothic" w:hAnsi="Segoe UI Symbol" w:cs="Segoe UI Symbol"/>
                      <w:sz w:val="36"/>
                      <w:szCs w:val="36"/>
                    </w:rPr>
                    <w:delText>☐</w:delText>
                  </w:r>
                </w:del>
              </w:p>
            </w:tc>
            <w:customXmlDelRangeStart w:id="8426" w:author="Garnier France" w:date="2018-06-08T13:46:00Z"/>
          </w:sdtContent>
        </w:sdt>
        <w:customXmlDelRangeEnd w:id="8426"/>
        <w:tc>
          <w:tcPr>
            <w:tcW w:w="7796" w:type="dxa"/>
            <w:vAlign w:val="center"/>
          </w:tcPr>
          <w:p w14:paraId="7A8012EF" w14:textId="1B48BF1F" w:rsidR="00864C24" w:rsidRPr="00E07F6F" w:rsidDel="00B579A8" w:rsidRDefault="00864C24">
            <w:pPr>
              <w:rPr>
                <w:del w:id="8427" w:author="Garnier France" w:date="2018-06-08T13:46:00Z"/>
                <w:rFonts w:ascii="Arial" w:hAnsi="Arial" w:cs="Arial"/>
              </w:rPr>
            </w:pPr>
            <w:del w:id="8428" w:author="Garnier France" w:date="2018-06-08T13:46:00Z">
              <w:r w:rsidRPr="00E07F6F" w:rsidDel="00B579A8">
                <w:rPr>
                  <w:rFonts w:ascii="Arial" w:hAnsi="Arial" w:cs="Arial"/>
                </w:rPr>
                <w:delText>Appliquer le concept d’incertitude sur un appareil de mesure</w:delText>
              </w:r>
            </w:del>
          </w:p>
        </w:tc>
      </w:tr>
      <w:tr w:rsidR="00864C24" w:rsidRPr="00E07F6F" w:rsidDel="00B579A8" w14:paraId="6653E11D" w14:textId="5090E9AC" w:rsidTr="00864C24">
        <w:trPr>
          <w:del w:id="8429" w:author="Garnier France" w:date="2018-06-08T13:46:00Z"/>
        </w:trPr>
        <w:customXmlDelRangeStart w:id="8430" w:author="Garnier France" w:date="2018-06-08T13:46:00Z"/>
        <w:sdt>
          <w:sdtPr>
            <w:rPr>
              <w:rFonts w:ascii="Arial" w:hAnsi="Arial" w:cs="Arial"/>
              <w:sz w:val="36"/>
              <w:szCs w:val="36"/>
            </w:rPr>
            <w:id w:val="-1346247486"/>
            <w14:checkbox>
              <w14:checked w14:val="0"/>
              <w14:checkedState w14:val="2612" w14:font="MS Gothic"/>
              <w14:uncheckedState w14:val="2610" w14:font="MS Gothic"/>
            </w14:checkbox>
          </w:sdtPr>
          <w:sdtContent>
            <w:customXmlDelRangeEnd w:id="8430"/>
            <w:tc>
              <w:tcPr>
                <w:tcW w:w="959" w:type="dxa"/>
                <w:vAlign w:val="center"/>
              </w:tcPr>
              <w:p w14:paraId="6307201D" w14:textId="7765E5AC" w:rsidR="00864C24" w:rsidRPr="00E07F6F" w:rsidDel="00B579A8" w:rsidRDefault="00864C24">
                <w:pPr>
                  <w:rPr>
                    <w:del w:id="8431" w:author="Garnier France" w:date="2018-06-08T13:46:00Z"/>
                    <w:rFonts w:ascii="Arial" w:hAnsi="Arial" w:cs="Arial"/>
                  </w:rPr>
                  <w:pPrChange w:id="8432" w:author="Garnier France" w:date="2018-06-08T13:46:00Z">
                    <w:pPr>
                      <w:jc w:val="center"/>
                    </w:pPr>
                  </w:pPrChange>
                </w:pPr>
                <w:del w:id="8433" w:author="Garnier France" w:date="2018-06-08T13:46:00Z">
                  <w:r w:rsidRPr="00E07F6F" w:rsidDel="00B579A8">
                    <w:rPr>
                      <w:rFonts w:ascii="Segoe UI Symbol" w:eastAsia="MS Gothic" w:hAnsi="Segoe UI Symbol" w:cs="Segoe UI Symbol"/>
                      <w:sz w:val="36"/>
                      <w:szCs w:val="36"/>
                    </w:rPr>
                    <w:delText>☐</w:delText>
                  </w:r>
                </w:del>
              </w:p>
            </w:tc>
            <w:customXmlDelRangeStart w:id="8434" w:author="Garnier France" w:date="2018-06-08T13:46:00Z"/>
          </w:sdtContent>
        </w:sdt>
        <w:customXmlDelRangeEnd w:id="8434"/>
        <w:tc>
          <w:tcPr>
            <w:tcW w:w="7796" w:type="dxa"/>
            <w:vAlign w:val="center"/>
          </w:tcPr>
          <w:p w14:paraId="2367F5F8" w14:textId="7868339C" w:rsidR="00864C24" w:rsidRPr="00E07F6F" w:rsidDel="00B579A8" w:rsidRDefault="00864C24">
            <w:pPr>
              <w:rPr>
                <w:del w:id="8435" w:author="Garnier France" w:date="2018-06-08T13:46:00Z"/>
                <w:rFonts w:ascii="Arial" w:hAnsi="Arial" w:cs="Arial"/>
              </w:rPr>
            </w:pPr>
            <w:del w:id="8436" w:author="Garnier France" w:date="2018-06-08T13:46:00Z">
              <w:r w:rsidRPr="00E07F6F" w:rsidDel="00B579A8">
                <w:rPr>
                  <w:rFonts w:ascii="Arial" w:hAnsi="Arial" w:cs="Arial"/>
                </w:rPr>
                <w:delText>Déterminer la variable indépendante, la variable dépendante et les paramètres constants</w:delText>
              </w:r>
            </w:del>
          </w:p>
        </w:tc>
      </w:tr>
      <w:tr w:rsidR="00864C24" w:rsidRPr="00E07F6F" w:rsidDel="00B579A8" w14:paraId="162B4B59" w14:textId="7017A692" w:rsidTr="00864C24">
        <w:trPr>
          <w:del w:id="8437" w:author="Garnier France" w:date="2018-06-08T13:46:00Z"/>
        </w:trPr>
        <w:customXmlDelRangeStart w:id="8438" w:author="Garnier France" w:date="2018-06-08T13:46:00Z"/>
        <w:sdt>
          <w:sdtPr>
            <w:rPr>
              <w:rFonts w:ascii="Arial" w:hAnsi="Arial" w:cs="Arial"/>
              <w:sz w:val="36"/>
              <w:szCs w:val="36"/>
            </w:rPr>
            <w:id w:val="233054174"/>
            <w14:checkbox>
              <w14:checked w14:val="0"/>
              <w14:checkedState w14:val="2612" w14:font="MS Gothic"/>
              <w14:uncheckedState w14:val="2610" w14:font="MS Gothic"/>
            </w14:checkbox>
          </w:sdtPr>
          <w:sdtContent>
            <w:customXmlDelRangeEnd w:id="8438"/>
            <w:tc>
              <w:tcPr>
                <w:tcW w:w="959" w:type="dxa"/>
                <w:vAlign w:val="center"/>
              </w:tcPr>
              <w:p w14:paraId="3AF01451" w14:textId="424D3DA2" w:rsidR="00864C24" w:rsidRPr="00E07F6F" w:rsidDel="00B579A8" w:rsidRDefault="00864C24">
                <w:pPr>
                  <w:rPr>
                    <w:del w:id="8439" w:author="Garnier France" w:date="2018-06-08T13:46:00Z"/>
                    <w:rFonts w:ascii="Arial" w:hAnsi="Arial" w:cs="Arial"/>
                  </w:rPr>
                  <w:pPrChange w:id="8440" w:author="Garnier France" w:date="2018-06-08T13:46:00Z">
                    <w:pPr>
                      <w:jc w:val="center"/>
                    </w:pPr>
                  </w:pPrChange>
                </w:pPr>
                <w:del w:id="8441" w:author="Garnier France" w:date="2018-06-08T13:46:00Z">
                  <w:r w:rsidRPr="00E07F6F" w:rsidDel="00B579A8">
                    <w:rPr>
                      <w:rFonts w:ascii="Segoe UI Symbol" w:eastAsia="MS Gothic" w:hAnsi="Segoe UI Symbol" w:cs="Segoe UI Symbol"/>
                      <w:sz w:val="36"/>
                      <w:szCs w:val="36"/>
                    </w:rPr>
                    <w:delText>☐</w:delText>
                  </w:r>
                </w:del>
              </w:p>
            </w:tc>
            <w:customXmlDelRangeStart w:id="8442" w:author="Garnier France" w:date="2018-06-08T13:46:00Z"/>
          </w:sdtContent>
        </w:sdt>
        <w:customXmlDelRangeEnd w:id="8442"/>
        <w:tc>
          <w:tcPr>
            <w:tcW w:w="7796" w:type="dxa"/>
            <w:vAlign w:val="center"/>
          </w:tcPr>
          <w:p w14:paraId="274827CB" w14:textId="7147F1E4" w:rsidR="00864C24" w:rsidRPr="00E07F6F" w:rsidDel="00B579A8" w:rsidRDefault="00864C24">
            <w:pPr>
              <w:rPr>
                <w:del w:id="8443" w:author="Garnier France" w:date="2018-06-08T13:46:00Z"/>
                <w:rFonts w:ascii="Arial" w:hAnsi="Arial" w:cs="Arial"/>
              </w:rPr>
            </w:pPr>
            <w:del w:id="8444" w:author="Garnier France" w:date="2018-06-08T13:46:00Z">
              <w:r w:rsidRPr="00E07F6F" w:rsidDel="00B579A8">
                <w:rPr>
                  <w:rFonts w:ascii="Arial" w:hAnsi="Arial" w:cs="Arial"/>
                </w:rPr>
                <w:delText>Compléter et rédiger un protocole expérimental</w:delText>
              </w:r>
            </w:del>
          </w:p>
        </w:tc>
      </w:tr>
      <w:tr w:rsidR="00864C24" w:rsidRPr="00E07F6F" w:rsidDel="00B579A8" w14:paraId="2175E9C2" w14:textId="1BDAA878" w:rsidTr="00864C24">
        <w:trPr>
          <w:del w:id="8445" w:author="Garnier France" w:date="2018-06-08T13:46:00Z"/>
        </w:trPr>
        <w:customXmlDelRangeStart w:id="8446" w:author="Garnier France" w:date="2018-06-08T13:46:00Z"/>
        <w:sdt>
          <w:sdtPr>
            <w:rPr>
              <w:rFonts w:ascii="Arial" w:hAnsi="Arial" w:cs="Arial"/>
              <w:sz w:val="36"/>
              <w:szCs w:val="36"/>
            </w:rPr>
            <w:id w:val="1973637913"/>
            <w14:checkbox>
              <w14:checked w14:val="0"/>
              <w14:checkedState w14:val="2612" w14:font="MS Gothic"/>
              <w14:uncheckedState w14:val="2610" w14:font="MS Gothic"/>
            </w14:checkbox>
          </w:sdtPr>
          <w:sdtContent>
            <w:customXmlDelRangeEnd w:id="8446"/>
            <w:tc>
              <w:tcPr>
                <w:tcW w:w="959" w:type="dxa"/>
                <w:vAlign w:val="center"/>
              </w:tcPr>
              <w:p w14:paraId="15F65C71" w14:textId="6037CAB3" w:rsidR="00864C24" w:rsidRPr="00E07F6F" w:rsidDel="00B579A8" w:rsidRDefault="00864C24">
                <w:pPr>
                  <w:rPr>
                    <w:del w:id="8447" w:author="Garnier France" w:date="2018-06-08T13:46:00Z"/>
                    <w:rFonts w:ascii="Arial" w:hAnsi="Arial" w:cs="Arial"/>
                  </w:rPr>
                  <w:pPrChange w:id="8448" w:author="Garnier France" w:date="2018-06-08T13:46:00Z">
                    <w:pPr>
                      <w:jc w:val="center"/>
                    </w:pPr>
                  </w:pPrChange>
                </w:pPr>
                <w:del w:id="8449" w:author="Garnier France" w:date="2018-06-08T13:46:00Z">
                  <w:r w:rsidRPr="00E07F6F" w:rsidDel="00B579A8">
                    <w:rPr>
                      <w:rFonts w:ascii="Segoe UI Symbol" w:eastAsia="MS Gothic" w:hAnsi="Segoe UI Symbol" w:cs="Segoe UI Symbol"/>
                      <w:sz w:val="36"/>
                      <w:szCs w:val="36"/>
                    </w:rPr>
                    <w:delText>☐</w:delText>
                  </w:r>
                </w:del>
              </w:p>
            </w:tc>
            <w:customXmlDelRangeStart w:id="8450" w:author="Garnier France" w:date="2018-06-08T13:46:00Z"/>
          </w:sdtContent>
        </w:sdt>
        <w:customXmlDelRangeEnd w:id="8450"/>
        <w:tc>
          <w:tcPr>
            <w:tcW w:w="7796" w:type="dxa"/>
            <w:vAlign w:val="center"/>
          </w:tcPr>
          <w:p w14:paraId="27451CFD" w14:textId="1A53CC8B" w:rsidR="00864C24" w:rsidRPr="00E07F6F" w:rsidDel="00B579A8" w:rsidRDefault="00864C24">
            <w:pPr>
              <w:rPr>
                <w:del w:id="8451" w:author="Garnier France" w:date="2018-06-08T13:46:00Z"/>
                <w:rFonts w:ascii="Arial" w:hAnsi="Arial" w:cs="Arial"/>
              </w:rPr>
            </w:pPr>
            <w:del w:id="8452" w:author="Garnier France" w:date="2018-06-08T13:46:00Z">
              <w:r w:rsidRPr="00E07F6F" w:rsidDel="00B579A8">
                <w:rPr>
                  <w:rFonts w:ascii="Arial" w:hAnsi="Arial" w:cs="Arial"/>
                </w:rPr>
                <w:delText>Préparer un tableau des résultats</w:delText>
              </w:r>
            </w:del>
          </w:p>
        </w:tc>
      </w:tr>
    </w:tbl>
    <w:p w14:paraId="439574C5" w14:textId="2E7DD15F" w:rsidR="00864C24" w:rsidRPr="00E07F6F" w:rsidDel="00B579A8" w:rsidRDefault="00864C24">
      <w:pPr>
        <w:rPr>
          <w:del w:id="8453" w:author="Garnier France" w:date="2018-06-08T13:46:00Z"/>
          <w:rFonts w:ascii="Arial" w:hAnsi="Arial" w:cs="Arial"/>
        </w:rPr>
        <w:pPrChange w:id="8454" w:author="Garnier France" w:date="2018-06-08T13:46:00Z">
          <w:pPr>
            <w:spacing w:after="0" w:line="240" w:lineRule="auto"/>
            <w:ind w:left="709"/>
          </w:pPr>
        </w:pPrChange>
      </w:pPr>
    </w:p>
    <w:p w14:paraId="57AD735F" w14:textId="5DD6C355" w:rsidR="00864C24" w:rsidRPr="00E07F6F" w:rsidDel="00B579A8" w:rsidRDefault="00864C24">
      <w:pPr>
        <w:rPr>
          <w:del w:id="8455" w:author="Garnier France" w:date="2018-06-08T13:46:00Z"/>
          <w:rFonts w:ascii="Arial" w:hAnsi="Arial" w:cs="Arial"/>
          <w:b/>
          <w:sz w:val="12"/>
          <w:szCs w:val="12"/>
        </w:rPr>
        <w:pPrChange w:id="8456"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del w:id="8457" w:author="Garnier France" w:date="2018-06-08T13:46:00Z">
        <w:r w:rsidRPr="00E07F6F" w:rsidDel="00B579A8">
          <w:rPr>
            <w:rFonts w:ascii="Arial" w:hAnsi="Arial" w:cs="Arial"/>
            <w:noProof/>
            <w:lang w:eastAsia="fr-CA"/>
          </w:rPr>
          <w:drawing>
            <wp:anchor distT="0" distB="0" distL="114300" distR="114300" simplePos="0" relativeHeight="251642880" behindDoc="0" locked="0" layoutInCell="1" allowOverlap="1" wp14:anchorId="74022049" wp14:editId="6C10CB9E">
              <wp:simplePos x="0" y="0"/>
              <wp:positionH relativeFrom="column">
                <wp:posOffset>-5715</wp:posOffset>
              </wp:positionH>
              <wp:positionV relativeFrom="paragraph">
                <wp:posOffset>6350</wp:posOffset>
              </wp:positionV>
              <wp:extent cx="428625" cy="428625"/>
              <wp:effectExtent l="0" t="0" r="9525" b="9525"/>
              <wp:wrapNone/>
              <wp:docPr id="927" name="Image 927"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sidDel="00B579A8">
          <w:rPr>
            <w:rFonts w:ascii="Arial" w:hAnsi="Arial" w:cs="Arial"/>
            <w:b/>
            <w:sz w:val="32"/>
            <w:szCs w:val="32"/>
          </w:rPr>
          <w:delText xml:space="preserve"> </w:delText>
        </w:r>
      </w:del>
    </w:p>
    <w:p w14:paraId="342FDA21" w14:textId="7B1C9D2E" w:rsidR="00864C24" w:rsidRPr="00E07F6F" w:rsidDel="00B579A8" w:rsidRDefault="00864C24">
      <w:pPr>
        <w:rPr>
          <w:del w:id="8458" w:author="Garnier France" w:date="2018-06-08T13:46:00Z"/>
          <w:rFonts w:ascii="Arial" w:hAnsi="Arial" w:cs="Arial"/>
          <w:b/>
          <w:sz w:val="32"/>
          <w:szCs w:val="32"/>
        </w:rPr>
        <w:pPrChange w:id="8459"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del w:id="8460" w:author="Garnier France" w:date="2018-06-08T13:46:00Z">
        <w:r w:rsidRPr="00E07F6F" w:rsidDel="00B579A8">
          <w:rPr>
            <w:rFonts w:ascii="Arial" w:hAnsi="Arial" w:cs="Arial"/>
            <w:b/>
            <w:sz w:val="32"/>
            <w:szCs w:val="32"/>
          </w:rPr>
          <w:delText>J’ai répondu aux différentes sections</w:delText>
        </w:r>
      </w:del>
    </w:p>
    <w:p w14:paraId="2ACFFCEE" w14:textId="13C6F303" w:rsidR="00864C24" w:rsidRPr="00E07F6F" w:rsidDel="00B579A8" w:rsidRDefault="00864C24">
      <w:pPr>
        <w:rPr>
          <w:del w:id="8461" w:author="Garnier France" w:date="2018-06-08T13:46:00Z"/>
          <w:rFonts w:ascii="Arial" w:hAnsi="Arial" w:cs="Arial"/>
          <w:b/>
          <w:sz w:val="12"/>
          <w:szCs w:val="12"/>
        </w:rPr>
        <w:pPrChange w:id="8462"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864C24" w:rsidRPr="00E07F6F" w:rsidDel="00B579A8" w14:paraId="7838BC58" w14:textId="38A362BE" w:rsidTr="00330E48">
        <w:trPr>
          <w:trHeight w:val="289"/>
          <w:del w:id="8463" w:author="Garnier France" w:date="2018-06-08T13:46:00Z"/>
        </w:trPr>
        <w:tc>
          <w:tcPr>
            <w:tcW w:w="3544" w:type="dxa"/>
            <w:vAlign w:val="center"/>
          </w:tcPr>
          <w:p w14:paraId="0827013E" w14:textId="18F81C0A" w:rsidR="00864C24" w:rsidRPr="00E07F6F" w:rsidDel="00B579A8" w:rsidRDefault="00864C24">
            <w:pPr>
              <w:rPr>
                <w:del w:id="8464" w:author="Garnier France" w:date="2018-06-08T13:46:00Z"/>
                <w:rFonts w:ascii="Arial" w:hAnsi="Arial" w:cs="Arial"/>
              </w:rPr>
              <w:pPrChange w:id="8465" w:author="Garnier France" w:date="2018-06-08T13:46:00Z">
                <w:pPr>
                  <w:pStyle w:val="Paragraphedeliste"/>
                  <w:ind w:left="360"/>
                </w:pPr>
              </w:pPrChange>
            </w:pPr>
            <w:del w:id="8466" w:author="Garnier France" w:date="2018-06-08T13:46:00Z">
              <w:r w:rsidRPr="00E07F6F" w:rsidDel="00B579A8">
                <w:rPr>
                  <w:rFonts w:ascii="Arial" w:hAnsi="Arial" w:cs="Arial"/>
                </w:rPr>
                <w:tab/>
              </w:r>
            </w:del>
          </w:p>
        </w:tc>
        <w:tc>
          <w:tcPr>
            <w:tcW w:w="709" w:type="dxa"/>
            <w:vAlign w:val="center"/>
          </w:tcPr>
          <w:p w14:paraId="5B6765A3" w14:textId="37BB3608" w:rsidR="00864C24" w:rsidRPr="00E07F6F" w:rsidDel="00B579A8" w:rsidRDefault="00864C24">
            <w:pPr>
              <w:rPr>
                <w:del w:id="8467" w:author="Garnier France" w:date="2018-06-08T13:46:00Z"/>
                <w:rFonts w:ascii="Arial" w:hAnsi="Arial" w:cs="Arial"/>
                <w:sz w:val="24"/>
                <w:szCs w:val="24"/>
              </w:rPr>
              <w:pPrChange w:id="8468" w:author="Garnier France" w:date="2018-06-08T13:46:00Z">
                <w:pPr>
                  <w:jc w:val="center"/>
                </w:pPr>
              </w:pPrChange>
            </w:pPr>
            <w:del w:id="8469" w:author="Garnier France" w:date="2018-06-08T13:46:00Z">
              <w:r w:rsidRPr="00E07F6F" w:rsidDel="00B579A8">
                <w:rPr>
                  <w:rFonts w:ascii="Arial" w:hAnsi="Arial" w:cs="Arial"/>
                  <w:sz w:val="24"/>
                  <w:szCs w:val="24"/>
                </w:rPr>
                <w:delText>OUI</w:delText>
              </w:r>
            </w:del>
          </w:p>
        </w:tc>
        <w:tc>
          <w:tcPr>
            <w:tcW w:w="1193" w:type="dxa"/>
            <w:vAlign w:val="center"/>
          </w:tcPr>
          <w:p w14:paraId="28B30E4F" w14:textId="4809BCF8" w:rsidR="00864C24" w:rsidRPr="00E07F6F" w:rsidDel="00B579A8" w:rsidRDefault="00864C24">
            <w:pPr>
              <w:rPr>
                <w:del w:id="8470" w:author="Garnier France" w:date="2018-06-08T13:46:00Z"/>
                <w:rFonts w:ascii="Arial" w:hAnsi="Arial" w:cs="Arial"/>
                <w:sz w:val="24"/>
                <w:szCs w:val="24"/>
              </w:rPr>
              <w:pPrChange w:id="8471" w:author="Garnier France" w:date="2018-06-08T13:46:00Z">
                <w:pPr>
                  <w:jc w:val="center"/>
                </w:pPr>
              </w:pPrChange>
            </w:pPr>
            <w:del w:id="8472" w:author="Garnier France" w:date="2018-06-08T13:46:00Z">
              <w:r w:rsidRPr="00E07F6F" w:rsidDel="00B579A8">
                <w:rPr>
                  <w:rFonts w:ascii="Arial" w:hAnsi="Arial" w:cs="Arial"/>
                  <w:sz w:val="24"/>
                  <w:szCs w:val="24"/>
                </w:rPr>
                <w:delText>NON</w:delText>
              </w:r>
            </w:del>
          </w:p>
        </w:tc>
      </w:tr>
      <w:tr w:rsidR="00864C24" w:rsidRPr="00E07F6F" w:rsidDel="00B579A8" w14:paraId="7BEA54F5" w14:textId="105206CB" w:rsidTr="00330E48">
        <w:trPr>
          <w:trHeight w:val="482"/>
          <w:del w:id="8473" w:author="Garnier France" w:date="2018-06-08T13:46:00Z"/>
        </w:trPr>
        <w:tc>
          <w:tcPr>
            <w:tcW w:w="3544" w:type="dxa"/>
            <w:vAlign w:val="center"/>
          </w:tcPr>
          <w:p w14:paraId="339E7F65" w14:textId="4D6C9515" w:rsidR="00864C24" w:rsidRPr="00E07F6F" w:rsidDel="00B579A8" w:rsidRDefault="00864C24">
            <w:pPr>
              <w:rPr>
                <w:del w:id="8474" w:author="Garnier France" w:date="2018-06-08T13:46:00Z"/>
                <w:rFonts w:ascii="Arial" w:hAnsi="Arial" w:cs="Arial"/>
              </w:rPr>
              <w:pPrChange w:id="8475" w:author="Garnier France" w:date="2018-06-08T13:46:00Z">
                <w:pPr>
                  <w:pStyle w:val="Paragraphedeliste"/>
                  <w:numPr>
                    <w:numId w:val="2"/>
                  </w:numPr>
                  <w:ind w:left="360" w:hanging="360"/>
                  <w:contextualSpacing w:val="0"/>
                </w:pPr>
              </w:pPrChange>
            </w:pPr>
            <w:del w:id="8476" w:author="Garnier France" w:date="2018-06-08T13:46:00Z">
              <w:r w:rsidRPr="00E07F6F" w:rsidDel="00B579A8">
                <w:rPr>
                  <w:rFonts w:ascii="Arial" w:hAnsi="Arial" w:cs="Arial"/>
                </w:rPr>
                <w:delText>Travail préparatoire</w:delText>
              </w:r>
            </w:del>
          </w:p>
        </w:tc>
        <w:customXmlDelRangeStart w:id="8477" w:author="Garnier France" w:date="2018-06-08T13:46:00Z"/>
        <w:sdt>
          <w:sdtPr>
            <w:rPr>
              <w:rFonts w:ascii="Arial" w:hAnsi="Arial" w:cs="Arial"/>
              <w:sz w:val="36"/>
              <w:szCs w:val="36"/>
            </w:rPr>
            <w:id w:val="352857108"/>
            <w14:checkbox>
              <w14:checked w14:val="0"/>
              <w14:checkedState w14:val="2612" w14:font="MS Gothic"/>
              <w14:uncheckedState w14:val="2610" w14:font="MS Gothic"/>
            </w14:checkbox>
          </w:sdtPr>
          <w:sdtContent>
            <w:customXmlDelRangeEnd w:id="8477"/>
            <w:tc>
              <w:tcPr>
                <w:tcW w:w="709" w:type="dxa"/>
                <w:vAlign w:val="center"/>
              </w:tcPr>
              <w:p w14:paraId="628A103E" w14:textId="0D3B6D6F" w:rsidR="00864C24" w:rsidRPr="00E07F6F" w:rsidDel="00B579A8" w:rsidRDefault="00864C24">
                <w:pPr>
                  <w:rPr>
                    <w:del w:id="8478" w:author="Garnier France" w:date="2018-06-08T13:46:00Z"/>
                    <w:rFonts w:ascii="Arial" w:hAnsi="Arial" w:cs="Arial"/>
                    <w:sz w:val="36"/>
                    <w:szCs w:val="36"/>
                  </w:rPr>
                  <w:pPrChange w:id="8479" w:author="Garnier France" w:date="2018-06-08T13:46:00Z">
                    <w:pPr>
                      <w:jc w:val="center"/>
                    </w:pPr>
                  </w:pPrChange>
                </w:pPr>
                <w:del w:id="8480" w:author="Garnier France" w:date="2018-06-08T13:46:00Z">
                  <w:r w:rsidRPr="00E07F6F" w:rsidDel="00B579A8">
                    <w:rPr>
                      <w:rFonts w:ascii="Segoe UI Symbol" w:eastAsia="MS Gothic" w:hAnsi="Segoe UI Symbol" w:cs="Segoe UI Symbol"/>
                      <w:sz w:val="36"/>
                      <w:szCs w:val="36"/>
                    </w:rPr>
                    <w:delText>☐</w:delText>
                  </w:r>
                </w:del>
              </w:p>
            </w:tc>
            <w:customXmlDelRangeStart w:id="8481" w:author="Garnier France" w:date="2018-06-08T13:46:00Z"/>
          </w:sdtContent>
        </w:sdt>
        <w:customXmlDelRangeEnd w:id="8481"/>
        <w:customXmlDelRangeStart w:id="8482" w:author="Garnier France" w:date="2018-06-08T13:46:00Z"/>
        <w:sdt>
          <w:sdtPr>
            <w:rPr>
              <w:rFonts w:ascii="Arial" w:hAnsi="Arial" w:cs="Arial"/>
              <w:sz w:val="36"/>
              <w:szCs w:val="36"/>
            </w:rPr>
            <w:id w:val="1521665060"/>
            <w14:checkbox>
              <w14:checked w14:val="0"/>
              <w14:checkedState w14:val="2612" w14:font="MS Gothic"/>
              <w14:uncheckedState w14:val="2610" w14:font="MS Gothic"/>
            </w14:checkbox>
          </w:sdtPr>
          <w:sdtContent>
            <w:customXmlDelRangeEnd w:id="8482"/>
            <w:tc>
              <w:tcPr>
                <w:tcW w:w="1193" w:type="dxa"/>
              </w:tcPr>
              <w:p w14:paraId="659E1075" w14:textId="72855B50" w:rsidR="00864C24" w:rsidRPr="00E07F6F" w:rsidDel="00B579A8" w:rsidRDefault="00864C24">
                <w:pPr>
                  <w:rPr>
                    <w:del w:id="8483" w:author="Garnier France" w:date="2018-06-08T13:46:00Z"/>
                    <w:rFonts w:ascii="Arial" w:hAnsi="Arial" w:cs="Arial"/>
                    <w:sz w:val="36"/>
                    <w:szCs w:val="36"/>
                  </w:rPr>
                  <w:pPrChange w:id="8484" w:author="Garnier France" w:date="2018-06-08T13:46:00Z">
                    <w:pPr>
                      <w:jc w:val="center"/>
                    </w:pPr>
                  </w:pPrChange>
                </w:pPr>
                <w:del w:id="8485" w:author="Garnier France" w:date="2018-06-08T13:46:00Z">
                  <w:r w:rsidRPr="00E07F6F" w:rsidDel="00B579A8">
                    <w:rPr>
                      <w:rFonts w:ascii="Segoe UI Symbol" w:eastAsia="MS Gothic" w:hAnsi="Segoe UI Symbol" w:cs="Segoe UI Symbol"/>
                      <w:sz w:val="36"/>
                      <w:szCs w:val="36"/>
                    </w:rPr>
                    <w:delText>☐</w:delText>
                  </w:r>
                </w:del>
              </w:p>
            </w:tc>
            <w:customXmlDelRangeStart w:id="8486" w:author="Garnier France" w:date="2018-06-08T13:46:00Z"/>
          </w:sdtContent>
        </w:sdt>
        <w:customXmlDelRangeEnd w:id="8486"/>
      </w:tr>
      <w:tr w:rsidR="00864C24" w:rsidRPr="00E07F6F" w:rsidDel="00B579A8" w14:paraId="320D7D05" w14:textId="35B94921" w:rsidTr="00330E48">
        <w:trPr>
          <w:trHeight w:val="466"/>
          <w:del w:id="8487" w:author="Garnier France" w:date="2018-06-08T13:46:00Z"/>
        </w:trPr>
        <w:tc>
          <w:tcPr>
            <w:tcW w:w="3544" w:type="dxa"/>
            <w:vAlign w:val="center"/>
          </w:tcPr>
          <w:p w14:paraId="67CA2FE4" w14:textId="3C50514C" w:rsidR="00864C24" w:rsidRPr="00E07F6F" w:rsidDel="00B579A8" w:rsidRDefault="00864C24">
            <w:pPr>
              <w:rPr>
                <w:del w:id="8488" w:author="Garnier France" w:date="2018-06-08T13:46:00Z"/>
                <w:rFonts w:ascii="Arial" w:hAnsi="Arial" w:cs="Arial"/>
              </w:rPr>
              <w:pPrChange w:id="8489" w:author="Garnier France" w:date="2018-06-08T13:46:00Z">
                <w:pPr>
                  <w:pStyle w:val="Paragraphedeliste"/>
                  <w:numPr>
                    <w:numId w:val="2"/>
                  </w:numPr>
                  <w:ind w:left="360" w:hanging="360"/>
                  <w:contextualSpacing w:val="0"/>
                </w:pPr>
              </w:pPrChange>
            </w:pPr>
            <w:del w:id="8490" w:author="Garnier France" w:date="2018-06-08T13:46:00Z">
              <w:r w:rsidRPr="00E07F6F" w:rsidDel="00B579A8">
                <w:rPr>
                  <w:rFonts w:ascii="Arial" w:hAnsi="Arial" w:cs="Arial"/>
                </w:rPr>
                <w:delText>Tableau de résultats</w:delText>
              </w:r>
            </w:del>
          </w:p>
        </w:tc>
        <w:customXmlDelRangeStart w:id="8491" w:author="Garnier France" w:date="2018-06-08T13:46:00Z"/>
        <w:sdt>
          <w:sdtPr>
            <w:rPr>
              <w:rFonts w:ascii="Arial" w:hAnsi="Arial" w:cs="Arial"/>
              <w:sz w:val="36"/>
              <w:szCs w:val="36"/>
            </w:rPr>
            <w:id w:val="26456327"/>
            <w14:checkbox>
              <w14:checked w14:val="0"/>
              <w14:checkedState w14:val="2612" w14:font="MS Gothic"/>
              <w14:uncheckedState w14:val="2610" w14:font="MS Gothic"/>
            </w14:checkbox>
          </w:sdtPr>
          <w:sdtContent>
            <w:customXmlDelRangeEnd w:id="8491"/>
            <w:tc>
              <w:tcPr>
                <w:tcW w:w="709" w:type="dxa"/>
              </w:tcPr>
              <w:p w14:paraId="529C2574" w14:textId="234C198B" w:rsidR="00864C24" w:rsidRPr="00E07F6F" w:rsidDel="00B579A8" w:rsidRDefault="00864C24">
                <w:pPr>
                  <w:rPr>
                    <w:del w:id="8492" w:author="Garnier France" w:date="2018-06-08T13:46:00Z"/>
                    <w:rFonts w:ascii="Arial" w:hAnsi="Arial" w:cs="Arial"/>
                    <w:sz w:val="36"/>
                    <w:szCs w:val="36"/>
                  </w:rPr>
                  <w:pPrChange w:id="8493" w:author="Garnier France" w:date="2018-06-08T13:46:00Z">
                    <w:pPr>
                      <w:jc w:val="center"/>
                    </w:pPr>
                  </w:pPrChange>
                </w:pPr>
                <w:del w:id="8494" w:author="Garnier France" w:date="2018-06-08T13:46:00Z">
                  <w:r w:rsidRPr="00E07F6F" w:rsidDel="00B579A8">
                    <w:rPr>
                      <w:rFonts w:ascii="Segoe UI Symbol" w:eastAsia="MS Gothic" w:hAnsi="Segoe UI Symbol" w:cs="Segoe UI Symbol"/>
                      <w:sz w:val="36"/>
                      <w:szCs w:val="36"/>
                    </w:rPr>
                    <w:delText>☐</w:delText>
                  </w:r>
                </w:del>
              </w:p>
            </w:tc>
            <w:customXmlDelRangeStart w:id="8495" w:author="Garnier France" w:date="2018-06-08T13:46:00Z"/>
          </w:sdtContent>
        </w:sdt>
        <w:customXmlDelRangeEnd w:id="8495"/>
        <w:customXmlDelRangeStart w:id="8496" w:author="Garnier France" w:date="2018-06-08T13:46:00Z"/>
        <w:sdt>
          <w:sdtPr>
            <w:rPr>
              <w:rFonts w:ascii="Arial" w:hAnsi="Arial" w:cs="Arial"/>
              <w:sz w:val="36"/>
              <w:szCs w:val="36"/>
            </w:rPr>
            <w:id w:val="-1307927375"/>
            <w14:checkbox>
              <w14:checked w14:val="0"/>
              <w14:checkedState w14:val="2612" w14:font="MS Gothic"/>
              <w14:uncheckedState w14:val="2610" w14:font="MS Gothic"/>
            </w14:checkbox>
          </w:sdtPr>
          <w:sdtContent>
            <w:customXmlDelRangeEnd w:id="8496"/>
            <w:tc>
              <w:tcPr>
                <w:tcW w:w="1193" w:type="dxa"/>
              </w:tcPr>
              <w:p w14:paraId="4B55B4FF" w14:textId="438C75DA" w:rsidR="00864C24" w:rsidRPr="00E07F6F" w:rsidDel="00B579A8" w:rsidRDefault="00864C24">
                <w:pPr>
                  <w:rPr>
                    <w:del w:id="8497" w:author="Garnier France" w:date="2018-06-08T13:46:00Z"/>
                    <w:rFonts w:ascii="Arial" w:hAnsi="Arial" w:cs="Arial"/>
                    <w:sz w:val="36"/>
                    <w:szCs w:val="36"/>
                  </w:rPr>
                  <w:pPrChange w:id="8498" w:author="Garnier France" w:date="2018-06-08T13:46:00Z">
                    <w:pPr>
                      <w:jc w:val="center"/>
                    </w:pPr>
                  </w:pPrChange>
                </w:pPr>
                <w:del w:id="8499" w:author="Garnier France" w:date="2018-06-08T13:46:00Z">
                  <w:r w:rsidRPr="00E07F6F" w:rsidDel="00B579A8">
                    <w:rPr>
                      <w:rFonts w:ascii="Segoe UI Symbol" w:eastAsia="MS Gothic" w:hAnsi="Segoe UI Symbol" w:cs="Segoe UI Symbol"/>
                      <w:sz w:val="36"/>
                      <w:szCs w:val="36"/>
                    </w:rPr>
                    <w:delText>☐</w:delText>
                  </w:r>
                </w:del>
              </w:p>
            </w:tc>
            <w:customXmlDelRangeStart w:id="8500" w:author="Garnier France" w:date="2018-06-08T13:46:00Z"/>
          </w:sdtContent>
        </w:sdt>
        <w:customXmlDelRangeEnd w:id="8500"/>
      </w:tr>
      <w:tr w:rsidR="00864C24" w:rsidRPr="00E07F6F" w:rsidDel="00B579A8" w14:paraId="170D6484" w14:textId="1FE2DD3E" w:rsidTr="00330E48">
        <w:trPr>
          <w:trHeight w:val="482"/>
          <w:del w:id="8501" w:author="Garnier France" w:date="2018-06-08T13:46:00Z"/>
        </w:trPr>
        <w:tc>
          <w:tcPr>
            <w:tcW w:w="3544" w:type="dxa"/>
            <w:vAlign w:val="center"/>
          </w:tcPr>
          <w:p w14:paraId="4A81EF40" w14:textId="03D455D3" w:rsidR="00864C24" w:rsidRPr="00E07F6F" w:rsidDel="00B579A8" w:rsidRDefault="00864C24">
            <w:pPr>
              <w:rPr>
                <w:del w:id="8502" w:author="Garnier France" w:date="2018-06-08T13:46:00Z"/>
                <w:rFonts w:ascii="Arial" w:hAnsi="Arial" w:cs="Arial"/>
              </w:rPr>
              <w:pPrChange w:id="8503" w:author="Garnier France" w:date="2018-06-08T13:46:00Z">
                <w:pPr>
                  <w:pStyle w:val="Paragraphedeliste"/>
                  <w:numPr>
                    <w:numId w:val="2"/>
                  </w:numPr>
                  <w:ind w:left="360" w:hanging="360"/>
                  <w:contextualSpacing w:val="0"/>
                </w:pPr>
              </w:pPrChange>
            </w:pPr>
            <w:del w:id="8504" w:author="Garnier France" w:date="2018-06-08T13:46:00Z">
              <w:r w:rsidRPr="00E07F6F" w:rsidDel="00B579A8">
                <w:rPr>
                  <w:rFonts w:ascii="Arial" w:hAnsi="Arial" w:cs="Arial"/>
                </w:rPr>
                <w:delText>Analyse</w:delText>
              </w:r>
            </w:del>
          </w:p>
        </w:tc>
        <w:customXmlDelRangeStart w:id="8505" w:author="Garnier France" w:date="2018-06-08T13:46:00Z"/>
        <w:sdt>
          <w:sdtPr>
            <w:rPr>
              <w:rFonts w:ascii="Arial" w:hAnsi="Arial" w:cs="Arial"/>
              <w:sz w:val="36"/>
              <w:szCs w:val="36"/>
            </w:rPr>
            <w:id w:val="-1620529342"/>
            <w14:checkbox>
              <w14:checked w14:val="0"/>
              <w14:checkedState w14:val="2612" w14:font="MS Gothic"/>
              <w14:uncheckedState w14:val="2610" w14:font="MS Gothic"/>
            </w14:checkbox>
          </w:sdtPr>
          <w:sdtContent>
            <w:customXmlDelRangeEnd w:id="8505"/>
            <w:tc>
              <w:tcPr>
                <w:tcW w:w="709" w:type="dxa"/>
              </w:tcPr>
              <w:p w14:paraId="75C43A32" w14:textId="7D48E537" w:rsidR="00864C24" w:rsidRPr="00E07F6F" w:rsidDel="00B579A8" w:rsidRDefault="00864C24">
                <w:pPr>
                  <w:rPr>
                    <w:del w:id="8506" w:author="Garnier France" w:date="2018-06-08T13:46:00Z"/>
                    <w:rFonts w:ascii="Arial" w:hAnsi="Arial" w:cs="Arial"/>
                    <w:sz w:val="36"/>
                    <w:szCs w:val="36"/>
                  </w:rPr>
                  <w:pPrChange w:id="8507" w:author="Garnier France" w:date="2018-06-08T13:46:00Z">
                    <w:pPr>
                      <w:jc w:val="center"/>
                    </w:pPr>
                  </w:pPrChange>
                </w:pPr>
                <w:del w:id="8508" w:author="Garnier France" w:date="2018-06-08T13:46:00Z">
                  <w:r w:rsidRPr="00E07F6F" w:rsidDel="00B579A8">
                    <w:rPr>
                      <w:rFonts w:ascii="Segoe UI Symbol" w:eastAsia="MS Gothic" w:hAnsi="Segoe UI Symbol" w:cs="Segoe UI Symbol"/>
                      <w:sz w:val="36"/>
                      <w:szCs w:val="36"/>
                    </w:rPr>
                    <w:delText>☐</w:delText>
                  </w:r>
                </w:del>
              </w:p>
            </w:tc>
            <w:customXmlDelRangeStart w:id="8509" w:author="Garnier France" w:date="2018-06-08T13:46:00Z"/>
          </w:sdtContent>
        </w:sdt>
        <w:customXmlDelRangeEnd w:id="8509"/>
        <w:customXmlDelRangeStart w:id="8510" w:author="Garnier France" w:date="2018-06-08T13:46:00Z"/>
        <w:sdt>
          <w:sdtPr>
            <w:rPr>
              <w:rFonts w:ascii="Arial" w:hAnsi="Arial" w:cs="Arial"/>
              <w:sz w:val="36"/>
              <w:szCs w:val="36"/>
            </w:rPr>
            <w:id w:val="-407227886"/>
            <w14:checkbox>
              <w14:checked w14:val="0"/>
              <w14:checkedState w14:val="2612" w14:font="MS Gothic"/>
              <w14:uncheckedState w14:val="2610" w14:font="MS Gothic"/>
            </w14:checkbox>
          </w:sdtPr>
          <w:sdtContent>
            <w:customXmlDelRangeEnd w:id="8510"/>
            <w:tc>
              <w:tcPr>
                <w:tcW w:w="1193" w:type="dxa"/>
              </w:tcPr>
              <w:p w14:paraId="03F9891A" w14:textId="24F74590" w:rsidR="00864C24" w:rsidRPr="00E07F6F" w:rsidDel="00B579A8" w:rsidRDefault="00864C24">
                <w:pPr>
                  <w:rPr>
                    <w:del w:id="8511" w:author="Garnier France" w:date="2018-06-08T13:46:00Z"/>
                    <w:rFonts w:ascii="Arial" w:hAnsi="Arial" w:cs="Arial"/>
                    <w:sz w:val="36"/>
                    <w:szCs w:val="36"/>
                  </w:rPr>
                  <w:pPrChange w:id="8512" w:author="Garnier France" w:date="2018-06-08T13:46:00Z">
                    <w:pPr>
                      <w:jc w:val="center"/>
                    </w:pPr>
                  </w:pPrChange>
                </w:pPr>
                <w:del w:id="8513" w:author="Garnier France" w:date="2018-06-08T13:46:00Z">
                  <w:r w:rsidRPr="00E07F6F" w:rsidDel="00B579A8">
                    <w:rPr>
                      <w:rFonts w:ascii="Segoe UI Symbol" w:eastAsia="MS Gothic" w:hAnsi="Segoe UI Symbol" w:cs="Segoe UI Symbol"/>
                      <w:sz w:val="36"/>
                      <w:szCs w:val="36"/>
                    </w:rPr>
                    <w:delText>☐</w:delText>
                  </w:r>
                </w:del>
              </w:p>
            </w:tc>
            <w:customXmlDelRangeStart w:id="8514" w:author="Garnier France" w:date="2018-06-08T13:46:00Z"/>
          </w:sdtContent>
        </w:sdt>
        <w:customXmlDelRangeEnd w:id="8514"/>
      </w:tr>
      <w:tr w:rsidR="00864C24" w:rsidRPr="00E07F6F" w:rsidDel="00B579A8" w14:paraId="6DD4D8B6" w14:textId="37892750" w:rsidTr="00330E48">
        <w:trPr>
          <w:trHeight w:val="466"/>
          <w:del w:id="8515" w:author="Garnier France" w:date="2018-06-08T13:46:00Z"/>
        </w:trPr>
        <w:tc>
          <w:tcPr>
            <w:tcW w:w="3544" w:type="dxa"/>
            <w:vAlign w:val="center"/>
          </w:tcPr>
          <w:p w14:paraId="77D5ED06" w14:textId="20E0E756" w:rsidR="00864C24" w:rsidRPr="00E07F6F" w:rsidDel="00B579A8" w:rsidRDefault="00864C24">
            <w:pPr>
              <w:rPr>
                <w:del w:id="8516" w:author="Garnier France" w:date="2018-06-08T13:46:00Z"/>
                <w:rFonts w:ascii="Arial" w:hAnsi="Arial" w:cs="Arial"/>
              </w:rPr>
              <w:pPrChange w:id="8517" w:author="Garnier France" w:date="2018-06-08T13:46:00Z">
                <w:pPr>
                  <w:pStyle w:val="Paragraphedeliste"/>
                  <w:numPr>
                    <w:numId w:val="2"/>
                  </w:numPr>
                  <w:ind w:left="360" w:hanging="360"/>
                  <w:contextualSpacing w:val="0"/>
                </w:pPr>
              </w:pPrChange>
            </w:pPr>
            <w:del w:id="8518" w:author="Garnier France" w:date="2018-06-08T13:46:00Z">
              <w:r w:rsidRPr="00E07F6F" w:rsidDel="00B579A8">
                <w:rPr>
                  <w:rFonts w:ascii="Arial" w:hAnsi="Arial" w:cs="Arial"/>
                </w:rPr>
                <w:delText>Discussion</w:delText>
              </w:r>
            </w:del>
          </w:p>
        </w:tc>
        <w:customXmlDelRangeStart w:id="8519" w:author="Garnier France" w:date="2018-06-08T13:46:00Z"/>
        <w:sdt>
          <w:sdtPr>
            <w:rPr>
              <w:rFonts w:ascii="Arial" w:hAnsi="Arial" w:cs="Arial"/>
              <w:sz w:val="36"/>
              <w:szCs w:val="36"/>
            </w:rPr>
            <w:id w:val="898094931"/>
            <w14:checkbox>
              <w14:checked w14:val="0"/>
              <w14:checkedState w14:val="2612" w14:font="MS Gothic"/>
              <w14:uncheckedState w14:val="2610" w14:font="MS Gothic"/>
            </w14:checkbox>
          </w:sdtPr>
          <w:sdtContent>
            <w:customXmlDelRangeEnd w:id="8519"/>
            <w:tc>
              <w:tcPr>
                <w:tcW w:w="709" w:type="dxa"/>
              </w:tcPr>
              <w:p w14:paraId="64F2ED8C" w14:textId="26E3AF84" w:rsidR="00864C24" w:rsidRPr="00E07F6F" w:rsidDel="00B579A8" w:rsidRDefault="00885507">
                <w:pPr>
                  <w:rPr>
                    <w:del w:id="8520" w:author="Garnier France" w:date="2018-06-08T13:46:00Z"/>
                    <w:rFonts w:ascii="Arial" w:hAnsi="Arial" w:cs="Arial"/>
                    <w:sz w:val="36"/>
                    <w:szCs w:val="36"/>
                  </w:rPr>
                  <w:pPrChange w:id="8521" w:author="Garnier France" w:date="2018-06-08T13:46:00Z">
                    <w:pPr>
                      <w:jc w:val="center"/>
                    </w:pPr>
                  </w:pPrChange>
                </w:pPr>
                <w:del w:id="8522" w:author="Garnier France" w:date="2018-06-08T13:46:00Z">
                  <w:r w:rsidRPr="00E07F6F" w:rsidDel="00B579A8">
                    <w:rPr>
                      <w:rFonts w:ascii="Segoe UI Symbol" w:eastAsia="MS Gothic" w:hAnsi="Segoe UI Symbol" w:cs="Segoe UI Symbol"/>
                      <w:sz w:val="36"/>
                      <w:szCs w:val="36"/>
                    </w:rPr>
                    <w:delText>☐</w:delText>
                  </w:r>
                </w:del>
              </w:p>
            </w:tc>
            <w:customXmlDelRangeStart w:id="8523" w:author="Garnier France" w:date="2018-06-08T13:46:00Z"/>
          </w:sdtContent>
        </w:sdt>
        <w:customXmlDelRangeEnd w:id="8523"/>
        <w:customXmlDelRangeStart w:id="8524" w:author="Garnier France" w:date="2018-06-08T13:46:00Z"/>
        <w:sdt>
          <w:sdtPr>
            <w:rPr>
              <w:rFonts w:ascii="Arial" w:hAnsi="Arial" w:cs="Arial"/>
              <w:sz w:val="36"/>
              <w:szCs w:val="36"/>
            </w:rPr>
            <w:id w:val="-287737383"/>
            <w14:checkbox>
              <w14:checked w14:val="0"/>
              <w14:checkedState w14:val="2612" w14:font="MS Gothic"/>
              <w14:uncheckedState w14:val="2610" w14:font="MS Gothic"/>
            </w14:checkbox>
          </w:sdtPr>
          <w:sdtContent>
            <w:customXmlDelRangeEnd w:id="8524"/>
            <w:tc>
              <w:tcPr>
                <w:tcW w:w="1193" w:type="dxa"/>
              </w:tcPr>
              <w:p w14:paraId="56900320" w14:textId="34ACF336" w:rsidR="00864C24" w:rsidRPr="00E07F6F" w:rsidDel="00B579A8" w:rsidRDefault="00864C24">
                <w:pPr>
                  <w:rPr>
                    <w:del w:id="8525" w:author="Garnier France" w:date="2018-06-08T13:46:00Z"/>
                    <w:rFonts w:ascii="Arial" w:hAnsi="Arial" w:cs="Arial"/>
                    <w:sz w:val="36"/>
                    <w:szCs w:val="36"/>
                  </w:rPr>
                  <w:pPrChange w:id="8526" w:author="Garnier France" w:date="2018-06-08T13:46:00Z">
                    <w:pPr>
                      <w:jc w:val="center"/>
                    </w:pPr>
                  </w:pPrChange>
                </w:pPr>
                <w:del w:id="8527" w:author="Garnier France" w:date="2018-06-08T13:46:00Z">
                  <w:r w:rsidRPr="00E07F6F" w:rsidDel="00B579A8">
                    <w:rPr>
                      <w:rFonts w:ascii="Segoe UI Symbol" w:eastAsia="MS Gothic" w:hAnsi="Segoe UI Symbol" w:cs="Segoe UI Symbol"/>
                      <w:sz w:val="36"/>
                      <w:szCs w:val="36"/>
                    </w:rPr>
                    <w:delText>☐</w:delText>
                  </w:r>
                </w:del>
              </w:p>
            </w:tc>
            <w:customXmlDelRangeStart w:id="8528" w:author="Garnier France" w:date="2018-06-08T13:46:00Z"/>
          </w:sdtContent>
        </w:sdt>
        <w:customXmlDelRangeEnd w:id="8528"/>
      </w:tr>
    </w:tbl>
    <w:p w14:paraId="198AA226" w14:textId="23B5ED13" w:rsidR="00864C24" w:rsidRPr="00E07F6F" w:rsidDel="00B579A8" w:rsidRDefault="00864C24">
      <w:pPr>
        <w:rPr>
          <w:del w:id="8529" w:author="Garnier France" w:date="2018-06-08T13:46:00Z"/>
          <w:rFonts w:ascii="Arial" w:hAnsi="Arial" w:cs="Arial"/>
          <w:b/>
          <w:sz w:val="12"/>
          <w:szCs w:val="12"/>
        </w:rPr>
        <w:pPrChange w:id="8530" w:author="Garnier France" w:date="2018-06-08T13:46:00Z">
          <w:pPr>
            <w:spacing w:after="120"/>
          </w:pPr>
        </w:pPrChange>
      </w:pPr>
    </w:p>
    <w:p w14:paraId="767B5229" w14:textId="6D0598A3" w:rsidR="00864C24" w:rsidRPr="00E07F6F" w:rsidDel="00B579A8" w:rsidRDefault="00864C24">
      <w:pPr>
        <w:rPr>
          <w:del w:id="8531" w:author="Garnier France" w:date="2018-06-08T13:46:00Z"/>
          <w:rFonts w:ascii="Arial" w:hAnsi="Arial" w:cs="Arial"/>
          <w:b/>
          <w:sz w:val="12"/>
          <w:szCs w:val="12"/>
        </w:rPr>
        <w:pPrChange w:id="8532"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del w:id="8533" w:author="Garnier France" w:date="2018-06-08T13:46:00Z">
        <w:r w:rsidRPr="00E07F6F" w:rsidDel="00B579A8">
          <w:rPr>
            <w:rFonts w:ascii="Arial" w:hAnsi="Arial" w:cs="Arial"/>
            <w:noProof/>
            <w:lang w:eastAsia="fr-CA"/>
          </w:rPr>
          <w:drawing>
            <wp:anchor distT="0" distB="0" distL="114300" distR="114300" simplePos="0" relativeHeight="251646976" behindDoc="0" locked="0" layoutInCell="1" allowOverlap="1" wp14:anchorId="07CB9AB3" wp14:editId="5B60511A">
              <wp:simplePos x="0" y="0"/>
              <wp:positionH relativeFrom="column">
                <wp:posOffset>-14605</wp:posOffset>
              </wp:positionH>
              <wp:positionV relativeFrom="paragraph">
                <wp:posOffset>5080</wp:posOffset>
              </wp:positionV>
              <wp:extent cx="438150" cy="438150"/>
              <wp:effectExtent l="0" t="0" r="0" b="0"/>
              <wp:wrapNone/>
              <wp:docPr id="35" name="Image 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40BDE3C" w14:textId="6CA7302F" w:rsidR="00864C24" w:rsidRPr="00E07F6F" w:rsidDel="00B579A8" w:rsidRDefault="00864C24">
      <w:pPr>
        <w:rPr>
          <w:del w:id="8534" w:author="Garnier France" w:date="2018-06-08T13:46:00Z"/>
          <w:rFonts w:ascii="Arial" w:hAnsi="Arial" w:cs="Arial"/>
          <w:b/>
          <w:sz w:val="32"/>
          <w:szCs w:val="32"/>
        </w:rPr>
        <w:pPrChange w:id="8535"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del w:id="8536" w:author="Garnier France" w:date="2018-06-08T13:46:00Z">
        <w:r w:rsidRPr="00E07F6F" w:rsidDel="00B579A8">
          <w:rPr>
            <w:rFonts w:ascii="Arial" w:hAnsi="Arial" w:cs="Arial"/>
            <w:b/>
            <w:sz w:val="32"/>
            <w:szCs w:val="32"/>
          </w:rPr>
          <w:delText>Je consolide…</w:delText>
        </w:r>
      </w:del>
    </w:p>
    <w:p w14:paraId="0659A102" w14:textId="64F05A62" w:rsidR="00864C24" w:rsidRPr="00E07F6F" w:rsidDel="00B579A8" w:rsidRDefault="00864C24">
      <w:pPr>
        <w:rPr>
          <w:del w:id="8537" w:author="Garnier France" w:date="2018-06-08T13:46:00Z"/>
          <w:rFonts w:ascii="Arial" w:hAnsi="Arial" w:cs="Arial"/>
          <w:b/>
          <w:sz w:val="12"/>
          <w:szCs w:val="12"/>
          <w:u w:val="single"/>
        </w:rPr>
        <w:pPrChange w:id="8538" w:author="Garnier France" w:date="2018-06-08T13:46:00Z">
          <w:pPr>
            <w:pBdr>
              <w:top w:val="single" w:sz="4" w:space="1" w:color="auto"/>
              <w:left w:val="single" w:sz="4" w:space="4" w:color="auto"/>
              <w:bottom w:val="single" w:sz="4" w:space="1" w:color="auto"/>
              <w:right w:val="single" w:sz="4" w:space="4" w:color="auto"/>
            </w:pBdr>
            <w:spacing w:after="0" w:line="240" w:lineRule="auto"/>
            <w:jc w:val="center"/>
          </w:pPr>
        </w:pPrChange>
      </w:pPr>
    </w:p>
    <w:p w14:paraId="37826AEC" w14:textId="73C83D3C" w:rsidR="00B51220" w:rsidRPr="00E07F6F" w:rsidDel="00B579A8" w:rsidRDefault="00B51220">
      <w:pPr>
        <w:rPr>
          <w:del w:id="8539" w:author="Garnier France" w:date="2018-06-08T13:46:00Z"/>
          <w:rFonts w:ascii="Arial" w:hAnsi="Arial" w:cs="Arial"/>
          <w:b/>
          <w:sz w:val="16"/>
          <w:szCs w:val="16"/>
          <w:u w:val="single"/>
        </w:rPr>
        <w:pPrChange w:id="8540" w:author="Garnier France" w:date="2018-06-08T13:46:00Z">
          <w:pPr>
            <w:spacing w:after="0" w:line="240" w:lineRule="auto"/>
          </w:pPr>
        </w:pPrChange>
      </w:pPr>
    </w:p>
    <w:p w14:paraId="214CA51F" w14:textId="76D6931F" w:rsidR="009228D4" w:rsidRPr="00E07F6F" w:rsidDel="00B579A8" w:rsidRDefault="00864C24">
      <w:pPr>
        <w:rPr>
          <w:del w:id="8541" w:author="Garnier France" w:date="2018-06-08T13:46:00Z"/>
          <w:rFonts w:ascii="Arial" w:eastAsia="MS Gothic" w:hAnsi="Arial" w:cs="Arial"/>
        </w:rPr>
        <w:pPrChange w:id="8542" w:author="Garnier France" w:date="2018-06-08T13:46:00Z">
          <w:pPr>
            <w:spacing w:after="0" w:line="240" w:lineRule="auto"/>
            <w:ind w:left="-142"/>
          </w:pPr>
        </w:pPrChange>
      </w:pPr>
      <w:del w:id="8543" w:author="Garnier France" w:date="2018-06-08T13:46:00Z">
        <w:r w:rsidRPr="00E07F6F" w:rsidDel="00B579A8">
          <w:rPr>
            <w:rFonts w:ascii="Arial" w:eastAsia="MS Gothic" w:hAnsi="Arial" w:cs="Arial"/>
          </w:rPr>
          <w:delText>Les chaleurs molaires trouvées pour les réactions :</w:delText>
        </w:r>
      </w:del>
    </w:p>
    <w:p w14:paraId="14675162" w14:textId="20D6F16B" w:rsidR="00B51220" w:rsidRPr="00E07F6F" w:rsidDel="00B579A8" w:rsidRDefault="00B51220">
      <w:pPr>
        <w:rPr>
          <w:del w:id="8544" w:author="Garnier France" w:date="2018-06-08T13:46:00Z"/>
          <w:rFonts w:ascii="Arial" w:eastAsia="MS Gothic" w:hAnsi="Arial" w:cs="Arial"/>
        </w:rPr>
        <w:pPrChange w:id="8545" w:author="Garnier France" w:date="2018-06-08T13:46:00Z">
          <w:pPr>
            <w:spacing w:after="0" w:line="240" w:lineRule="auto"/>
          </w:pPr>
        </w:pPrChange>
      </w:pPr>
    </w:p>
    <w:tbl>
      <w:tblPr>
        <w:tblStyle w:val="TableGrid0"/>
        <w:tblW w:w="7622" w:type="dxa"/>
        <w:tblLook w:val="04A0" w:firstRow="1" w:lastRow="0" w:firstColumn="1" w:lastColumn="0" w:noHBand="0" w:noVBand="1"/>
      </w:tblPr>
      <w:tblGrid>
        <w:gridCol w:w="1809"/>
        <w:gridCol w:w="1843"/>
        <w:gridCol w:w="1985"/>
        <w:gridCol w:w="1985"/>
      </w:tblGrid>
      <w:tr w:rsidR="00ED7C61" w:rsidRPr="00E07F6F" w:rsidDel="00B579A8" w14:paraId="23F02BAB" w14:textId="275FD4A1" w:rsidTr="00B51220">
        <w:trPr>
          <w:del w:id="8546" w:author="Garnier France" w:date="2018-06-08T13:46:00Z"/>
        </w:trPr>
        <w:tc>
          <w:tcPr>
            <w:tcW w:w="1809" w:type="dxa"/>
          </w:tcPr>
          <w:p w14:paraId="5AA9DC24" w14:textId="01649E86" w:rsidR="00ED7C61" w:rsidRPr="00E07F6F" w:rsidDel="00B579A8" w:rsidRDefault="00ED7C61">
            <w:pPr>
              <w:rPr>
                <w:del w:id="8547" w:author="Garnier France" w:date="2018-06-08T13:46:00Z"/>
                <w:rFonts w:ascii="Arial" w:hAnsi="Arial" w:cs="Arial"/>
              </w:rPr>
              <w:pPrChange w:id="8548" w:author="Garnier France" w:date="2018-06-08T13:46:00Z">
                <w:pPr>
                  <w:jc w:val="center"/>
                </w:pPr>
              </w:pPrChange>
            </w:pPr>
            <w:del w:id="8549" w:author="Garnier France" w:date="2018-06-08T13:46:00Z">
              <w:r w:rsidRPr="00E07F6F" w:rsidDel="00B579A8">
                <w:rPr>
                  <w:rFonts w:ascii="Arial" w:hAnsi="Arial" w:cs="Arial"/>
                </w:rPr>
                <w:delText>Partie de l’expérience</w:delText>
              </w:r>
            </w:del>
          </w:p>
        </w:tc>
        <w:tc>
          <w:tcPr>
            <w:tcW w:w="1843" w:type="dxa"/>
          </w:tcPr>
          <w:p w14:paraId="416F2C1E" w14:textId="161808CB" w:rsidR="00ED7C61" w:rsidRPr="00E07F6F" w:rsidDel="00B579A8" w:rsidRDefault="00ED7C61">
            <w:pPr>
              <w:rPr>
                <w:del w:id="8550" w:author="Garnier France" w:date="2018-06-08T13:46:00Z"/>
                <w:rFonts w:ascii="Arial" w:hAnsi="Arial" w:cs="Arial"/>
              </w:rPr>
              <w:pPrChange w:id="8551" w:author="Garnier France" w:date="2018-06-08T13:46:00Z">
                <w:pPr>
                  <w:jc w:val="center"/>
                </w:pPr>
              </w:pPrChange>
            </w:pPr>
            <w:del w:id="8552" w:author="Garnier France" w:date="2018-06-08T13:46:00Z">
              <w:r w:rsidRPr="00E07F6F" w:rsidDel="00B579A8">
                <w:rPr>
                  <w:rFonts w:ascii="Arial" w:hAnsi="Arial" w:cs="Arial"/>
                </w:rPr>
                <w:delText>Expérimental</w:delText>
              </w:r>
            </w:del>
          </w:p>
          <w:p w14:paraId="60FC48F9" w14:textId="71A25A79" w:rsidR="00ED7C61" w:rsidRPr="00E07F6F" w:rsidDel="00B579A8" w:rsidRDefault="00ED7C61">
            <w:pPr>
              <w:rPr>
                <w:del w:id="8553" w:author="Garnier France" w:date="2018-06-08T13:46:00Z"/>
                <w:rFonts w:ascii="Arial" w:hAnsi="Arial" w:cs="Arial"/>
              </w:rPr>
              <w:pPrChange w:id="8554" w:author="Garnier France" w:date="2018-06-08T13:46:00Z">
                <w:pPr>
                  <w:jc w:val="center"/>
                </w:pPr>
              </w:pPrChange>
            </w:pPr>
            <w:del w:id="8555" w:author="Garnier France" w:date="2018-06-08T13:46:00Z">
              <w:r w:rsidRPr="00E07F6F" w:rsidDel="00B579A8">
                <w:rPr>
                  <w:rFonts w:ascii="Arial" w:hAnsi="Arial" w:cs="Arial"/>
                </w:rPr>
                <w:delText>(kJ/mol NaOH)</w:delText>
              </w:r>
            </w:del>
          </w:p>
        </w:tc>
        <w:tc>
          <w:tcPr>
            <w:tcW w:w="1985" w:type="dxa"/>
          </w:tcPr>
          <w:p w14:paraId="49885CA3" w14:textId="4C5AED25" w:rsidR="00ED7C61" w:rsidRPr="00E07F6F" w:rsidDel="00B579A8" w:rsidRDefault="00ED7C61">
            <w:pPr>
              <w:rPr>
                <w:del w:id="8556" w:author="Garnier France" w:date="2018-06-08T13:46:00Z"/>
                <w:rFonts w:ascii="Arial" w:hAnsi="Arial" w:cs="Arial"/>
              </w:rPr>
              <w:pPrChange w:id="8557" w:author="Garnier France" w:date="2018-06-08T13:46:00Z">
                <w:pPr>
                  <w:jc w:val="center"/>
                </w:pPr>
              </w:pPrChange>
            </w:pPr>
            <w:del w:id="8558" w:author="Garnier France" w:date="2018-06-08T13:46:00Z">
              <w:r w:rsidRPr="00E07F6F" w:rsidDel="00B579A8">
                <w:rPr>
                  <w:rFonts w:ascii="Arial" w:hAnsi="Arial" w:cs="Arial"/>
                </w:rPr>
                <w:delText>Théorique</w:delText>
              </w:r>
            </w:del>
          </w:p>
          <w:p w14:paraId="0F56AD70" w14:textId="12806913" w:rsidR="00ED7C61" w:rsidRPr="00E07F6F" w:rsidDel="00B579A8" w:rsidRDefault="00ED7C61">
            <w:pPr>
              <w:rPr>
                <w:del w:id="8559" w:author="Garnier France" w:date="2018-06-08T13:46:00Z"/>
                <w:rFonts w:ascii="Arial" w:hAnsi="Arial" w:cs="Arial"/>
              </w:rPr>
              <w:pPrChange w:id="8560" w:author="Garnier France" w:date="2018-06-08T13:46:00Z">
                <w:pPr>
                  <w:jc w:val="center"/>
                </w:pPr>
              </w:pPrChange>
            </w:pPr>
            <w:del w:id="8561" w:author="Garnier France" w:date="2018-06-08T13:46:00Z">
              <w:r w:rsidRPr="00E07F6F" w:rsidDel="00B579A8">
                <w:rPr>
                  <w:rFonts w:ascii="Arial" w:hAnsi="Arial" w:cs="Arial"/>
                </w:rPr>
                <w:delText>(kJ/mol NaOH)</w:delText>
              </w:r>
            </w:del>
          </w:p>
        </w:tc>
        <w:tc>
          <w:tcPr>
            <w:tcW w:w="1985" w:type="dxa"/>
          </w:tcPr>
          <w:p w14:paraId="0B485B76" w14:textId="69E667A6" w:rsidR="00ED7C61" w:rsidRPr="00E07F6F" w:rsidDel="00B579A8" w:rsidRDefault="00ED7C61">
            <w:pPr>
              <w:rPr>
                <w:del w:id="8562" w:author="Garnier France" w:date="2018-06-08T13:46:00Z"/>
                <w:rFonts w:ascii="Arial" w:hAnsi="Arial" w:cs="Arial"/>
              </w:rPr>
              <w:pPrChange w:id="8563" w:author="Garnier France" w:date="2018-06-08T13:46:00Z">
                <w:pPr>
                  <w:jc w:val="center"/>
                </w:pPr>
              </w:pPrChange>
            </w:pPr>
            <w:del w:id="8564" w:author="Garnier France" w:date="2018-06-08T13:46:00Z">
              <w:r w:rsidRPr="00E07F6F" w:rsidDel="00B579A8">
                <w:rPr>
                  <w:rFonts w:ascii="Arial" w:hAnsi="Arial" w:cs="Arial"/>
                </w:rPr>
                <w:delText>Erreur relative</w:delText>
              </w:r>
            </w:del>
          </w:p>
          <w:p w14:paraId="71E97310" w14:textId="2EC71AE7" w:rsidR="00ED7C61" w:rsidRPr="00E07F6F" w:rsidDel="00B579A8" w:rsidRDefault="00ED7C61">
            <w:pPr>
              <w:rPr>
                <w:del w:id="8565" w:author="Garnier France" w:date="2018-06-08T13:46:00Z"/>
                <w:rFonts w:ascii="Arial" w:hAnsi="Arial" w:cs="Arial"/>
              </w:rPr>
              <w:pPrChange w:id="8566" w:author="Garnier France" w:date="2018-06-08T13:46:00Z">
                <w:pPr>
                  <w:jc w:val="center"/>
                </w:pPr>
              </w:pPrChange>
            </w:pPr>
            <w:del w:id="8567" w:author="Garnier France" w:date="2018-06-08T13:46:00Z">
              <w:r w:rsidRPr="00E07F6F" w:rsidDel="00B579A8">
                <w:rPr>
                  <w:rFonts w:ascii="Arial" w:hAnsi="Arial" w:cs="Arial"/>
                </w:rPr>
                <w:delText>(%)</w:delText>
              </w:r>
            </w:del>
          </w:p>
        </w:tc>
      </w:tr>
      <w:tr w:rsidR="00ED7C61" w:rsidRPr="00E07F6F" w:rsidDel="00B579A8" w14:paraId="0FECB4C4" w14:textId="670CD0A2" w:rsidTr="00B51220">
        <w:trPr>
          <w:del w:id="8568" w:author="Garnier France" w:date="2018-06-08T13:46:00Z"/>
        </w:trPr>
        <w:tc>
          <w:tcPr>
            <w:tcW w:w="1809" w:type="dxa"/>
            <w:vAlign w:val="center"/>
          </w:tcPr>
          <w:p w14:paraId="4FC80687" w14:textId="47E4AB07" w:rsidR="00ED7C61" w:rsidRPr="00E07F6F" w:rsidDel="00B579A8" w:rsidRDefault="00ED7C61">
            <w:pPr>
              <w:rPr>
                <w:del w:id="8569" w:author="Garnier France" w:date="2018-06-08T13:46:00Z"/>
                <w:rFonts w:ascii="Arial" w:hAnsi="Arial" w:cs="Arial"/>
              </w:rPr>
              <w:pPrChange w:id="8570" w:author="Garnier France" w:date="2018-06-08T13:46:00Z">
                <w:pPr>
                  <w:jc w:val="center"/>
                </w:pPr>
              </w:pPrChange>
            </w:pPr>
            <w:del w:id="8571" w:author="Garnier France" w:date="2018-06-08T13:46:00Z">
              <w:r w:rsidRPr="00E07F6F" w:rsidDel="00B579A8">
                <w:rPr>
                  <w:rFonts w:ascii="Arial" w:hAnsi="Arial" w:cs="Arial"/>
                </w:rPr>
                <w:delText>Partie A</w:delText>
              </w:r>
            </w:del>
          </w:p>
        </w:tc>
        <w:tc>
          <w:tcPr>
            <w:tcW w:w="1843" w:type="dxa"/>
          </w:tcPr>
          <w:p w14:paraId="47AF46DA" w14:textId="2A820336" w:rsidR="00ED7C61" w:rsidRPr="00E07F6F" w:rsidDel="00B579A8" w:rsidRDefault="00ED7C61">
            <w:pPr>
              <w:rPr>
                <w:del w:id="8572" w:author="Garnier France" w:date="2018-06-08T13:46:00Z"/>
                <w:rFonts w:ascii="Arial" w:hAnsi="Arial" w:cs="Arial"/>
                <w:sz w:val="40"/>
                <w:szCs w:val="40"/>
              </w:rPr>
            </w:pPr>
          </w:p>
        </w:tc>
        <w:tc>
          <w:tcPr>
            <w:tcW w:w="1985" w:type="dxa"/>
          </w:tcPr>
          <w:p w14:paraId="2A3E02EC" w14:textId="58C1F606" w:rsidR="00ED7C61" w:rsidRPr="00E07F6F" w:rsidDel="00B579A8" w:rsidRDefault="00ED7C61">
            <w:pPr>
              <w:rPr>
                <w:del w:id="8573" w:author="Garnier France" w:date="2018-06-08T13:46:00Z"/>
                <w:rFonts w:ascii="Arial" w:hAnsi="Arial" w:cs="Arial"/>
                <w:sz w:val="40"/>
                <w:szCs w:val="40"/>
              </w:rPr>
            </w:pPr>
          </w:p>
        </w:tc>
        <w:tc>
          <w:tcPr>
            <w:tcW w:w="1985" w:type="dxa"/>
          </w:tcPr>
          <w:p w14:paraId="2802D687" w14:textId="240821FE" w:rsidR="00ED7C61" w:rsidRPr="00E07F6F" w:rsidDel="00B579A8" w:rsidRDefault="00ED7C61">
            <w:pPr>
              <w:rPr>
                <w:del w:id="8574" w:author="Garnier France" w:date="2018-06-08T13:46:00Z"/>
                <w:rFonts w:ascii="Arial" w:hAnsi="Arial" w:cs="Arial"/>
                <w:sz w:val="40"/>
                <w:szCs w:val="40"/>
              </w:rPr>
            </w:pPr>
          </w:p>
        </w:tc>
      </w:tr>
      <w:tr w:rsidR="00ED7C61" w:rsidRPr="00E07F6F" w:rsidDel="00B579A8" w14:paraId="0D8017D8" w14:textId="2CE94BF2" w:rsidTr="00B51220">
        <w:trPr>
          <w:del w:id="8575" w:author="Garnier France" w:date="2018-06-08T13:46:00Z"/>
        </w:trPr>
        <w:tc>
          <w:tcPr>
            <w:tcW w:w="1809" w:type="dxa"/>
            <w:vAlign w:val="center"/>
          </w:tcPr>
          <w:p w14:paraId="06DF6DC4" w14:textId="0AB55473" w:rsidR="00ED7C61" w:rsidRPr="00E07F6F" w:rsidDel="00B579A8" w:rsidRDefault="00ED7C61">
            <w:pPr>
              <w:rPr>
                <w:del w:id="8576" w:author="Garnier France" w:date="2018-06-08T13:46:00Z"/>
                <w:rFonts w:ascii="Arial" w:hAnsi="Arial" w:cs="Arial"/>
              </w:rPr>
              <w:pPrChange w:id="8577" w:author="Garnier France" w:date="2018-06-08T13:46:00Z">
                <w:pPr>
                  <w:jc w:val="center"/>
                </w:pPr>
              </w:pPrChange>
            </w:pPr>
            <w:del w:id="8578" w:author="Garnier France" w:date="2018-06-08T13:46:00Z">
              <w:r w:rsidRPr="00E07F6F" w:rsidDel="00B579A8">
                <w:rPr>
                  <w:rFonts w:ascii="Arial" w:hAnsi="Arial" w:cs="Arial"/>
                </w:rPr>
                <w:delText>Partie B</w:delText>
              </w:r>
            </w:del>
          </w:p>
        </w:tc>
        <w:tc>
          <w:tcPr>
            <w:tcW w:w="1843" w:type="dxa"/>
          </w:tcPr>
          <w:p w14:paraId="4482B246" w14:textId="69756A69" w:rsidR="00ED7C61" w:rsidRPr="00E07F6F" w:rsidDel="00B579A8" w:rsidRDefault="00ED7C61">
            <w:pPr>
              <w:rPr>
                <w:del w:id="8579" w:author="Garnier France" w:date="2018-06-08T13:46:00Z"/>
                <w:rFonts w:ascii="Arial" w:hAnsi="Arial" w:cs="Arial"/>
                <w:sz w:val="40"/>
                <w:szCs w:val="40"/>
              </w:rPr>
            </w:pPr>
          </w:p>
        </w:tc>
        <w:tc>
          <w:tcPr>
            <w:tcW w:w="1985" w:type="dxa"/>
          </w:tcPr>
          <w:p w14:paraId="64FDF880" w14:textId="5880258B" w:rsidR="00ED7C61" w:rsidRPr="00E07F6F" w:rsidDel="00B579A8" w:rsidRDefault="00ED7C61">
            <w:pPr>
              <w:rPr>
                <w:del w:id="8580" w:author="Garnier France" w:date="2018-06-08T13:46:00Z"/>
                <w:rFonts w:ascii="Arial" w:hAnsi="Arial" w:cs="Arial"/>
                <w:sz w:val="40"/>
                <w:szCs w:val="40"/>
              </w:rPr>
            </w:pPr>
          </w:p>
        </w:tc>
        <w:tc>
          <w:tcPr>
            <w:tcW w:w="1985" w:type="dxa"/>
          </w:tcPr>
          <w:p w14:paraId="7E3334DE" w14:textId="472D38D0" w:rsidR="00ED7C61" w:rsidRPr="00E07F6F" w:rsidDel="00B579A8" w:rsidRDefault="00ED7C61">
            <w:pPr>
              <w:rPr>
                <w:del w:id="8581" w:author="Garnier France" w:date="2018-06-08T13:46:00Z"/>
                <w:rFonts w:ascii="Arial" w:hAnsi="Arial" w:cs="Arial"/>
                <w:sz w:val="40"/>
                <w:szCs w:val="40"/>
              </w:rPr>
            </w:pPr>
          </w:p>
        </w:tc>
      </w:tr>
      <w:tr w:rsidR="00ED7C61" w:rsidRPr="00E07F6F" w:rsidDel="00B579A8" w14:paraId="6680A210" w14:textId="3F20F351" w:rsidTr="00B51220">
        <w:trPr>
          <w:del w:id="8582" w:author="Garnier France" w:date="2018-06-08T13:46:00Z"/>
        </w:trPr>
        <w:tc>
          <w:tcPr>
            <w:tcW w:w="1809" w:type="dxa"/>
            <w:vAlign w:val="center"/>
          </w:tcPr>
          <w:p w14:paraId="061F823A" w14:textId="37C68D39" w:rsidR="00ED7C61" w:rsidRPr="00E07F6F" w:rsidDel="00B579A8" w:rsidRDefault="00ED7C61">
            <w:pPr>
              <w:rPr>
                <w:del w:id="8583" w:author="Garnier France" w:date="2018-06-08T13:46:00Z"/>
                <w:rFonts w:ascii="Arial" w:hAnsi="Arial" w:cs="Arial"/>
              </w:rPr>
              <w:pPrChange w:id="8584" w:author="Garnier France" w:date="2018-06-08T13:46:00Z">
                <w:pPr>
                  <w:jc w:val="center"/>
                </w:pPr>
              </w:pPrChange>
            </w:pPr>
            <w:del w:id="8585" w:author="Garnier France" w:date="2018-06-08T13:46:00Z">
              <w:r w:rsidRPr="00E07F6F" w:rsidDel="00B579A8">
                <w:rPr>
                  <w:rFonts w:ascii="Arial" w:hAnsi="Arial" w:cs="Arial"/>
                </w:rPr>
                <w:delText>Partie C</w:delText>
              </w:r>
            </w:del>
          </w:p>
        </w:tc>
        <w:tc>
          <w:tcPr>
            <w:tcW w:w="1843" w:type="dxa"/>
          </w:tcPr>
          <w:p w14:paraId="01D3ACDD" w14:textId="5724875E" w:rsidR="00ED7C61" w:rsidRPr="00E07F6F" w:rsidDel="00B579A8" w:rsidRDefault="00ED7C61">
            <w:pPr>
              <w:rPr>
                <w:del w:id="8586" w:author="Garnier France" w:date="2018-06-08T13:46:00Z"/>
                <w:rFonts w:ascii="Arial" w:hAnsi="Arial" w:cs="Arial"/>
                <w:sz w:val="40"/>
                <w:szCs w:val="40"/>
              </w:rPr>
            </w:pPr>
          </w:p>
        </w:tc>
        <w:tc>
          <w:tcPr>
            <w:tcW w:w="1985" w:type="dxa"/>
          </w:tcPr>
          <w:p w14:paraId="309B39D5" w14:textId="2F69FBD0" w:rsidR="00ED7C61" w:rsidRPr="00E07F6F" w:rsidDel="00B579A8" w:rsidRDefault="00ED7C61">
            <w:pPr>
              <w:rPr>
                <w:del w:id="8587" w:author="Garnier France" w:date="2018-06-08T13:46:00Z"/>
                <w:rFonts w:ascii="Arial" w:hAnsi="Arial" w:cs="Arial"/>
                <w:sz w:val="40"/>
                <w:szCs w:val="40"/>
              </w:rPr>
            </w:pPr>
          </w:p>
        </w:tc>
        <w:tc>
          <w:tcPr>
            <w:tcW w:w="1985" w:type="dxa"/>
          </w:tcPr>
          <w:p w14:paraId="4E0665EA" w14:textId="0FEE2C2A" w:rsidR="00ED7C61" w:rsidRPr="00E07F6F" w:rsidDel="00B579A8" w:rsidRDefault="00ED7C61">
            <w:pPr>
              <w:rPr>
                <w:del w:id="8588" w:author="Garnier France" w:date="2018-06-08T13:46:00Z"/>
                <w:rFonts w:ascii="Arial" w:hAnsi="Arial" w:cs="Arial"/>
                <w:sz w:val="40"/>
                <w:szCs w:val="40"/>
              </w:rPr>
            </w:pPr>
          </w:p>
        </w:tc>
      </w:tr>
    </w:tbl>
    <w:p w14:paraId="6FD63AC4" w14:textId="6E233CC5" w:rsidR="00864C24" w:rsidRPr="00E07F6F" w:rsidDel="00B579A8" w:rsidRDefault="00864C24">
      <w:pPr>
        <w:rPr>
          <w:del w:id="8589" w:author="Garnier France" w:date="2018-06-08T13:46:00Z"/>
          <w:rFonts w:ascii="Arial" w:hAnsi="Arial" w:cs="Arial"/>
          <w:sz w:val="16"/>
          <w:szCs w:val="16"/>
        </w:rPr>
        <w:pPrChange w:id="8590" w:author="Garnier France" w:date="2018-06-08T13:46:00Z">
          <w:pPr>
            <w:spacing w:after="0" w:line="240" w:lineRule="auto"/>
          </w:pPr>
        </w:pPrChange>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851"/>
        <w:gridCol w:w="850"/>
        <w:gridCol w:w="851"/>
        <w:gridCol w:w="1017"/>
      </w:tblGrid>
      <w:tr w:rsidR="00B51220" w:rsidRPr="00E07F6F" w:rsidDel="00B579A8" w14:paraId="799C761E" w14:textId="085EFD87" w:rsidTr="00B51220">
        <w:trPr>
          <w:del w:id="8591" w:author="Garnier France" w:date="2018-06-08T13:46:00Z"/>
        </w:trPr>
        <w:tc>
          <w:tcPr>
            <w:tcW w:w="5211" w:type="dxa"/>
            <w:vAlign w:val="center"/>
          </w:tcPr>
          <w:p w14:paraId="0899742E" w14:textId="400E842F" w:rsidR="00B51220" w:rsidRPr="00E07F6F" w:rsidDel="00B579A8" w:rsidRDefault="009C1EF7">
            <w:pPr>
              <w:rPr>
                <w:del w:id="8592" w:author="Garnier France" w:date="2018-06-08T13:46:00Z"/>
                <w:rFonts w:ascii="Arial" w:hAnsi="Arial" w:cs="Arial"/>
              </w:rPr>
            </w:pPr>
            <w:del w:id="8593" w:author="Garnier France" w:date="2018-06-08T13:46:00Z">
              <w:r w:rsidRPr="00E07F6F" w:rsidDel="00B579A8">
                <w:rPr>
                  <w:rFonts w:ascii="Arial" w:hAnsi="Arial" w:cs="Arial"/>
                  <w:b/>
                  <w:noProof/>
                  <w:sz w:val="28"/>
                  <w:szCs w:val="28"/>
                  <w:lang w:eastAsia="fr-CA"/>
                </w:rPr>
                <mc:AlternateContent>
                  <mc:Choice Requires="wps">
                    <w:drawing>
                      <wp:anchor distT="0" distB="0" distL="114300" distR="114300" simplePos="0" relativeHeight="251648000" behindDoc="0" locked="0" layoutInCell="1" allowOverlap="1" wp14:anchorId="2BABA183" wp14:editId="19143115">
                        <wp:simplePos x="0" y="0"/>
                        <wp:positionH relativeFrom="column">
                          <wp:posOffset>26035</wp:posOffset>
                        </wp:positionH>
                        <wp:positionV relativeFrom="paragraph">
                          <wp:posOffset>316865</wp:posOffset>
                        </wp:positionV>
                        <wp:extent cx="5506085" cy="0"/>
                        <wp:effectExtent l="0" t="19050" r="18415" b="19050"/>
                        <wp:wrapNone/>
                        <wp:docPr id="39" name="Connecteur droit 39"/>
                        <wp:cNvGraphicFramePr/>
                        <a:graphic xmlns:a="http://schemas.openxmlformats.org/drawingml/2006/main">
                          <a:graphicData uri="http://schemas.microsoft.com/office/word/2010/wordprocessingShape">
                            <wps:wsp>
                              <wps:cNvCnPr/>
                              <wps:spPr>
                                <a:xfrm>
                                  <a:off x="0" y="0"/>
                                  <a:ext cx="550608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C9B75" id="Connecteur droit 3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4.95pt" to="43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" strokecolor="black [3040]" strokeweight="2.5pt">
                        <v:stroke linestyle="thinThin"/>
                      </v:line>
                    </w:pict>
                  </mc:Fallback>
                </mc:AlternateContent>
              </w:r>
              <w:r w:rsidR="00B51220" w:rsidRPr="00E07F6F" w:rsidDel="00B579A8">
                <w:rPr>
                  <w:rFonts w:ascii="Arial" w:hAnsi="Arial" w:cs="Arial"/>
                </w:rPr>
                <w:delText>Est-ce que ces valeurs confirment la loi de Hess ?</w:delText>
              </w:r>
            </w:del>
          </w:p>
        </w:tc>
        <w:tc>
          <w:tcPr>
            <w:tcW w:w="851" w:type="dxa"/>
            <w:vAlign w:val="center"/>
          </w:tcPr>
          <w:p w14:paraId="020ACFAC" w14:textId="64D35267" w:rsidR="00B51220" w:rsidRPr="00E07F6F" w:rsidDel="00B579A8" w:rsidRDefault="00B51220">
            <w:pPr>
              <w:rPr>
                <w:del w:id="8594" w:author="Garnier France" w:date="2018-06-08T13:46:00Z"/>
                <w:rFonts w:ascii="Arial" w:hAnsi="Arial" w:cs="Arial"/>
              </w:rPr>
            </w:pPr>
            <w:del w:id="8595" w:author="Garnier France" w:date="2018-06-08T13:46:00Z">
              <w:r w:rsidRPr="00E07F6F" w:rsidDel="00B579A8">
                <w:rPr>
                  <w:rFonts w:ascii="Arial" w:hAnsi="Arial" w:cs="Arial"/>
                </w:rPr>
                <w:delText>OUI</w:delText>
              </w:r>
            </w:del>
          </w:p>
        </w:tc>
        <w:customXmlDelRangeStart w:id="8596" w:author="Garnier France" w:date="2018-06-08T13:46:00Z"/>
        <w:sdt>
          <w:sdtPr>
            <w:rPr>
              <w:rFonts w:ascii="Arial" w:hAnsi="Arial" w:cs="Arial"/>
              <w:sz w:val="36"/>
              <w:szCs w:val="36"/>
            </w:rPr>
            <w:id w:val="-406464576"/>
            <w14:checkbox>
              <w14:checked w14:val="0"/>
              <w14:checkedState w14:val="2612" w14:font="MS Gothic"/>
              <w14:uncheckedState w14:val="2610" w14:font="MS Gothic"/>
            </w14:checkbox>
          </w:sdtPr>
          <w:sdtContent>
            <w:customXmlDelRangeEnd w:id="8596"/>
            <w:tc>
              <w:tcPr>
                <w:tcW w:w="850" w:type="dxa"/>
                <w:vAlign w:val="center"/>
              </w:tcPr>
              <w:p w14:paraId="73CDAD7B" w14:textId="462A57A7" w:rsidR="00B51220" w:rsidRPr="00E07F6F" w:rsidDel="00B579A8" w:rsidRDefault="00B51220">
                <w:pPr>
                  <w:rPr>
                    <w:del w:id="8597" w:author="Garnier France" w:date="2018-06-08T13:46:00Z"/>
                    <w:rFonts w:ascii="Arial" w:hAnsi="Arial" w:cs="Arial"/>
                  </w:rPr>
                </w:pPr>
                <w:del w:id="8598" w:author="Garnier France" w:date="2018-06-08T13:46:00Z">
                  <w:r w:rsidRPr="00E07F6F" w:rsidDel="00B579A8">
                    <w:rPr>
                      <w:rFonts w:ascii="Segoe UI Symbol" w:eastAsia="MS Gothic" w:hAnsi="Segoe UI Symbol" w:cs="Segoe UI Symbol"/>
                      <w:sz w:val="36"/>
                      <w:szCs w:val="36"/>
                    </w:rPr>
                    <w:delText>☐</w:delText>
                  </w:r>
                </w:del>
              </w:p>
            </w:tc>
            <w:customXmlDelRangeStart w:id="8599" w:author="Garnier France" w:date="2018-06-08T13:46:00Z"/>
          </w:sdtContent>
        </w:sdt>
        <w:customXmlDelRangeEnd w:id="8599"/>
        <w:tc>
          <w:tcPr>
            <w:tcW w:w="851" w:type="dxa"/>
            <w:vAlign w:val="center"/>
          </w:tcPr>
          <w:p w14:paraId="34854A23" w14:textId="287BBC0E" w:rsidR="00B51220" w:rsidRPr="00E07F6F" w:rsidDel="00B579A8" w:rsidRDefault="00B51220">
            <w:pPr>
              <w:rPr>
                <w:del w:id="8600" w:author="Garnier France" w:date="2018-06-08T13:46:00Z"/>
                <w:rFonts w:ascii="Arial" w:hAnsi="Arial" w:cs="Arial"/>
              </w:rPr>
            </w:pPr>
            <w:del w:id="8601" w:author="Garnier France" w:date="2018-06-08T13:46:00Z">
              <w:r w:rsidRPr="00E07F6F" w:rsidDel="00B579A8">
                <w:rPr>
                  <w:rFonts w:ascii="Arial" w:hAnsi="Arial" w:cs="Arial"/>
                </w:rPr>
                <w:delText>NON</w:delText>
              </w:r>
            </w:del>
          </w:p>
        </w:tc>
        <w:customXmlDelRangeStart w:id="8602" w:author="Garnier France" w:date="2018-06-08T13:46:00Z"/>
        <w:sdt>
          <w:sdtPr>
            <w:rPr>
              <w:rFonts w:ascii="Arial" w:hAnsi="Arial" w:cs="Arial"/>
              <w:sz w:val="36"/>
              <w:szCs w:val="36"/>
            </w:rPr>
            <w:id w:val="1352061870"/>
            <w14:checkbox>
              <w14:checked w14:val="0"/>
              <w14:checkedState w14:val="2612" w14:font="MS Gothic"/>
              <w14:uncheckedState w14:val="2610" w14:font="MS Gothic"/>
            </w14:checkbox>
          </w:sdtPr>
          <w:sdtContent>
            <w:customXmlDelRangeEnd w:id="8602"/>
            <w:tc>
              <w:tcPr>
                <w:tcW w:w="1017" w:type="dxa"/>
              </w:tcPr>
              <w:p w14:paraId="7879F442" w14:textId="5B9570B4" w:rsidR="00B51220" w:rsidRPr="00E07F6F" w:rsidDel="00B579A8" w:rsidRDefault="00B51220">
                <w:pPr>
                  <w:rPr>
                    <w:del w:id="8603" w:author="Garnier France" w:date="2018-06-08T13:46:00Z"/>
                    <w:rFonts w:ascii="Arial" w:hAnsi="Arial" w:cs="Arial"/>
                  </w:rPr>
                </w:pPr>
                <w:del w:id="8604" w:author="Garnier France" w:date="2018-06-08T13:46:00Z">
                  <w:r w:rsidRPr="00E07F6F" w:rsidDel="00B579A8">
                    <w:rPr>
                      <w:rFonts w:ascii="Segoe UI Symbol" w:eastAsia="MS Gothic" w:hAnsi="Segoe UI Symbol" w:cs="Segoe UI Symbol"/>
                      <w:sz w:val="36"/>
                      <w:szCs w:val="36"/>
                    </w:rPr>
                    <w:delText>☐</w:delText>
                  </w:r>
                </w:del>
              </w:p>
            </w:tc>
            <w:customXmlDelRangeStart w:id="8605" w:author="Garnier France" w:date="2018-06-08T13:46:00Z"/>
          </w:sdtContent>
        </w:sdt>
        <w:customXmlDelRangeEnd w:id="8605"/>
      </w:tr>
    </w:tbl>
    <w:p w14:paraId="026C5DB4" w14:textId="481940C3" w:rsidR="00DC4AFB" w:rsidRDefault="00DC4AFB">
      <w:pPr>
        <w:rPr>
          <w:rFonts w:ascii="Arial" w:hAnsi="Arial" w:cs="Arial"/>
          <w:sz w:val="16"/>
          <w:szCs w:val="16"/>
        </w:rPr>
        <w:pPrChange w:id="8606" w:author="Garnier France" w:date="2018-06-08T13:46:00Z">
          <w:pPr>
            <w:spacing w:after="0" w:line="240" w:lineRule="auto"/>
          </w:pPr>
        </w:pPrChange>
      </w:pPr>
    </w:p>
    <w:p w14:paraId="2F9FE7BD" w14:textId="394B5BC2" w:rsidR="00DC4AFB" w:rsidRDefault="00DC4AFB" w:rsidP="00DC4AFB">
      <w:pPr>
        <w:jc w:val="center"/>
        <w:rPr>
          <w:rFonts w:ascii="Arial" w:hAnsi="Arial" w:cs="Arial"/>
          <w:b/>
        </w:rPr>
      </w:pPr>
    </w:p>
    <w:p w14:paraId="3078F6B6" w14:textId="77777777" w:rsidR="00C8521B" w:rsidRDefault="00C8521B">
      <w:pPr>
        <w:rPr>
          <w:b/>
        </w:rPr>
      </w:pPr>
    </w:p>
    <w:p w14:paraId="23224FAB" w14:textId="59F03D56" w:rsidR="004C185A" w:rsidRPr="004C185A" w:rsidRDefault="00757DAA" w:rsidP="004C185A">
      <w:pPr>
        <w:rPr>
          <w:rFonts w:ascii="Arial" w:eastAsiaTheme="majorEastAsia" w:hAnsi="Arial" w:cstheme="majorBidi"/>
          <w:b/>
          <w:szCs w:val="26"/>
        </w:rPr>
      </w:pPr>
      <w:r w:rsidRPr="001C1BC0">
        <w:rPr>
          <w:noProof/>
          <w:lang w:eastAsia="fr-CA"/>
        </w:rPr>
        <mc:AlternateContent>
          <mc:Choice Requires="wps">
            <w:drawing>
              <wp:anchor distT="0" distB="0" distL="114300" distR="114300" simplePos="0" relativeHeight="251653120" behindDoc="0" locked="0" layoutInCell="1" allowOverlap="1" wp14:anchorId="7B6A8951" wp14:editId="36ABB5EA">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1BE2C51B" w14:textId="77777777" w:rsidR="00DD63F5" w:rsidRPr="00757DAA" w:rsidRDefault="00DD63F5" w:rsidP="00C0441E">
                            <w:pPr>
                              <w:pStyle w:val="Titre1"/>
                              <w:rPr>
                                <w:sz w:val="96"/>
                                <w:szCs w:val="96"/>
                              </w:rPr>
                            </w:pPr>
                          </w:p>
                          <w:p w14:paraId="3A1CF792" w14:textId="77777777" w:rsidR="00DD63F5" w:rsidRPr="00CA4436" w:rsidRDefault="00DD63F5" w:rsidP="00CA4436">
                            <w:pPr>
                              <w:keepNext/>
                              <w:keepLines/>
                              <w:spacing w:after="0"/>
                              <w:jc w:val="center"/>
                              <w:outlineLvl w:val="0"/>
                              <w:rPr>
                                <w:rFonts w:ascii="Arial Black" w:eastAsiaTheme="majorEastAsia" w:hAnsi="Arial Black" w:cstheme="majorBidi"/>
                                <w:b/>
                                <w:bCs/>
                                <w:sz w:val="96"/>
                                <w:szCs w:val="96"/>
                                <w:u w:val="single"/>
                              </w:rPr>
                            </w:pPr>
                            <w:bookmarkStart w:id="8607" w:name="_Toc503292171"/>
                            <w:bookmarkStart w:id="8608" w:name="_Toc517349057"/>
                            <w:r w:rsidRPr="00CA4436">
                              <w:rPr>
                                <w:rFonts w:ascii="Arial Black" w:eastAsiaTheme="majorEastAsia" w:hAnsi="Arial Black" w:cstheme="majorBidi"/>
                                <w:b/>
                                <w:bCs/>
                                <w:sz w:val="96"/>
                                <w:szCs w:val="96"/>
                                <w:u w:val="single"/>
                              </w:rPr>
                              <w:t>ANNEXES</w:t>
                            </w:r>
                            <w:bookmarkEnd w:id="8607"/>
                            <w:r w:rsidRPr="00CA4436">
                              <w:rPr>
                                <w:rFonts w:ascii="Arial Black" w:eastAsiaTheme="majorEastAsia" w:hAnsi="Arial Black" w:cstheme="majorBidi"/>
                                <w:b/>
                                <w:bCs/>
                                <w:sz w:val="96"/>
                                <w:szCs w:val="96"/>
                                <w:u w:val="single"/>
                              </w:rPr>
                              <w:t xml:space="preserve"> CHIMIE</w:t>
                            </w:r>
                            <w:bookmarkEnd w:id="8608"/>
                          </w:p>
                          <w:p w14:paraId="5DCE2A18" w14:textId="121B3DC2" w:rsidR="00DD63F5" w:rsidRPr="00757DAA" w:rsidRDefault="00DD63F5" w:rsidP="00C0441E">
                            <w:pPr>
                              <w:pStyle w:val="Titre1"/>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8951" id="Zone de texte 313" o:spid="_x0000_s1100" type="#_x0000_t202" style="position:absolute;margin-left:21pt;margin-top:132.35pt;width:412.5pt;height:285.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" filled="f" stroked="f">
                <v:textbox>
                  <w:txbxContent>
                    <w:p w14:paraId="1BE2C51B" w14:textId="77777777" w:rsidR="00DD63F5" w:rsidRPr="00757DAA" w:rsidRDefault="00DD63F5" w:rsidP="00C0441E">
                      <w:pPr>
                        <w:pStyle w:val="Titre1"/>
                        <w:rPr>
                          <w:sz w:val="96"/>
                          <w:szCs w:val="96"/>
                        </w:rPr>
                      </w:pPr>
                    </w:p>
                    <w:p w14:paraId="3A1CF792" w14:textId="77777777" w:rsidR="00DD63F5" w:rsidRPr="00CA4436" w:rsidRDefault="00DD63F5" w:rsidP="00CA4436">
                      <w:pPr>
                        <w:keepNext/>
                        <w:keepLines/>
                        <w:spacing w:after="0"/>
                        <w:jc w:val="center"/>
                        <w:outlineLvl w:val="0"/>
                        <w:rPr>
                          <w:rFonts w:ascii="Arial Black" w:eastAsiaTheme="majorEastAsia" w:hAnsi="Arial Black" w:cstheme="majorBidi"/>
                          <w:b/>
                          <w:bCs/>
                          <w:sz w:val="96"/>
                          <w:szCs w:val="96"/>
                          <w:u w:val="single"/>
                        </w:rPr>
                      </w:pPr>
                      <w:bookmarkStart w:id="8609" w:name="_Toc503292171"/>
                      <w:bookmarkStart w:id="8610" w:name="_Toc517349057"/>
                      <w:r w:rsidRPr="00CA4436">
                        <w:rPr>
                          <w:rFonts w:ascii="Arial Black" w:eastAsiaTheme="majorEastAsia" w:hAnsi="Arial Black" w:cstheme="majorBidi"/>
                          <w:b/>
                          <w:bCs/>
                          <w:sz w:val="96"/>
                          <w:szCs w:val="96"/>
                          <w:u w:val="single"/>
                        </w:rPr>
                        <w:t>ANNEXES</w:t>
                      </w:r>
                      <w:bookmarkEnd w:id="8609"/>
                      <w:r w:rsidRPr="00CA4436">
                        <w:rPr>
                          <w:rFonts w:ascii="Arial Black" w:eastAsiaTheme="majorEastAsia" w:hAnsi="Arial Black" w:cstheme="majorBidi"/>
                          <w:b/>
                          <w:bCs/>
                          <w:sz w:val="96"/>
                          <w:szCs w:val="96"/>
                          <w:u w:val="single"/>
                        </w:rPr>
                        <w:t xml:space="preserve"> CHIMIE</w:t>
                      </w:r>
                      <w:bookmarkEnd w:id="8610"/>
                    </w:p>
                    <w:p w14:paraId="5DCE2A18" w14:textId="121B3DC2" w:rsidR="00DD63F5" w:rsidRPr="00757DAA" w:rsidRDefault="00DD63F5" w:rsidP="00C0441E">
                      <w:pPr>
                        <w:pStyle w:val="Titre1"/>
                        <w:rPr>
                          <w:sz w:val="96"/>
                          <w:szCs w:val="96"/>
                        </w:rPr>
                      </w:pPr>
                    </w:p>
                  </w:txbxContent>
                </v:textbox>
                <w10:wrap anchorx="margin"/>
              </v:shape>
            </w:pict>
          </mc:Fallback>
        </mc:AlternateContent>
      </w:r>
      <w:r>
        <w:rPr>
          <w:b/>
        </w:rPr>
        <w:br w:type="page"/>
      </w:r>
    </w:p>
    <w:p w14:paraId="765712E2" w14:textId="77777777"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8611" w:name="_Toc503292172"/>
      <w:bookmarkStart w:id="8612" w:name="_Toc517349058"/>
      <w:r w:rsidRPr="004C185A">
        <w:rPr>
          <w:rFonts w:ascii="Arial" w:eastAsiaTheme="majorEastAsia" w:hAnsi="Arial" w:cstheme="majorBidi"/>
          <w:b/>
          <w:szCs w:val="26"/>
        </w:rPr>
        <w:t>LISTE DU MATÉRIEL DISPONIBLE POUR LES LABORATOIRES DE CHIMIE</w:t>
      </w:r>
      <w:bookmarkEnd w:id="8611"/>
      <w:bookmarkEnd w:id="8612"/>
    </w:p>
    <w:p w14:paraId="057C580C" w14:textId="77777777" w:rsidR="004C185A" w:rsidRPr="004C185A" w:rsidRDefault="004C185A" w:rsidP="004C185A"/>
    <w:tbl>
      <w:tblPr>
        <w:tblStyle w:val="TableGrid01"/>
        <w:tblW w:w="0" w:type="auto"/>
        <w:jc w:val="center"/>
        <w:tblLook w:val="04A0" w:firstRow="1" w:lastRow="0" w:firstColumn="1" w:lastColumn="0" w:noHBand="0" w:noVBand="1"/>
      </w:tblPr>
      <w:tblGrid>
        <w:gridCol w:w="5098"/>
        <w:gridCol w:w="1985"/>
      </w:tblGrid>
      <w:tr w:rsidR="004C185A" w:rsidRPr="004C185A" w14:paraId="543F0CE7" w14:textId="77777777" w:rsidTr="009507DF">
        <w:trPr>
          <w:jc w:val="center"/>
        </w:trPr>
        <w:tc>
          <w:tcPr>
            <w:tcW w:w="5098" w:type="dxa"/>
            <w:shd w:val="clear" w:color="auto" w:fill="D9D9D9" w:themeFill="background1" w:themeFillShade="D9"/>
          </w:tcPr>
          <w:p w14:paraId="0E4A863A" w14:textId="2BF87D3E" w:rsidR="004C185A" w:rsidRPr="004C185A" w:rsidRDefault="004C185A" w:rsidP="004C185A">
            <w:pPr>
              <w:rPr>
                <w:rFonts w:ascii="Arial" w:hAnsi="Arial" w:cs="Arial"/>
                <w:b/>
              </w:rPr>
            </w:pPr>
            <w:r w:rsidRPr="004C185A">
              <w:rPr>
                <w:rFonts w:ascii="Arial" w:hAnsi="Arial" w:cs="Arial"/>
                <w:b/>
              </w:rPr>
              <w:t xml:space="preserve">MATÉRIEL DANS LE TIROIR </w:t>
            </w:r>
            <w:ins w:id="8613" w:author="lucieguillot" w:date="2018-06-11T14:18:00Z">
              <w:r w:rsidR="003979F4">
                <w:rPr>
                  <w:rFonts w:ascii="Arial" w:hAnsi="Arial" w:cs="Arial"/>
                  <w:b/>
                </w:rPr>
                <w:t>13</w:t>
              </w:r>
            </w:ins>
            <w:del w:id="8614" w:author="lucieguillot" w:date="2018-06-11T14:17:00Z">
              <w:r w:rsidRPr="004C185A" w:rsidDel="003979F4">
                <w:rPr>
                  <w:rFonts w:ascii="Arial" w:hAnsi="Arial" w:cs="Arial"/>
                  <w:b/>
                </w:rPr>
                <w:delText>‘’CHI’’</w:delText>
              </w:r>
            </w:del>
          </w:p>
        </w:tc>
        <w:tc>
          <w:tcPr>
            <w:tcW w:w="1985" w:type="dxa"/>
            <w:shd w:val="clear" w:color="auto" w:fill="D9D9D9" w:themeFill="background1" w:themeFillShade="D9"/>
          </w:tcPr>
          <w:p w14:paraId="5C0C0595" w14:textId="77777777" w:rsidR="004C185A" w:rsidRPr="004C185A" w:rsidRDefault="004C185A" w:rsidP="004C185A">
            <w:pPr>
              <w:jc w:val="center"/>
              <w:rPr>
                <w:rFonts w:ascii="Arial" w:hAnsi="Arial" w:cs="Arial"/>
                <w:b/>
              </w:rPr>
            </w:pPr>
            <w:r w:rsidRPr="004C185A">
              <w:rPr>
                <w:rFonts w:ascii="Arial" w:hAnsi="Arial" w:cs="Arial"/>
                <w:b/>
              </w:rPr>
              <w:t>QUANTITÉ</w:t>
            </w:r>
          </w:p>
        </w:tc>
      </w:tr>
      <w:tr w:rsidR="004C185A" w:rsidRPr="004C185A" w14:paraId="5E743C28" w14:textId="77777777" w:rsidTr="009507DF">
        <w:trPr>
          <w:jc w:val="center"/>
        </w:trPr>
        <w:tc>
          <w:tcPr>
            <w:tcW w:w="5098" w:type="dxa"/>
          </w:tcPr>
          <w:p w14:paraId="11DEE9B7" w14:textId="2481CB89" w:rsidR="004C185A" w:rsidRPr="004C185A" w:rsidRDefault="004C185A" w:rsidP="004C185A">
            <w:pPr>
              <w:rPr>
                <w:rFonts w:ascii="Arial" w:hAnsi="Arial" w:cs="Arial"/>
              </w:rPr>
            </w:pPr>
            <w:r w:rsidRPr="004C185A">
              <w:rPr>
                <w:rFonts w:ascii="Arial" w:hAnsi="Arial" w:cs="Arial"/>
              </w:rPr>
              <w:t xml:space="preserve">Bécher 50 </w:t>
            </w:r>
            <w:r w:rsidR="00752BEE">
              <w:rPr>
                <w:rFonts w:ascii="Arial" w:hAnsi="Arial" w:cs="Arial"/>
              </w:rPr>
              <w:t>mL</w:t>
            </w:r>
          </w:p>
        </w:tc>
        <w:tc>
          <w:tcPr>
            <w:tcW w:w="1985" w:type="dxa"/>
          </w:tcPr>
          <w:p w14:paraId="2FB8C542"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90F0B32" w14:textId="77777777" w:rsidTr="009507DF">
        <w:trPr>
          <w:jc w:val="center"/>
        </w:trPr>
        <w:tc>
          <w:tcPr>
            <w:tcW w:w="5098" w:type="dxa"/>
          </w:tcPr>
          <w:p w14:paraId="2C34B9CD" w14:textId="5755ED30" w:rsidR="004C185A" w:rsidRPr="004C185A" w:rsidRDefault="004C185A" w:rsidP="004C185A">
            <w:pPr>
              <w:rPr>
                <w:rFonts w:ascii="Arial" w:hAnsi="Arial" w:cs="Arial"/>
              </w:rPr>
            </w:pPr>
            <w:r w:rsidRPr="004C185A">
              <w:rPr>
                <w:rFonts w:ascii="Arial" w:hAnsi="Arial" w:cs="Arial"/>
              </w:rPr>
              <w:t xml:space="preserve">Bécher 100 </w:t>
            </w:r>
            <w:r w:rsidR="00752BEE">
              <w:rPr>
                <w:rFonts w:ascii="Arial" w:hAnsi="Arial" w:cs="Arial"/>
              </w:rPr>
              <w:t>mL</w:t>
            </w:r>
          </w:p>
        </w:tc>
        <w:tc>
          <w:tcPr>
            <w:tcW w:w="1985" w:type="dxa"/>
          </w:tcPr>
          <w:p w14:paraId="7DC8BD31"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1AE50E3D" w14:textId="77777777" w:rsidTr="009507DF">
        <w:trPr>
          <w:jc w:val="center"/>
        </w:trPr>
        <w:tc>
          <w:tcPr>
            <w:tcW w:w="5098" w:type="dxa"/>
          </w:tcPr>
          <w:p w14:paraId="712D4385" w14:textId="3FAB3263" w:rsidR="004C185A" w:rsidRPr="004C185A" w:rsidRDefault="004C185A" w:rsidP="004C185A">
            <w:pPr>
              <w:rPr>
                <w:rFonts w:ascii="Arial" w:hAnsi="Arial" w:cs="Arial"/>
              </w:rPr>
            </w:pPr>
            <w:r w:rsidRPr="004C185A">
              <w:rPr>
                <w:rFonts w:ascii="Arial" w:hAnsi="Arial" w:cs="Arial"/>
              </w:rPr>
              <w:t xml:space="preserve">Bécher 250 </w:t>
            </w:r>
            <w:r w:rsidR="00752BEE">
              <w:rPr>
                <w:rFonts w:ascii="Arial" w:hAnsi="Arial" w:cs="Arial"/>
              </w:rPr>
              <w:t>mL</w:t>
            </w:r>
          </w:p>
        </w:tc>
        <w:tc>
          <w:tcPr>
            <w:tcW w:w="1985" w:type="dxa"/>
          </w:tcPr>
          <w:p w14:paraId="708434A8"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40EB538D" w14:textId="77777777" w:rsidTr="009507DF">
        <w:trPr>
          <w:jc w:val="center"/>
        </w:trPr>
        <w:tc>
          <w:tcPr>
            <w:tcW w:w="5098" w:type="dxa"/>
          </w:tcPr>
          <w:p w14:paraId="606001B7" w14:textId="41D5CAFF" w:rsidR="004C185A" w:rsidRPr="004C185A" w:rsidRDefault="004C185A" w:rsidP="004C185A">
            <w:pPr>
              <w:rPr>
                <w:rFonts w:ascii="Arial" w:hAnsi="Arial" w:cs="Arial"/>
              </w:rPr>
            </w:pPr>
            <w:r w:rsidRPr="004C185A">
              <w:rPr>
                <w:rFonts w:ascii="Arial" w:hAnsi="Arial" w:cs="Arial"/>
              </w:rPr>
              <w:t xml:space="preserve">Bécher 600 </w:t>
            </w:r>
            <w:r w:rsidR="00752BEE">
              <w:rPr>
                <w:rFonts w:ascii="Arial" w:hAnsi="Arial" w:cs="Arial"/>
              </w:rPr>
              <w:t>mL</w:t>
            </w:r>
          </w:p>
        </w:tc>
        <w:tc>
          <w:tcPr>
            <w:tcW w:w="1985" w:type="dxa"/>
          </w:tcPr>
          <w:p w14:paraId="5E2EB53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3B86B3D5" w14:textId="77777777" w:rsidTr="009507DF">
        <w:trPr>
          <w:jc w:val="center"/>
        </w:trPr>
        <w:tc>
          <w:tcPr>
            <w:tcW w:w="5098" w:type="dxa"/>
          </w:tcPr>
          <w:p w14:paraId="1EF12E21" w14:textId="77777777" w:rsidR="004C185A" w:rsidRPr="004C185A" w:rsidRDefault="004C185A" w:rsidP="004C185A">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25835CAA" w14:textId="77777777" w:rsidR="004C185A" w:rsidRPr="004C185A" w:rsidRDefault="004C185A" w:rsidP="004C185A">
            <w:pPr>
              <w:jc w:val="center"/>
              <w:rPr>
                <w:rFonts w:ascii="Arial" w:hAnsi="Arial" w:cs="Arial"/>
              </w:rPr>
            </w:pPr>
            <w:r w:rsidRPr="004C185A">
              <w:rPr>
                <w:rFonts w:ascii="Arial" w:hAnsi="Arial" w:cs="Arial"/>
              </w:rPr>
              <w:t>3</w:t>
            </w:r>
          </w:p>
        </w:tc>
      </w:tr>
      <w:tr w:rsidR="004C185A" w:rsidRPr="004C185A" w14:paraId="56CC51C1" w14:textId="77777777" w:rsidTr="009507DF">
        <w:trPr>
          <w:jc w:val="center"/>
        </w:trPr>
        <w:tc>
          <w:tcPr>
            <w:tcW w:w="5098" w:type="dxa"/>
          </w:tcPr>
          <w:p w14:paraId="39ADD68F" w14:textId="77777777" w:rsidR="004C185A" w:rsidRPr="004C185A" w:rsidRDefault="004C185A" w:rsidP="004C185A">
            <w:pPr>
              <w:rPr>
                <w:rFonts w:ascii="Arial" w:hAnsi="Arial" w:cs="Arial"/>
              </w:rPr>
            </w:pPr>
            <w:r w:rsidRPr="004C185A">
              <w:rPr>
                <w:rFonts w:ascii="Arial" w:hAnsi="Arial" w:cs="Arial"/>
              </w:rPr>
              <w:t>Compte-gouttes gradué (en verre)</w:t>
            </w:r>
          </w:p>
        </w:tc>
        <w:tc>
          <w:tcPr>
            <w:tcW w:w="1985" w:type="dxa"/>
          </w:tcPr>
          <w:p w14:paraId="5D0D002B"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26B3602" w14:textId="77777777" w:rsidTr="009507DF">
        <w:trPr>
          <w:jc w:val="center"/>
        </w:trPr>
        <w:tc>
          <w:tcPr>
            <w:tcW w:w="5098" w:type="dxa"/>
          </w:tcPr>
          <w:p w14:paraId="776934AC" w14:textId="4DD8A631" w:rsidR="004C185A" w:rsidRPr="004C185A" w:rsidRDefault="004C185A" w:rsidP="004C185A">
            <w:pPr>
              <w:rPr>
                <w:rFonts w:ascii="Arial" w:hAnsi="Arial" w:cs="Arial"/>
              </w:rPr>
            </w:pPr>
            <w:r w:rsidRPr="004C185A">
              <w:rPr>
                <w:rFonts w:ascii="Arial" w:hAnsi="Arial" w:cs="Arial"/>
              </w:rPr>
              <w:t xml:space="preserve">Cylindre gradué 10 </w:t>
            </w:r>
            <w:r w:rsidR="00752BEE">
              <w:rPr>
                <w:rFonts w:ascii="Arial" w:hAnsi="Arial" w:cs="Arial"/>
              </w:rPr>
              <w:t>mL</w:t>
            </w:r>
          </w:p>
        </w:tc>
        <w:tc>
          <w:tcPr>
            <w:tcW w:w="1985" w:type="dxa"/>
          </w:tcPr>
          <w:p w14:paraId="1A16A95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57FA3F2" w14:textId="77777777" w:rsidTr="009507DF">
        <w:trPr>
          <w:jc w:val="center"/>
        </w:trPr>
        <w:tc>
          <w:tcPr>
            <w:tcW w:w="5098" w:type="dxa"/>
          </w:tcPr>
          <w:p w14:paraId="1603EEE7" w14:textId="5B587489" w:rsidR="004C185A" w:rsidRPr="004C185A" w:rsidRDefault="004C185A" w:rsidP="004C185A">
            <w:pPr>
              <w:rPr>
                <w:rFonts w:ascii="Arial" w:hAnsi="Arial" w:cs="Arial"/>
              </w:rPr>
            </w:pPr>
            <w:r w:rsidRPr="004C185A">
              <w:rPr>
                <w:rFonts w:ascii="Arial" w:hAnsi="Arial" w:cs="Arial"/>
              </w:rPr>
              <w:t xml:space="preserve">Cylindre gradué 25 </w:t>
            </w:r>
            <w:r w:rsidR="00752BEE">
              <w:rPr>
                <w:rFonts w:ascii="Arial" w:hAnsi="Arial" w:cs="Arial"/>
              </w:rPr>
              <w:t>mL</w:t>
            </w:r>
          </w:p>
        </w:tc>
        <w:tc>
          <w:tcPr>
            <w:tcW w:w="1985" w:type="dxa"/>
          </w:tcPr>
          <w:p w14:paraId="2FF0D748"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38731562" w14:textId="77777777" w:rsidTr="009507DF">
        <w:trPr>
          <w:jc w:val="center"/>
        </w:trPr>
        <w:tc>
          <w:tcPr>
            <w:tcW w:w="5098" w:type="dxa"/>
          </w:tcPr>
          <w:p w14:paraId="4CC15CFF" w14:textId="7DDE1689" w:rsidR="004C185A" w:rsidRPr="004C185A" w:rsidRDefault="004C185A" w:rsidP="004C185A">
            <w:pPr>
              <w:rPr>
                <w:rFonts w:ascii="Arial" w:hAnsi="Arial" w:cs="Arial"/>
              </w:rPr>
            </w:pPr>
            <w:r w:rsidRPr="004C185A">
              <w:rPr>
                <w:rFonts w:ascii="Arial" w:hAnsi="Arial" w:cs="Arial"/>
              </w:rPr>
              <w:t xml:space="preserve">Cylindre gradué 50 </w:t>
            </w:r>
            <w:r w:rsidR="00752BEE">
              <w:rPr>
                <w:rFonts w:ascii="Arial" w:hAnsi="Arial" w:cs="Arial"/>
              </w:rPr>
              <w:t>mL</w:t>
            </w:r>
          </w:p>
        </w:tc>
        <w:tc>
          <w:tcPr>
            <w:tcW w:w="1985" w:type="dxa"/>
          </w:tcPr>
          <w:p w14:paraId="3119738F"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EB3E764" w14:textId="77777777" w:rsidTr="009507DF">
        <w:trPr>
          <w:jc w:val="center"/>
        </w:trPr>
        <w:tc>
          <w:tcPr>
            <w:tcW w:w="5098" w:type="dxa"/>
          </w:tcPr>
          <w:p w14:paraId="320821AD" w14:textId="26129BAB" w:rsidR="004C185A" w:rsidRPr="004C185A" w:rsidRDefault="004C185A" w:rsidP="004C185A">
            <w:pPr>
              <w:rPr>
                <w:rFonts w:ascii="Arial" w:hAnsi="Arial" w:cs="Arial"/>
              </w:rPr>
            </w:pPr>
            <w:r w:rsidRPr="004C185A">
              <w:rPr>
                <w:rFonts w:ascii="Arial" w:hAnsi="Arial" w:cs="Arial"/>
              </w:rPr>
              <w:t xml:space="preserve">Cylindre gradué 100 </w:t>
            </w:r>
            <w:r w:rsidR="00752BEE">
              <w:rPr>
                <w:rFonts w:ascii="Arial" w:hAnsi="Arial" w:cs="Arial"/>
              </w:rPr>
              <w:t>mL</w:t>
            </w:r>
          </w:p>
        </w:tc>
        <w:tc>
          <w:tcPr>
            <w:tcW w:w="1985" w:type="dxa"/>
          </w:tcPr>
          <w:p w14:paraId="7D00B1D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127A7B7" w14:textId="77777777" w:rsidTr="009507DF">
        <w:trPr>
          <w:jc w:val="center"/>
        </w:trPr>
        <w:tc>
          <w:tcPr>
            <w:tcW w:w="5098" w:type="dxa"/>
          </w:tcPr>
          <w:p w14:paraId="76C0B015" w14:textId="77777777" w:rsidR="004C185A" w:rsidRPr="004C185A" w:rsidRDefault="004C185A" w:rsidP="004C185A">
            <w:pPr>
              <w:rPr>
                <w:rFonts w:ascii="Arial" w:hAnsi="Arial" w:cs="Arial"/>
              </w:rPr>
            </w:pPr>
            <w:r w:rsidRPr="004C185A">
              <w:rPr>
                <w:rFonts w:ascii="Arial" w:hAnsi="Arial" w:cs="Arial"/>
              </w:rPr>
              <w:t>Entonnoir à filtration</w:t>
            </w:r>
          </w:p>
        </w:tc>
        <w:tc>
          <w:tcPr>
            <w:tcW w:w="1985" w:type="dxa"/>
          </w:tcPr>
          <w:p w14:paraId="592FFDC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D69678D" w14:textId="77777777" w:rsidTr="009507DF">
        <w:trPr>
          <w:jc w:val="center"/>
        </w:trPr>
        <w:tc>
          <w:tcPr>
            <w:tcW w:w="5098" w:type="dxa"/>
          </w:tcPr>
          <w:p w14:paraId="0959EAF4" w14:textId="71FBD041" w:rsidR="004C185A" w:rsidRPr="004C185A" w:rsidRDefault="004C185A" w:rsidP="004C185A">
            <w:pPr>
              <w:rPr>
                <w:rFonts w:ascii="Arial" w:hAnsi="Arial" w:cs="Arial"/>
              </w:rPr>
            </w:pPr>
            <w:r w:rsidRPr="004C185A">
              <w:rPr>
                <w:rFonts w:ascii="Arial" w:hAnsi="Arial" w:cs="Arial"/>
              </w:rPr>
              <w:t xml:space="preserve">Erlenmeyer (fiole conique) 250 </w:t>
            </w:r>
            <w:r w:rsidR="00752BEE">
              <w:rPr>
                <w:rFonts w:ascii="Arial" w:hAnsi="Arial" w:cs="Arial"/>
              </w:rPr>
              <w:t>mL</w:t>
            </w:r>
          </w:p>
        </w:tc>
        <w:tc>
          <w:tcPr>
            <w:tcW w:w="1985" w:type="dxa"/>
          </w:tcPr>
          <w:p w14:paraId="59975374"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60A05F05" w14:textId="77777777" w:rsidTr="009507DF">
        <w:trPr>
          <w:jc w:val="center"/>
        </w:trPr>
        <w:tc>
          <w:tcPr>
            <w:tcW w:w="5098" w:type="dxa"/>
          </w:tcPr>
          <w:p w14:paraId="6FB660F7" w14:textId="69644103" w:rsidR="004C185A" w:rsidRPr="004C185A" w:rsidRDefault="004C185A" w:rsidP="004C185A">
            <w:pPr>
              <w:rPr>
                <w:rFonts w:ascii="Arial" w:hAnsi="Arial" w:cs="Arial"/>
              </w:rPr>
            </w:pPr>
            <w:r w:rsidRPr="004C185A">
              <w:rPr>
                <w:rFonts w:ascii="Arial" w:hAnsi="Arial" w:cs="Arial"/>
              </w:rPr>
              <w:t xml:space="preserve">Fiole jaugée 25 </w:t>
            </w:r>
            <w:r w:rsidR="00752BEE">
              <w:rPr>
                <w:rFonts w:ascii="Arial" w:hAnsi="Arial" w:cs="Arial"/>
              </w:rPr>
              <w:t>mL</w:t>
            </w:r>
          </w:p>
        </w:tc>
        <w:tc>
          <w:tcPr>
            <w:tcW w:w="1985" w:type="dxa"/>
          </w:tcPr>
          <w:p w14:paraId="42B2CE4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67B0C95" w14:textId="77777777" w:rsidTr="009507DF">
        <w:trPr>
          <w:jc w:val="center"/>
        </w:trPr>
        <w:tc>
          <w:tcPr>
            <w:tcW w:w="5098" w:type="dxa"/>
          </w:tcPr>
          <w:p w14:paraId="036A2BDF" w14:textId="302885C6" w:rsidR="004C185A" w:rsidRPr="004C185A" w:rsidRDefault="004C185A" w:rsidP="004C185A">
            <w:pPr>
              <w:rPr>
                <w:rFonts w:ascii="Arial" w:hAnsi="Arial" w:cs="Arial"/>
              </w:rPr>
            </w:pPr>
            <w:r w:rsidRPr="004C185A">
              <w:rPr>
                <w:rFonts w:ascii="Arial" w:hAnsi="Arial" w:cs="Arial"/>
              </w:rPr>
              <w:t xml:space="preserve">Fiole jaugée 50 </w:t>
            </w:r>
            <w:r w:rsidR="00752BEE">
              <w:rPr>
                <w:rFonts w:ascii="Arial" w:hAnsi="Arial" w:cs="Arial"/>
              </w:rPr>
              <w:t>mL</w:t>
            </w:r>
          </w:p>
        </w:tc>
        <w:tc>
          <w:tcPr>
            <w:tcW w:w="1985" w:type="dxa"/>
          </w:tcPr>
          <w:p w14:paraId="1B21B074"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EEDCA69" w14:textId="77777777" w:rsidTr="009507DF">
        <w:trPr>
          <w:jc w:val="center"/>
        </w:trPr>
        <w:tc>
          <w:tcPr>
            <w:tcW w:w="5098" w:type="dxa"/>
          </w:tcPr>
          <w:p w14:paraId="699EA40A" w14:textId="3C878A52" w:rsidR="004C185A" w:rsidRPr="004C185A" w:rsidRDefault="004C185A" w:rsidP="004C185A">
            <w:pPr>
              <w:rPr>
                <w:rFonts w:ascii="Arial" w:hAnsi="Arial" w:cs="Arial"/>
              </w:rPr>
            </w:pPr>
            <w:r w:rsidRPr="004C185A">
              <w:rPr>
                <w:rFonts w:ascii="Arial" w:hAnsi="Arial" w:cs="Arial"/>
              </w:rPr>
              <w:t xml:space="preserve">Fiole jaugée 100 </w:t>
            </w:r>
            <w:r w:rsidR="00752BEE">
              <w:rPr>
                <w:rFonts w:ascii="Arial" w:hAnsi="Arial" w:cs="Arial"/>
              </w:rPr>
              <w:t>mL</w:t>
            </w:r>
          </w:p>
        </w:tc>
        <w:tc>
          <w:tcPr>
            <w:tcW w:w="1985" w:type="dxa"/>
          </w:tcPr>
          <w:p w14:paraId="060813D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2AA7A48" w14:textId="77777777" w:rsidTr="009507DF">
        <w:trPr>
          <w:jc w:val="center"/>
        </w:trPr>
        <w:tc>
          <w:tcPr>
            <w:tcW w:w="5098" w:type="dxa"/>
          </w:tcPr>
          <w:p w14:paraId="037B1DE7" w14:textId="77777777" w:rsidR="004C185A" w:rsidRPr="004C185A" w:rsidRDefault="004C185A" w:rsidP="004C185A">
            <w:pPr>
              <w:rPr>
                <w:rFonts w:ascii="Arial" w:hAnsi="Arial" w:cs="Arial"/>
              </w:rPr>
            </w:pPr>
            <w:r w:rsidRPr="004C185A">
              <w:rPr>
                <w:rFonts w:ascii="Arial" w:hAnsi="Arial" w:cs="Arial"/>
              </w:rPr>
              <w:t>Pince de plastique</w:t>
            </w:r>
          </w:p>
        </w:tc>
        <w:tc>
          <w:tcPr>
            <w:tcW w:w="1985" w:type="dxa"/>
          </w:tcPr>
          <w:p w14:paraId="2536CEDB"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0E59AF55" w14:textId="77777777" w:rsidTr="009507DF">
        <w:trPr>
          <w:jc w:val="center"/>
        </w:trPr>
        <w:tc>
          <w:tcPr>
            <w:tcW w:w="5098" w:type="dxa"/>
          </w:tcPr>
          <w:p w14:paraId="2121E404" w14:textId="77777777" w:rsidR="004C185A" w:rsidRPr="004C185A" w:rsidRDefault="004C185A" w:rsidP="004C185A">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2C352859" w14:textId="77777777" w:rsidR="004C185A" w:rsidRPr="004C185A" w:rsidRDefault="004C185A" w:rsidP="004C185A">
            <w:pPr>
              <w:jc w:val="center"/>
              <w:rPr>
                <w:rFonts w:ascii="Arial" w:hAnsi="Arial" w:cs="Arial"/>
              </w:rPr>
            </w:pPr>
            <w:r w:rsidRPr="004C185A">
              <w:rPr>
                <w:rFonts w:ascii="Arial" w:hAnsi="Arial" w:cs="Arial"/>
              </w:rPr>
              <w:t>3</w:t>
            </w:r>
          </w:p>
        </w:tc>
      </w:tr>
      <w:tr w:rsidR="004C185A" w:rsidRPr="004C185A" w14:paraId="0CE73C89" w14:textId="77777777" w:rsidTr="009507DF">
        <w:trPr>
          <w:jc w:val="center"/>
        </w:trPr>
        <w:tc>
          <w:tcPr>
            <w:tcW w:w="5098" w:type="dxa"/>
          </w:tcPr>
          <w:p w14:paraId="21A810EB" w14:textId="38E34466" w:rsidR="004C185A" w:rsidRPr="004C185A" w:rsidRDefault="004C185A" w:rsidP="004C185A">
            <w:pPr>
              <w:rPr>
                <w:rFonts w:ascii="Arial" w:hAnsi="Arial" w:cs="Arial"/>
              </w:rPr>
            </w:pPr>
            <w:r w:rsidRPr="004C185A">
              <w:rPr>
                <w:rFonts w:ascii="Arial" w:hAnsi="Arial" w:cs="Arial"/>
              </w:rPr>
              <w:t xml:space="preserve">Pipette graduée de 1 </w:t>
            </w:r>
            <w:r w:rsidR="00752BEE">
              <w:rPr>
                <w:rFonts w:ascii="Arial" w:hAnsi="Arial" w:cs="Arial"/>
              </w:rPr>
              <w:t>mL</w:t>
            </w:r>
          </w:p>
        </w:tc>
        <w:tc>
          <w:tcPr>
            <w:tcW w:w="1985" w:type="dxa"/>
          </w:tcPr>
          <w:p w14:paraId="479DD453"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B853250" w14:textId="77777777" w:rsidTr="009507DF">
        <w:trPr>
          <w:jc w:val="center"/>
        </w:trPr>
        <w:tc>
          <w:tcPr>
            <w:tcW w:w="5098" w:type="dxa"/>
          </w:tcPr>
          <w:p w14:paraId="1E0A1915" w14:textId="4EC4DBA2" w:rsidR="004C185A" w:rsidRPr="004C185A" w:rsidRDefault="004C185A" w:rsidP="004C185A">
            <w:pPr>
              <w:rPr>
                <w:rFonts w:ascii="Arial" w:hAnsi="Arial" w:cs="Arial"/>
              </w:rPr>
            </w:pPr>
            <w:r w:rsidRPr="004C185A">
              <w:rPr>
                <w:rFonts w:ascii="Arial" w:hAnsi="Arial" w:cs="Arial"/>
              </w:rPr>
              <w:t xml:space="preserve">Pipette graduée de 5 </w:t>
            </w:r>
            <w:r w:rsidR="00752BEE">
              <w:rPr>
                <w:rFonts w:ascii="Arial" w:hAnsi="Arial" w:cs="Arial"/>
              </w:rPr>
              <w:t>mL</w:t>
            </w:r>
          </w:p>
        </w:tc>
        <w:tc>
          <w:tcPr>
            <w:tcW w:w="1985" w:type="dxa"/>
          </w:tcPr>
          <w:p w14:paraId="0470EEC8"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4E0E1CE" w14:textId="77777777" w:rsidTr="009507DF">
        <w:trPr>
          <w:jc w:val="center"/>
        </w:trPr>
        <w:tc>
          <w:tcPr>
            <w:tcW w:w="5098" w:type="dxa"/>
          </w:tcPr>
          <w:p w14:paraId="3FE82817" w14:textId="77777777" w:rsidR="004C185A" w:rsidRPr="004C185A" w:rsidRDefault="004C185A" w:rsidP="004C185A">
            <w:pPr>
              <w:rPr>
                <w:rFonts w:ascii="Arial" w:hAnsi="Arial" w:cs="Arial"/>
              </w:rPr>
            </w:pPr>
            <w:r w:rsidRPr="004C185A">
              <w:rPr>
                <w:rFonts w:ascii="Arial" w:hAnsi="Arial" w:cs="Arial"/>
              </w:rPr>
              <w:t>Poire à pipette</w:t>
            </w:r>
          </w:p>
        </w:tc>
        <w:tc>
          <w:tcPr>
            <w:tcW w:w="1985" w:type="dxa"/>
          </w:tcPr>
          <w:p w14:paraId="4856CC1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1FCCDAC" w14:textId="77777777" w:rsidTr="009507DF">
        <w:trPr>
          <w:jc w:val="center"/>
        </w:trPr>
        <w:tc>
          <w:tcPr>
            <w:tcW w:w="5098" w:type="dxa"/>
          </w:tcPr>
          <w:p w14:paraId="024365F2" w14:textId="77777777" w:rsidR="004C185A" w:rsidRPr="004C185A" w:rsidRDefault="004C185A" w:rsidP="004C185A">
            <w:pPr>
              <w:rPr>
                <w:rFonts w:ascii="Arial" w:hAnsi="Arial" w:cs="Arial"/>
              </w:rPr>
            </w:pPr>
            <w:r w:rsidRPr="004C185A">
              <w:rPr>
                <w:rFonts w:ascii="Arial" w:hAnsi="Arial" w:cs="Arial"/>
              </w:rPr>
              <w:t>Spatule</w:t>
            </w:r>
          </w:p>
        </w:tc>
        <w:tc>
          <w:tcPr>
            <w:tcW w:w="1985" w:type="dxa"/>
          </w:tcPr>
          <w:p w14:paraId="6EAA9AAD"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35F0C3F" w14:textId="77777777" w:rsidTr="009507DF">
        <w:trPr>
          <w:jc w:val="center"/>
        </w:trPr>
        <w:tc>
          <w:tcPr>
            <w:tcW w:w="5098" w:type="dxa"/>
          </w:tcPr>
          <w:p w14:paraId="7A6AFC66" w14:textId="77777777" w:rsidR="004C185A" w:rsidRPr="004C185A" w:rsidRDefault="004C185A" w:rsidP="004C185A">
            <w:pPr>
              <w:rPr>
                <w:rFonts w:ascii="Arial" w:hAnsi="Arial" w:cs="Arial"/>
              </w:rPr>
            </w:pPr>
            <w:r w:rsidRPr="004C185A">
              <w:rPr>
                <w:rFonts w:ascii="Arial" w:hAnsi="Arial" w:cs="Arial"/>
              </w:rPr>
              <w:t>Thermomètre</w:t>
            </w:r>
          </w:p>
        </w:tc>
        <w:tc>
          <w:tcPr>
            <w:tcW w:w="1985" w:type="dxa"/>
          </w:tcPr>
          <w:p w14:paraId="7561C8BE"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669AE2D9" w14:textId="77777777" w:rsidTr="009507DF">
        <w:trPr>
          <w:jc w:val="center"/>
        </w:trPr>
        <w:tc>
          <w:tcPr>
            <w:tcW w:w="5098" w:type="dxa"/>
          </w:tcPr>
          <w:p w14:paraId="3065A408" w14:textId="77777777" w:rsidR="004C185A" w:rsidRPr="004C185A" w:rsidRDefault="004C185A" w:rsidP="004C185A">
            <w:pPr>
              <w:rPr>
                <w:rFonts w:ascii="Arial" w:hAnsi="Arial" w:cs="Arial"/>
              </w:rPr>
            </w:pPr>
            <w:r w:rsidRPr="004C185A">
              <w:rPr>
                <w:rFonts w:ascii="Arial" w:hAnsi="Arial" w:cs="Arial"/>
              </w:rPr>
              <w:t>Tige d’agitation de verre</w:t>
            </w:r>
          </w:p>
        </w:tc>
        <w:tc>
          <w:tcPr>
            <w:tcW w:w="1985" w:type="dxa"/>
          </w:tcPr>
          <w:p w14:paraId="465283E6"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FF27E92" w14:textId="77777777" w:rsidTr="009507DF">
        <w:trPr>
          <w:jc w:val="center"/>
        </w:trPr>
        <w:tc>
          <w:tcPr>
            <w:tcW w:w="5098" w:type="dxa"/>
          </w:tcPr>
          <w:p w14:paraId="5EFD85EF" w14:textId="77777777" w:rsidR="004C185A" w:rsidRPr="004C185A" w:rsidRDefault="004C185A" w:rsidP="004C185A">
            <w:pPr>
              <w:rPr>
                <w:rFonts w:ascii="Arial" w:hAnsi="Arial" w:cs="Arial"/>
              </w:rPr>
            </w:pPr>
            <w:r w:rsidRPr="004C185A">
              <w:rPr>
                <w:rFonts w:ascii="Arial" w:hAnsi="Arial" w:cs="Arial"/>
              </w:rPr>
              <w:t>Marqueur non permanent</w:t>
            </w:r>
          </w:p>
        </w:tc>
        <w:tc>
          <w:tcPr>
            <w:tcW w:w="1985" w:type="dxa"/>
          </w:tcPr>
          <w:p w14:paraId="3F07F944" w14:textId="77777777" w:rsidR="004C185A" w:rsidRPr="004C185A" w:rsidRDefault="004C185A" w:rsidP="004C185A">
            <w:pPr>
              <w:jc w:val="center"/>
              <w:rPr>
                <w:rFonts w:ascii="Arial" w:hAnsi="Arial" w:cs="Arial"/>
              </w:rPr>
            </w:pPr>
            <w:r w:rsidRPr="004C185A">
              <w:rPr>
                <w:rFonts w:ascii="Arial" w:hAnsi="Arial" w:cs="Arial"/>
              </w:rPr>
              <w:t>1</w:t>
            </w:r>
          </w:p>
        </w:tc>
      </w:tr>
    </w:tbl>
    <w:p w14:paraId="04EE6ADA" w14:textId="77777777" w:rsidR="004C185A" w:rsidRPr="004C185A" w:rsidRDefault="004C185A" w:rsidP="004C185A">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4C185A" w:rsidRPr="004C185A" w14:paraId="3F546C62" w14:textId="77777777" w:rsidTr="009507DF">
        <w:trPr>
          <w:jc w:val="center"/>
        </w:trPr>
        <w:tc>
          <w:tcPr>
            <w:tcW w:w="5098" w:type="dxa"/>
            <w:shd w:val="clear" w:color="auto" w:fill="D9D9D9" w:themeFill="background1" w:themeFillShade="D9"/>
          </w:tcPr>
          <w:p w14:paraId="4985EF6F" w14:textId="77777777" w:rsidR="004C185A" w:rsidRPr="004C185A" w:rsidRDefault="004C185A" w:rsidP="004C185A">
            <w:pPr>
              <w:rPr>
                <w:rFonts w:ascii="Arial" w:hAnsi="Arial" w:cs="Arial"/>
                <w:b/>
              </w:rPr>
            </w:pPr>
            <w:r w:rsidRPr="004C185A">
              <w:rPr>
                <w:rFonts w:ascii="Arial" w:hAnsi="Arial" w:cs="Arial"/>
                <w:b/>
              </w:rPr>
              <w:t>MATÉRIEL COMPLÉMENTAIRE</w:t>
            </w:r>
          </w:p>
        </w:tc>
        <w:tc>
          <w:tcPr>
            <w:tcW w:w="1985" w:type="dxa"/>
            <w:shd w:val="clear" w:color="auto" w:fill="D9D9D9" w:themeFill="background1" w:themeFillShade="D9"/>
          </w:tcPr>
          <w:p w14:paraId="323F3EAE" w14:textId="77777777" w:rsidR="004C185A" w:rsidRPr="004C185A" w:rsidRDefault="004C185A" w:rsidP="004C185A">
            <w:pPr>
              <w:jc w:val="center"/>
              <w:rPr>
                <w:rFonts w:ascii="Arial" w:hAnsi="Arial" w:cs="Arial"/>
                <w:b/>
              </w:rPr>
            </w:pPr>
            <w:r w:rsidRPr="004C185A">
              <w:rPr>
                <w:rFonts w:ascii="Arial" w:hAnsi="Arial" w:cs="Arial"/>
                <w:b/>
              </w:rPr>
              <w:t>LOCALISATION</w:t>
            </w:r>
          </w:p>
        </w:tc>
      </w:tr>
      <w:tr w:rsidR="004C185A" w:rsidRPr="004C185A" w14:paraId="56E4C0CF" w14:textId="77777777" w:rsidTr="009507DF">
        <w:trPr>
          <w:jc w:val="center"/>
        </w:trPr>
        <w:tc>
          <w:tcPr>
            <w:tcW w:w="5098" w:type="dxa"/>
          </w:tcPr>
          <w:p w14:paraId="24CEB6E8" w14:textId="77777777" w:rsidR="004C185A" w:rsidRPr="004C185A" w:rsidRDefault="004C185A" w:rsidP="004C185A">
            <w:pPr>
              <w:rPr>
                <w:rFonts w:ascii="Arial" w:hAnsi="Arial" w:cs="Arial"/>
              </w:rPr>
            </w:pPr>
            <w:r w:rsidRPr="004C185A">
              <w:rPr>
                <w:rFonts w:ascii="Arial" w:hAnsi="Arial" w:cs="Arial"/>
              </w:rPr>
              <w:t>Balance électronique</w:t>
            </w:r>
          </w:p>
        </w:tc>
        <w:tc>
          <w:tcPr>
            <w:tcW w:w="1985" w:type="dxa"/>
          </w:tcPr>
          <w:p w14:paraId="294BAAD0" w14:textId="44455349" w:rsidR="004C185A" w:rsidRPr="004C185A" w:rsidRDefault="003979F4" w:rsidP="004C185A">
            <w:pPr>
              <w:jc w:val="center"/>
              <w:rPr>
                <w:rFonts w:ascii="Arial" w:hAnsi="Arial" w:cs="Arial"/>
              </w:rPr>
            </w:pPr>
            <w:ins w:id="8615" w:author="lucieguillot" w:date="2018-06-11T14:18:00Z">
              <w:r>
                <w:rPr>
                  <w:rFonts w:ascii="Arial" w:hAnsi="Arial" w:cs="Arial"/>
                </w:rPr>
                <w:t>Armoire 38</w:t>
              </w:r>
            </w:ins>
            <w:del w:id="8616" w:author="lucieguillot" w:date="2018-06-11T14:18:00Z">
              <w:r w:rsidR="004C185A" w:rsidRPr="004C185A" w:rsidDel="003979F4">
                <w:rPr>
                  <w:rFonts w:ascii="Arial" w:hAnsi="Arial" w:cs="Arial"/>
                </w:rPr>
                <w:delText>Commun</w:delText>
              </w:r>
            </w:del>
          </w:p>
        </w:tc>
      </w:tr>
      <w:tr w:rsidR="004C185A" w:rsidRPr="004C185A" w14:paraId="501706C5" w14:textId="77777777" w:rsidTr="009507DF">
        <w:trPr>
          <w:jc w:val="center"/>
        </w:trPr>
        <w:tc>
          <w:tcPr>
            <w:tcW w:w="5098" w:type="dxa"/>
          </w:tcPr>
          <w:p w14:paraId="20C59779" w14:textId="77777777" w:rsidR="004C185A" w:rsidRPr="004C185A" w:rsidRDefault="004C185A" w:rsidP="004C185A">
            <w:pPr>
              <w:rPr>
                <w:rFonts w:ascii="Arial" w:hAnsi="Arial" w:cs="Arial"/>
              </w:rPr>
            </w:pPr>
            <w:r w:rsidRPr="004C185A">
              <w:rPr>
                <w:rFonts w:ascii="Arial" w:hAnsi="Arial" w:cs="Arial"/>
              </w:rPr>
              <w:t>Chronomètre</w:t>
            </w:r>
          </w:p>
        </w:tc>
        <w:tc>
          <w:tcPr>
            <w:tcW w:w="1985" w:type="dxa"/>
          </w:tcPr>
          <w:p w14:paraId="5750C15E" w14:textId="5E305D5C" w:rsidR="004C185A" w:rsidRPr="004C185A" w:rsidRDefault="004C185A" w:rsidP="004C185A">
            <w:pPr>
              <w:jc w:val="center"/>
              <w:rPr>
                <w:rFonts w:ascii="Arial" w:hAnsi="Arial" w:cs="Arial"/>
              </w:rPr>
            </w:pPr>
            <w:r w:rsidRPr="004C185A">
              <w:rPr>
                <w:rFonts w:ascii="Arial" w:hAnsi="Arial" w:cs="Arial"/>
              </w:rPr>
              <w:t xml:space="preserve">Tiroir </w:t>
            </w:r>
            <w:ins w:id="8617" w:author="lucieguillot" w:date="2018-06-11T14:22:00Z">
              <w:r w:rsidR="003979F4">
                <w:rPr>
                  <w:rFonts w:ascii="Arial" w:hAnsi="Arial" w:cs="Arial"/>
                </w:rPr>
                <w:t>12</w:t>
              </w:r>
            </w:ins>
            <w:del w:id="8618" w:author="lucieguillot" w:date="2018-06-11T14:18:00Z">
              <w:r w:rsidRPr="004C185A" w:rsidDel="003979F4">
                <w:rPr>
                  <w:rFonts w:ascii="Arial" w:hAnsi="Arial" w:cs="Arial"/>
                </w:rPr>
                <w:delText>‘’Commun’’</w:delText>
              </w:r>
            </w:del>
          </w:p>
        </w:tc>
      </w:tr>
      <w:tr w:rsidR="004C185A" w:rsidRPr="004C185A" w14:paraId="678F23B6" w14:textId="77777777" w:rsidTr="009507DF">
        <w:trPr>
          <w:jc w:val="center"/>
        </w:trPr>
        <w:tc>
          <w:tcPr>
            <w:tcW w:w="5098" w:type="dxa"/>
          </w:tcPr>
          <w:p w14:paraId="1E6B8252" w14:textId="77777777" w:rsidR="004C185A" w:rsidRPr="004C185A" w:rsidRDefault="004C185A" w:rsidP="004C185A">
            <w:pPr>
              <w:rPr>
                <w:rFonts w:ascii="Arial" w:hAnsi="Arial" w:cs="Arial"/>
              </w:rPr>
            </w:pPr>
            <w:r w:rsidRPr="004C185A">
              <w:rPr>
                <w:rFonts w:ascii="Arial" w:hAnsi="Arial" w:cs="Arial"/>
              </w:rPr>
              <w:t>Flacon laveur d’eau distillée</w:t>
            </w:r>
          </w:p>
        </w:tc>
        <w:tc>
          <w:tcPr>
            <w:tcW w:w="1985" w:type="dxa"/>
          </w:tcPr>
          <w:p w14:paraId="1D733399" w14:textId="74D449C8" w:rsidR="004C185A" w:rsidRPr="004C185A" w:rsidRDefault="003979F4" w:rsidP="004C185A">
            <w:pPr>
              <w:jc w:val="center"/>
              <w:rPr>
                <w:rFonts w:ascii="Arial" w:hAnsi="Arial" w:cs="Arial"/>
              </w:rPr>
            </w:pPr>
            <w:ins w:id="8619" w:author="lucieguillot" w:date="2018-06-11T14:18:00Z">
              <w:r>
                <w:rPr>
                  <w:rFonts w:ascii="Arial" w:hAnsi="Arial" w:cs="Arial"/>
                </w:rPr>
                <w:t>comptoir</w:t>
              </w:r>
            </w:ins>
            <w:del w:id="8620" w:author="lucieguillot" w:date="2018-06-11T14:18:00Z">
              <w:r w:rsidR="004C185A" w:rsidRPr="004C185A" w:rsidDel="003979F4">
                <w:rPr>
                  <w:rFonts w:ascii="Arial" w:hAnsi="Arial" w:cs="Arial"/>
                </w:rPr>
                <w:delText>Armoire commune</w:delText>
              </w:r>
            </w:del>
          </w:p>
        </w:tc>
      </w:tr>
      <w:tr w:rsidR="004C185A" w:rsidRPr="004C185A" w14:paraId="2C579036" w14:textId="77777777" w:rsidTr="009507DF">
        <w:trPr>
          <w:jc w:val="center"/>
        </w:trPr>
        <w:tc>
          <w:tcPr>
            <w:tcW w:w="5098" w:type="dxa"/>
          </w:tcPr>
          <w:p w14:paraId="7959E09E" w14:textId="77777777" w:rsidR="004C185A" w:rsidRPr="004C185A" w:rsidRDefault="004C185A" w:rsidP="004C185A">
            <w:pPr>
              <w:rPr>
                <w:rFonts w:ascii="Arial" w:hAnsi="Arial" w:cs="Arial"/>
              </w:rPr>
            </w:pPr>
            <w:r w:rsidRPr="004C185A">
              <w:rPr>
                <w:rFonts w:ascii="Arial" w:hAnsi="Arial" w:cs="Arial"/>
              </w:rPr>
              <w:t>Pince à bécher</w:t>
            </w:r>
          </w:p>
        </w:tc>
        <w:tc>
          <w:tcPr>
            <w:tcW w:w="1985" w:type="dxa"/>
          </w:tcPr>
          <w:p w14:paraId="080B15FF" w14:textId="11D56389" w:rsidR="004C185A" w:rsidRPr="004C185A" w:rsidRDefault="004C185A" w:rsidP="004C185A">
            <w:pPr>
              <w:jc w:val="center"/>
              <w:rPr>
                <w:rFonts w:ascii="Arial" w:hAnsi="Arial" w:cs="Arial"/>
              </w:rPr>
            </w:pPr>
            <w:r w:rsidRPr="004C185A">
              <w:rPr>
                <w:rFonts w:ascii="Arial" w:hAnsi="Arial" w:cs="Arial"/>
              </w:rPr>
              <w:t xml:space="preserve">Tiroir </w:t>
            </w:r>
            <w:ins w:id="8621" w:author="lucieguillot" w:date="2018-06-11T14:20:00Z">
              <w:r w:rsidR="003979F4">
                <w:rPr>
                  <w:rFonts w:ascii="Arial" w:hAnsi="Arial" w:cs="Arial"/>
                </w:rPr>
                <w:t>15</w:t>
              </w:r>
            </w:ins>
            <w:del w:id="8622" w:author="lucieguillot" w:date="2018-06-11T14:19:00Z">
              <w:r w:rsidRPr="004C185A" w:rsidDel="003979F4">
                <w:rPr>
                  <w:rFonts w:ascii="Arial" w:hAnsi="Arial" w:cs="Arial"/>
                </w:rPr>
                <w:delText>‘’Commun’’</w:delText>
              </w:r>
            </w:del>
          </w:p>
        </w:tc>
      </w:tr>
      <w:tr w:rsidR="004C185A" w:rsidRPr="004C185A" w14:paraId="7DBDE8F4" w14:textId="77777777" w:rsidTr="009507DF">
        <w:trPr>
          <w:jc w:val="center"/>
        </w:trPr>
        <w:tc>
          <w:tcPr>
            <w:tcW w:w="5098" w:type="dxa"/>
          </w:tcPr>
          <w:p w14:paraId="3644206A" w14:textId="77777777" w:rsidR="004C185A" w:rsidRPr="004C185A" w:rsidRDefault="004C185A" w:rsidP="004C185A">
            <w:pPr>
              <w:rPr>
                <w:rFonts w:ascii="Arial" w:hAnsi="Arial" w:cs="Arial"/>
              </w:rPr>
            </w:pPr>
            <w:r w:rsidRPr="004C185A">
              <w:rPr>
                <w:rFonts w:ascii="Arial" w:hAnsi="Arial" w:cs="Arial"/>
              </w:rPr>
              <w:t>Pince à éprouvettes</w:t>
            </w:r>
          </w:p>
        </w:tc>
        <w:tc>
          <w:tcPr>
            <w:tcW w:w="1985" w:type="dxa"/>
          </w:tcPr>
          <w:p w14:paraId="6E9C5035" w14:textId="42582761" w:rsidR="004C185A" w:rsidRPr="004C185A" w:rsidRDefault="004C185A" w:rsidP="004C185A">
            <w:pPr>
              <w:jc w:val="center"/>
              <w:rPr>
                <w:rFonts w:ascii="Arial" w:hAnsi="Arial" w:cs="Arial"/>
              </w:rPr>
            </w:pPr>
            <w:r w:rsidRPr="004C185A">
              <w:rPr>
                <w:rFonts w:ascii="Arial" w:hAnsi="Arial" w:cs="Arial"/>
              </w:rPr>
              <w:t xml:space="preserve">Tiroir </w:t>
            </w:r>
            <w:ins w:id="8623" w:author="lucieguillot" w:date="2018-06-11T14:20:00Z">
              <w:r w:rsidR="003979F4">
                <w:rPr>
                  <w:rFonts w:ascii="Arial" w:hAnsi="Arial" w:cs="Arial"/>
                </w:rPr>
                <w:t>15</w:t>
              </w:r>
            </w:ins>
            <w:del w:id="8624" w:author="lucieguillot" w:date="2018-06-11T14:19:00Z">
              <w:r w:rsidRPr="004C185A" w:rsidDel="003979F4">
                <w:rPr>
                  <w:rFonts w:ascii="Arial" w:hAnsi="Arial" w:cs="Arial"/>
                </w:rPr>
                <w:delText>‘’Commun’’</w:delText>
              </w:r>
            </w:del>
          </w:p>
        </w:tc>
      </w:tr>
      <w:tr w:rsidR="004C185A" w:rsidRPr="004C185A" w14:paraId="34FE1887" w14:textId="77777777" w:rsidTr="009507DF">
        <w:trPr>
          <w:jc w:val="center"/>
        </w:trPr>
        <w:tc>
          <w:tcPr>
            <w:tcW w:w="5098" w:type="dxa"/>
          </w:tcPr>
          <w:p w14:paraId="799EC176" w14:textId="77777777" w:rsidR="004C185A" w:rsidRPr="004C185A" w:rsidRDefault="004C185A" w:rsidP="004C185A">
            <w:pPr>
              <w:rPr>
                <w:rFonts w:ascii="Arial" w:hAnsi="Arial" w:cs="Arial"/>
              </w:rPr>
            </w:pPr>
            <w:r w:rsidRPr="004C185A">
              <w:rPr>
                <w:rFonts w:ascii="Arial" w:hAnsi="Arial" w:cs="Arial"/>
              </w:rPr>
              <w:t>Pinces universelles</w:t>
            </w:r>
          </w:p>
        </w:tc>
        <w:tc>
          <w:tcPr>
            <w:tcW w:w="1985" w:type="dxa"/>
          </w:tcPr>
          <w:p w14:paraId="5A70D090" w14:textId="4AEB9F4F" w:rsidR="004C185A" w:rsidRPr="004C185A" w:rsidRDefault="004C185A" w:rsidP="004C185A">
            <w:pPr>
              <w:jc w:val="center"/>
              <w:rPr>
                <w:rFonts w:ascii="Arial" w:hAnsi="Arial" w:cs="Arial"/>
              </w:rPr>
            </w:pPr>
            <w:r w:rsidRPr="004C185A">
              <w:rPr>
                <w:rFonts w:ascii="Arial" w:hAnsi="Arial" w:cs="Arial"/>
              </w:rPr>
              <w:t xml:space="preserve">Tiroir </w:t>
            </w:r>
            <w:ins w:id="8625" w:author="lucieguillot" w:date="2018-06-11T14:20:00Z">
              <w:r w:rsidR="003979F4">
                <w:rPr>
                  <w:rFonts w:ascii="Arial" w:hAnsi="Arial" w:cs="Arial"/>
                </w:rPr>
                <w:t>15</w:t>
              </w:r>
            </w:ins>
            <w:del w:id="8626" w:author="lucieguillot" w:date="2018-06-11T14:19:00Z">
              <w:r w:rsidRPr="004C185A" w:rsidDel="003979F4">
                <w:rPr>
                  <w:rFonts w:ascii="Arial" w:hAnsi="Arial" w:cs="Arial"/>
                </w:rPr>
                <w:delText>‘’Commun’’</w:delText>
              </w:r>
            </w:del>
          </w:p>
        </w:tc>
      </w:tr>
      <w:tr w:rsidR="004C185A" w:rsidRPr="004C185A" w14:paraId="24C4F1BD" w14:textId="77777777" w:rsidTr="009507DF">
        <w:trPr>
          <w:jc w:val="center"/>
        </w:trPr>
        <w:tc>
          <w:tcPr>
            <w:tcW w:w="5098" w:type="dxa"/>
          </w:tcPr>
          <w:p w14:paraId="12FFC252" w14:textId="77777777" w:rsidR="004C185A" w:rsidRPr="004C185A" w:rsidRDefault="004C185A" w:rsidP="004C185A">
            <w:pPr>
              <w:rPr>
                <w:rFonts w:ascii="Arial" w:hAnsi="Arial" w:cs="Arial"/>
              </w:rPr>
            </w:pPr>
            <w:r w:rsidRPr="004C185A">
              <w:rPr>
                <w:rFonts w:ascii="Arial" w:hAnsi="Arial" w:cs="Arial"/>
              </w:rPr>
              <w:t>Plaque chauffante</w:t>
            </w:r>
          </w:p>
        </w:tc>
        <w:tc>
          <w:tcPr>
            <w:tcW w:w="1985" w:type="dxa"/>
          </w:tcPr>
          <w:p w14:paraId="78CE7E01" w14:textId="7B3BDC05" w:rsidR="004C185A" w:rsidRPr="004C185A" w:rsidRDefault="003979F4" w:rsidP="004C185A">
            <w:pPr>
              <w:jc w:val="center"/>
              <w:rPr>
                <w:rFonts w:ascii="Arial" w:hAnsi="Arial" w:cs="Arial"/>
              </w:rPr>
            </w:pPr>
            <w:ins w:id="8627" w:author="lucieguillot" w:date="2018-06-11T14:19:00Z">
              <w:r>
                <w:rPr>
                  <w:rFonts w:ascii="Arial" w:hAnsi="Arial" w:cs="Arial"/>
                </w:rPr>
                <w:t>Armoire 37</w:t>
              </w:r>
            </w:ins>
            <w:del w:id="8628" w:author="lucieguillot" w:date="2018-06-11T14:19:00Z">
              <w:r w:rsidR="004C185A" w:rsidRPr="004C185A" w:rsidDel="003979F4">
                <w:rPr>
                  <w:rFonts w:ascii="Arial" w:hAnsi="Arial" w:cs="Arial"/>
                </w:rPr>
                <w:delText>Armoire commune</w:delText>
              </w:r>
            </w:del>
          </w:p>
        </w:tc>
      </w:tr>
      <w:tr w:rsidR="004C185A" w:rsidRPr="004C185A" w14:paraId="11EBC06D" w14:textId="77777777" w:rsidTr="009507DF">
        <w:trPr>
          <w:jc w:val="center"/>
        </w:trPr>
        <w:tc>
          <w:tcPr>
            <w:tcW w:w="5098" w:type="dxa"/>
          </w:tcPr>
          <w:p w14:paraId="327A9F6D" w14:textId="77777777" w:rsidR="004C185A" w:rsidRPr="004C185A" w:rsidRDefault="004C185A" w:rsidP="004C185A">
            <w:pPr>
              <w:rPr>
                <w:rFonts w:ascii="Arial" w:hAnsi="Arial" w:cs="Arial"/>
              </w:rPr>
            </w:pPr>
            <w:r w:rsidRPr="004C185A">
              <w:rPr>
                <w:rFonts w:ascii="Arial" w:hAnsi="Arial" w:cs="Arial"/>
              </w:rPr>
              <w:t>Règle</w:t>
            </w:r>
          </w:p>
        </w:tc>
        <w:tc>
          <w:tcPr>
            <w:tcW w:w="1985" w:type="dxa"/>
          </w:tcPr>
          <w:p w14:paraId="2542E22E" w14:textId="4C4B8931" w:rsidR="004C185A" w:rsidRPr="004C185A" w:rsidRDefault="004C185A" w:rsidP="004C185A">
            <w:pPr>
              <w:jc w:val="center"/>
              <w:rPr>
                <w:rFonts w:ascii="Arial" w:hAnsi="Arial" w:cs="Arial"/>
              </w:rPr>
            </w:pPr>
            <w:r w:rsidRPr="004C185A">
              <w:rPr>
                <w:rFonts w:ascii="Arial" w:hAnsi="Arial" w:cs="Arial"/>
              </w:rPr>
              <w:t xml:space="preserve">Tiroir </w:t>
            </w:r>
            <w:ins w:id="8629" w:author="lucieguillot" w:date="2018-06-11T14:21:00Z">
              <w:r w:rsidR="003979F4">
                <w:rPr>
                  <w:rFonts w:ascii="Arial" w:hAnsi="Arial" w:cs="Arial"/>
                </w:rPr>
                <w:t>18</w:t>
              </w:r>
            </w:ins>
            <w:del w:id="8630" w:author="lucieguillot" w:date="2018-06-11T14:21:00Z">
              <w:r w:rsidRPr="004C185A" w:rsidDel="003979F4">
                <w:rPr>
                  <w:rFonts w:ascii="Arial" w:hAnsi="Arial" w:cs="Arial"/>
                </w:rPr>
                <w:delText>‘’Commun’’</w:delText>
              </w:r>
            </w:del>
          </w:p>
        </w:tc>
      </w:tr>
      <w:tr w:rsidR="004C185A" w:rsidRPr="004C185A" w14:paraId="6330BD10" w14:textId="77777777" w:rsidTr="009507DF">
        <w:trPr>
          <w:jc w:val="center"/>
        </w:trPr>
        <w:tc>
          <w:tcPr>
            <w:tcW w:w="5098" w:type="dxa"/>
          </w:tcPr>
          <w:p w14:paraId="1C41D48A" w14:textId="77777777" w:rsidR="004C185A" w:rsidRPr="004C185A" w:rsidRDefault="004C185A" w:rsidP="004C185A">
            <w:pPr>
              <w:rPr>
                <w:rFonts w:ascii="Arial" w:hAnsi="Arial" w:cs="Arial"/>
              </w:rPr>
            </w:pPr>
            <w:r w:rsidRPr="004C185A">
              <w:rPr>
                <w:rFonts w:ascii="Arial" w:hAnsi="Arial" w:cs="Arial"/>
              </w:rPr>
              <w:t>Support à éprouvettes</w:t>
            </w:r>
          </w:p>
        </w:tc>
        <w:tc>
          <w:tcPr>
            <w:tcW w:w="1985" w:type="dxa"/>
          </w:tcPr>
          <w:p w14:paraId="24837BCA" w14:textId="60A6540F" w:rsidR="004C185A" w:rsidRPr="004C185A" w:rsidRDefault="004C185A" w:rsidP="004C185A">
            <w:pPr>
              <w:jc w:val="center"/>
              <w:rPr>
                <w:rFonts w:ascii="Arial" w:hAnsi="Arial" w:cs="Arial"/>
              </w:rPr>
            </w:pPr>
            <w:r w:rsidRPr="004C185A">
              <w:rPr>
                <w:rFonts w:ascii="Arial" w:hAnsi="Arial" w:cs="Arial"/>
              </w:rPr>
              <w:t xml:space="preserve">Armoire </w:t>
            </w:r>
            <w:ins w:id="8631" w:author="lucieguillot" w:date="2018-06-11T14:24:00Z">
              <w:r w:rsidR="000B49A1">
                <w:rPr>
                  <w:rFonts w:ascii="Arial" w:hAnsi="Arial" w:cs="Arial"/>
                </w:rPr>
                <w:t>39</w:t>
              </w:r>
            </w:ins>
            <w:del w:id="8632" w:author="lucieguillot" w:date="2018-06-11T14:19:00Z">
              <w:r w:rsidRPr="004C185A" w:rsidDel="003979F4">
                <w:rPr>
                  <w:rFonts w:ascii="Arial" w:hAnsi="Arial" w:cs="Arial"/>
                </w:rPr>
                <w:delText>commune</w:delText>
              </w:r>
            </w:del>
          </w:p>
        </w:tc>
      </w:tr>
      <w:tr w:rsidR="004C185A" w:rsidRPr="004C185A" w14:paraId="18F50C48" w14:textId="77777777" w:rsidTr="009507DF">
        <w:trPr>
          <w:jc w:val="center"/>
        </w:trPr>
        <w:tc>
          <w:tcPr>
            <w:tcW w:w="5098" w:type="dxa"/>
          </w:tcPr>
          <w:p w14:paraId="5FD1EFFE" w14:textId="77777777" w:rsidR="004C185A" w:rsidRPr="004C185A" w:rsidRDefault="004C185A" w:rsidP="004C185A">
            <w:pPr>
              <w:rPr>
                <w:rFonts w:ascii="Arial" w:hAnsi="Arial" w:cs="Arial"/>
              </w:rPr>
            </w:pPr>
            <w:r w:rsidRPr="004C185A">
              <w:rPr>
                <w:rFonts w:ascii="Arial" w:hAnsi="Arial" w:cs="Arial"/>
              </w:rPr>
              <w:t>Support universel</w:t>
            </w:r>
          </w:p>
        </w:tc>
        <w:tc>
          <w:tcPr>
            <w:tcW w:w="1985" w:type="dxa"/>
          </w:tcPr>
          <w:p w14:paraId="13F0D3AB" w14:textId="673D4A00" w:rsidR="004C185A" w:rsidRPr="004C185A" w:rsidRDefault="003979F4" w:rsidP="004C185A">
            <w:pPr>
              <w:jc w:val="center"/>
              <w:rPr>
                <w:rFonts w:ascii="Arial" w:hAnsi="Arial" w:cs="Arial"/>
              </w:rPr>
            </w:pPr>
            <w:ins w:id="8633" w:author="lucieguillot" w:date="2018-06-11T14:21:00Z">
              <w:r>
                <w:rPr>
                  <w:rFonts w:ascii="Arial" w:hAnsi="Arial" w:cs="Arial"/>
                </w:rPr>
                <w:t>Tiroir 15</w:t>
              </w:r>
            </w:ins>
            <w:del w:id="8634" w:author="lucieguillot" w:date="2018-06-11T14:19:00Z">
              <w:r w:rsidR="004C185A" w:rsidRPr="004C185A" w:rsidDel="003979F4">
                <w:rPr>
                  <w:rFonts w:ascii="Arial" w:hAnsi="Arial" w:cs="Arial"/>
                </w:rPr>
                <w:delText>Armoire commune</w:delText>
              </w:r>
            </w:del>
          </w:p>
        </w:tc>
      </w:tr>
      <w:tr w:rsidR="004C185A" w:rsidRPr="004C185A" w14:paraId="79329870" w14:textId="77777777" w:rsidTr="009507DF">
        <w:trPr>
          <w:jc w:val="center"/>
        </w:trPr>
        <w:tc>
          <w:tcPr>
            <w:tcW w:w="5098" w:type="dxa"/>
          </w:tcPr>
          <w:p w14:paraId="0BE4F2BD" w14:textId="77777777" w:rsidR="004C185A" w:rsidRPr="004C185A" w:rsidRDefault="004C185A" w:rsidP="004C185A">
            <w:pPr>
              <w:rPr>
                <w:rFonts w:ascii="Arial" w:hAnsi="Arial" w:cs="Arial"/>
              </w:rPr>
            </w:pPr>
            <w:r w:rsidRPr="004C185A">
              <w:rPr>
                <w:rFonts w:ascii="Arial" w:hAnsi="Arial" w:cs="Arial"/>
              </w:rPr>
              <w:t>Lunettes de protection</w:t>
            </w:r>
          </w:p>
        </w:tc>
        <w:tc>
          <w:tcPr>
            <w:tcW w:w="1985" w:type="dxa"/>
          </w:tcPr>
          <w:p w14:paraId="6940E232" w14:textId="354CCBBA" w:rsidR="004C185A" w:rsidRPr="004C185A" w:rsidRDefault="004C185A" w:rsidP="004C185A">
            <w:pPr>
              <w:jc w:val="center"/>
              <w:rPr>
                <w:rFonts w:ascii="Arial" w:hAnsi="Arial" w:cs="Arial"/>
              </w:rPr>
            </w:pPr>
            <w:r w:rsidRPr="004C185A">
              <w:rPr>
                <w:rFonts w:ascii="Arial" w:hAnsi="Arial" w:cs="Arial"/>
              </w:rPr>
              <w:t xml:space="preserve">Tiroir </w:t>
            </w:r>
            <w:ins w:id="8635" w:author="lucieguillot" w:date="2018-06-11T14:22:00Z">
              <w:r w:rsidR="003979F4">
                <w:rPr>
                  <w:rFonts w:ascii="Arial" w:hAnsi="Arial" w:cs="Arial"/>
                </w:rPr>
                <w:t>12</w:t>
              </w:r>
            </w:ins>
            <w:del w:id="8636" w:author="lucieguillot" w:date="2018-06-11T14:20:00Z">
              <w:r w:rsidRPr="004C185A" w:rsidDel="003979F4">
                <w:rPr>
                  <w:rFonts w:ascii="Arial" w:hAnsi="Arial" w:cs="Arial"/>
                </w:rPr>
                <w:delText>‘’Commun’’</w:delText>
              </w:r>
            </w:del>
          </w:p>
        </w:tc>
      </w:tr>
      <w:tr w:rsidR="004C185A" w:rsidRPr="004C185A" w14:paraId="3BFCD583" w14:textId="77777777" w:rsidTr="009507DF">
        <w:trPr>
          <w:jc w:val="center"/>
        </w:trPr>
        <w:tc>
          <w:tcPr>
            <w:tcW w:w="5098" w:type="dxa"/>
          </w:tcPr>
          <w:p w14:paraId="250EFFB1" w14:textId="77777777" w:rsidR="004C185A" w:rsidRPr="004C185A" w:rsidRDefault="004C185A" w:rsidP="004C185A">
            <w:pPr>
              <w:rPr>
                <w:rFonts w:ascii="Arial" w:hAnsi="Arial" w:cs="Arial"/>
              </w:rPr>
            </w:pPr>
            <w:r w:rsidRPr="004C185A">
              <w:rPr>
                <w:rFonts w:ascii="Arial" w:hAnsi="Arial" w:cs="Arial"/>
              </w:rPr>
              <w:t>Sarrau</w:t>
            </w:r>
          </w:p>
        </w:tc>
        <w:tc>
          <w:tcPr>
            <w:tcW w:w="1985" w:type="dxa"/>
          </w:tcPr>
          <w:p w14:paraId="4B73FEA5" w14:textId="4274B1CA" w:rsidR="004C185A" w:rsidRPr="004C185A" w:rsidRDefault="004C185A" w:rsidP="004C185A">
            <w:pPr>
              <w:jc w:val="center"/>
              <w:rPr>
                <w:rFonts w:ascii="Arial" w:hAnsi="Arial" w:cs="Arial"/>
              </w:rPr>
            </w:pPr>
            <w:r w:rsidRPr="004C185A">
              <w:rPr>
                <w:rFonts w:ascii="Arial" w:hAnsi="Arial" w:cs="Arial"/>
              </w:rPr>
              <w:t>A l’entrée</w:t>
            </w:r>
            <w:ins w:id="8637" w:author="lucieguillot" w:date="2018-06-11T14:20:00Z">
              <w:r w:rsidR="003979F4">
                <w:rPr>
                  <w:rFonts w:ascii="Arial" w:hAnsi="Arial" w:cs="Arial"/>
                </w:rPr>
                <w:t xml:space="preserve"> </w:t>
              </w:r>
            </w:ins>
          </w:p>
        </w:tc>
      </w:tr>
    </w:tbl>
    <w:p w14:paraId="6D97C6B2" w14:textId="77777777" w:rsidR="004C185A" w:rsidRPr="004C185A" w:rsidRDefault="004C185A" w:rsidP="004C185A">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4C185A" w:rsidRPr="004C185A" w14:paraId="38919F06" w14:textId="77777777" w:rsidTr="009507DF">
        <w:trPr>
          <w:jc w:val="center"/>
        </w:trPr>
        <w:tc>
          <w:tcPr>
            <w:tcW w:w="5098" w:type="dxa"/>
            <w:shd w:val="clear" w:color="auto" w:fill="D9D9D9" w:themeFill="background1" w:themeFillShade="D9"/>
          </w:tcPr>
          <w:p w14:paraId="72AE9F22" w14:textId="77777777" w:rsidR="004C185A" w:rsidRPr="004C185A" w:rsidRDefault="004C185A" w:rsidP="004C185A">
            <w:pPr>
              <w:rPr>
                <w:rFonts w:ascii="Arial" w:hAnsi="Arial" w:cs="Arial"/>
                <w:b/>
              </w:rPr>
            </w:pPr>
            <w:r w:rsidRPr="004C185A">
              <w:rPr>
                <w:rFonts w:ascii="Arial" w:hAnsi="Arial" w:cs="Arial"/>
                <w:b/>
              </w:rPr>
              <w:t>MATÉRIEL SPÉCIFIQUE À CHAQUE LABORAOIRE</w:t>
            </w:r>
          </w:p>
        </w:tc>
        <w:tc>
          <w:tcPr>
            <w:tcW w:w="1985" w:type="dxa"/>
            <w:shd w:val="clear" w:color="auto" w:fill="D9D9D9" w:themeFill="background1" w:themeFillShade="D9"/>
          </w:tcPr>
          <w:p w14:paraId="301BE0F3" w14:textId="77777777" w:rsidR="004C185A" w:rsidRPr="004C185A" w:rsidRDefault="004C185A" w:rsidP="004C185A">
            <w:pPr>
              <w:jc w:val="center"/>
              <w:rPr>
                <w:rFonts w:ascii="Arial" w:hAnsi="Arial" w:cs="Arial"/>
                <w:b/>
              </w:rPr>
            </w:pPr>
            <w:r w:rsidRPr="004C185A">
              <w:rPr>
                <w:rFonts w:ascii="Arial" w:hAnsi="Arial" w:cs="Arial"/>
                <w:b/>
              </w:rPr>
              <w:t>PANIER</w:t>
            </w:r>
          </w:p>
        </w:tc>
      </w:tr>
      <w:tr w:rsidR="004C185A" w:rsidRPr="004C185A" w14:paraId="1FF12724" w14:textId="77777777" w:rsidTr="009507DF">
        <w:trPr>
          <w:jc w:val="center"/>
        </w:trPr>
        <w:tc>
          <w:tcPr>
            <w:tcW w:w="5098" w:type="dxa"/>
          </w:tcPr>
          <w:p w14:paraId="458E6D5D" w14:textId="77777777" w:rsidR="004C185A" w:rsidRPr="004C185A" w:rsidRDefault="004C185A" w:rsidP="004C185A">
            <w:pPr>
              <w:rPr>
                <w:rFonts w:ascii="Arial" w:hAnsi="Arial" w:cs="Arial"/>
              </w:rPr>
            </w:pPr>
            <w:r w:rsidRPr="004C185A">
              <w:rPr>
                <w:rFonts w:ascii="Arial" w:hAnsi="Arial" w:cs="Arial"/>
              </w:rPr>
              <w:t>Bouchons</w:t>
            </w:r>
          </w:p>
        </w:tc>
        <w:tc>
          <w:tcPr>
            <w:tcW w:w="1985" w:type="dxa"/>
            <w:vMerge w:val="restart"/>
          </w:tcPr>
          <w:p w14:paraId="04066DDE" w14:textId="77777777" w:rsidR="004C185A" w:rsidRPr="004C185A" w:rsidRDefault="004C185A" w:rsidP="004C185A">
            <w:pPr>
              <w:jc w:val="center"/>
              <w:rPr>
                <w:rFonts w:ascii="Arial" w:hAnsi="Arial" w:cs="Arial"/>
              </w:rPr>
            </w:pPr>
          </w:p>
          <w:p w14:paraId="05B19267" w14:textId="77777777" w:rsidR="004C185A" w:rsidRPr="004C185A" w:rsidRDefault="004C185A" w:rsidP="004C185A">
            <w:pPr>
              <w:jc w:val="center"/>
              <w:rPr>
                <w:rFonts w:ascii="Arial" w:hAnsi="Arial" w:cs="Arial"/>
              </w:rPr>
            </w:pPr>
          </w:p>
          <w:p w14:paraId="084A281A" w14:textId="77777777" w:rsidR="004C185A" w:rsidRPr="004C185A" w:rsidRDefault="004C185A" w:rsidP="004C185A">
            <w:pPr>
              <w:jc w:val="center"/>
              <w:rPr>
                <w:rFonts w:ascii="Arial" w:hAnsi="Arial" w:cs="Arial"/>
              </w:rPr>
            </w:pPr>
            <w:r w:rsidRPr="004C185A">
              <w:rPr>
                <w:rFonts w:ascii="Arial" w:hAnsi="Arial" w:cs="Arial"/>
              </w:rPr>
              <w:t>Les quantités fournies sont adaptées à chaque expérience</w:t>
            </w:r>
          </w:p>
        </w:tc>
      </w:tr>
      <w:tr w:rsidR="004C185A" w:rsidRPr="004C185A" w14:paraId="1BDD410B" w14:textId="77777777" w:rsidTr="009507DF">
        <w:trPr>
          <w:jc w:val="center"/>
        </w:trPr>
        <w:tc>
          <w:tcPr>
            <w:tcW w:w="5098" w:type="dxa"/>
          </w:tcPr>
          <w:p w14:paraId="017764AD" w14:textId="0EED931B" w:rsidR="004C185A" w:rsidRPr="004C185A" w:rsidRDefault="004C185A" w:rsidP="004C185A">
            <w:pPr>
              <w:rPr>
                <w:rFonts w:ascii="Arial" w:hAnsi="Arial" w:cs="Arial"/>
              </w:rPr>
            </w:pPr>
            <w:r w:rsidRPr="004C185A">
              <w:rPr>
                <w:rFonts w:ascii="Arial" w:hAnsi="Arial" w:cs="Arial"/>
              </w:rPr>
              <w:t xml:space="preserve">Bouteilles de 700 </w:t>
            </w:r>
            <w:r w:rsidR="00752BEE">
              <w:rPr>
                <w:rFonts w:ascii="Arial" w:hAnsi="Arial" w:cs="Arial"/>
              </w:rPr>
              <w:t>mL</w:t>
            </w:r>
            <w:r w:rsidRPr="004C185A">
              <w:rPr>
                <w:rFonts w:ascii="Arial" w:hAnsi="Arial" w:cs="Arial"/>
              </w:rPr>
              <w:t xml:space="preserve"> avec leur bouchon vissable</w:t>
            </w:r>
          </w:p>
        </w:tc>
        <w:tc>
          <w:tcPr>
            <w:tcW w:w="1985" w:type="dxa"/>
            <w:vMerge/>
          </w:tcPr>
          <w:p w14:paraId="5C5DF718" w14:textId="77777777" w:rsidR="004C185A" w:rsidRPr="004C185A" w:rsidRDefault="004C185A" w:rsidP="004C185A">
            <w:pPr>
              <w:rPr>
                <w:rFonts w:ascii="Arial" w:hAnsi="Arial" w:cs="Arial"/>
              </w:rPr>
            </w:pPr>
          </w:p>
        </w:tc>
      </w:tr>
      <w:tr w:rsidR="004C185A" w:rsidRPr="004C185A" w14:paraId="2F8A9563" w14:textId="77777777" w:rsidTr="009507DF">
        <w:trPr>
          <w:jc w:val="center"/>
        </w:trPr>
        <w:tc>
          <w:tcPr>
            <w:tcW w:w="5098" w:type="dxa"/>
          </w:tcPr>
          <w:p w14:paraId="12150277" w14:textId="77777777" w:rsidR="004C185A" w:rsidRPr="004C185A" w:rsidRDefault="004C185A" w:rsidP="004C185A">
            <w:pPr>
              <w:rPr>
                <w:rFonts w:ascii="Arial" w:hAnsi="Arial" w:cs="Arial"/>
              </w:rPr>
            </w:pPr>
            <w:r w:rsidRPr="004C185A">
              <w:rPr>
                <w:rFonts w:ascii="Arial" w:hAnsi="Arial" w:cs="Arial"/>
              </w:rPr>
              <w:t>Éprouvettes</w:t>
            </w:r>
          </w:p>
        </w:tc>
        <w:tc>
          <w:tcPr>
            <w:tcW w:w="1985" w:type="dxa"/>
            <w:vMerge/>
          </w:tcPr>
          <w:p w14:paraId="4B0C3CF0" w14:textId="77777777" w:rsidR="004C185A" w:rsidRPr="004C185A" w:rsidRDefault="004C185A" w:rsidP="004C185A">
            <w:pPr>
              <w:rPr>
                <w:rFonts w:ascii="Arial" w:hAnsi="Arial" w:cs="Arial"/>
              </w:rPr>
            </w:pPr>
          </w:p>
        </w:tc>
      </w:tr>
      <w:tr w:rsidR="004C185A" w:rsidRPr="004C185A" w14:paraId="7EECD020" w14:textId="77777777" w:rsidTr="009507DF">
        <w:trPr>
          <w:jc w:val="center"/>
        </w:trPr>
        <w:tc>
          <w:tcPr>
            <w:tcW w:w="5098" w:type="dxa"/>
          </w:tcPr>
          <w:p w14:paraId="7291B467" w14:textId="77777777" w:rsidR="004C185A" w:rsidRPr="004C185A" w:rsidRDefault="004C185A" w:rsidP="004C185A">
            <w:pPr>
              <w:rPr>
                <w:rFonts w:ascii="Arial" w:hAnsi="Arial" w:cs="Arial"/>
              </w:rPr>
            </w:pPr>
            <w:r w:rsidRPr="004C185A">
              <w:rPr>
                <w:rFonts w:ascii="Arial" w:hAnsi="Arial" w:cs="Arial"/>
              </w:rPr>
              <w:t>Nacelles de pesée pour chaque soluté</w:t>
            </w:r>
          </w:p>
        </w:tc>
        <w:tc>
          <w:tcPr>
            <w:tcW w:w="1985" w:type="dxa"/>
            <w:vMerge/>
          </w:tcPr>
          <w:p w14:paraId="5AC2D185" w14:textId="77777777" w:rsidR="004C185A" w:rsidRPr="004C185A" w:rsidRDefault="004C185A" w:rsidP="004C185A">
            <w:pPr>
              <w:rPr>
                <w:rFonts w:ascii="Arial" w:hAnsi="Arial" w:cs="Arial"/>
              </w:rPr>
            </w:pPr>
          </w:p>
        </w:tc>
      </w:tr>
      <w:tr w:rsidR="004C185A" w:rsidRPr="004C185A" w14:paraId="11A28E1F" w14:textId="77777777" w:rsidTr="009507DF">
        <w:trPr>
          <w:jc w:val="center"/>
        </w:trPr>
        <w:tc>
          <w:tcPr>
            <w:tcW w:w="5098" w:type="dxa"/>
          </w:tcPr>
          <w:p w14:paraId="5DF962A5" w14:textId="23C597F6" w:rsidR="004C185A" w:rsidRPr="004C185A" w:rsidRDefault="000751AA" w:rsidP="004C185A">
            <w:pPr>
              <w:rPr>
                <w:rFonts w:ascii="Arial" w:hAnsi="Arial" w:cs="Arial"/>
              </w:rPr>
            </w:pPr>
            <w:r>
              <w:rPr>
                <w:rFonts w:ascii="Arial" w:hAnsi="Arial" w:cs="Arial"/>
              </w:rPr>
              <w:t>Pipette</w:t>
            </w:r>
            <w:r w:rsidR="004C185A" w:rsidRPr="004C185A">
              <w:rPr>
                <w:rFonts w:ascii="Arial" w:hAnsi="Arial" w:cs="Arial"/>
              </w:rPr>
              <w:t xml:space="preserve"> de transfert graduée pour chaque solution</w:t>
            </w:r>
          </w:p>
        </w:tc>
        <w:tc>
          <w:tcPr>
            <w:tcW w:w="1985" w:type="dxa"/>
            <w:vMerge/>
          </w:tcPr>
          <w:p w14:paraId="434A3A12" w14:textId="77777777" w:rsidR="004C185A" w:rsidRPr="004C185A" w:rsidRDefault="004C185A" w:rsidP="004C185A">
            <w:pPr>
              <w:rPr>
                <w:rFonts w:ascii="Arial" w:hAnsi="Arial" w:cs="Arial"/>
              </w:rPr>
            </w:pPr>
          </w:p>
        </w:tc>
      </w:tr>
      <w:tr w:rsidR="004C185A" w:rsidRPr="004C185A" w14:paraId="04591F80" w14:textId="77777777" w:rsidTr="009507DF">
        <w:trPr>
          <w:jc w:val="center"/>
        </w:trPr>
        <w:tc>
          <w:tcPr>
            <w:tcW w:w="5098" w:type="dxa"/>
          </w:tcPr>
          <w:p w14:paraId="2432FCFA" w14:textId="77777777" w:rsidR="004C185A" w:rsidRPr="004C185A" w:rsidRDefault="004C185A" w:rsidP="004C185A">
            <w:pPr>
              <w:rPr>
                <w:rFonts w:ascii="Arial" w:hAnsi="Arial" w:cs="Arial"/>
              </w:rPr>
            </w:pPr>
            <w:r w:rsidRPr="004C185A">
              <w:rPr>
                <w:rFonts w:ascii="Arial" w:hAnsi="Arial" w:cs="Arial"/>
              </w:rPr>
              <w:t>Plaques (à godets/à titrage)</w:t>
            </w:r>
          </w:p>
        </w:tc>
        <w:tc>
          <w:tcPr>
            <w:tcW w:w="1985" w:type="dxa"/>
            <w:vMerge/>
          </w:tcPr>
          <w:p w14:paraId="531FC1C2" w14:textId="77777777" w:rsidR="004C185A" w:rsidRPr="004C185A" w:rsidRDefault="004C185A" w:rsidP="004C185A">
            <w:pPr>
              <w:rPr>
                <w:rFonts w:ascii="Arial" w:hAnsi="Arial" w:cs="Arial"/>
              </w:rPr>
            </w:pPr>
          </w:p>
        </w:tc>
      </w:tr>
      <w:tr w:rsidR="004C185A" w:rsidRPr="004C185A" w14:paraId="45316E33" w14:textId="77777777" w:rsidTr="009507DF">
        <w:trPr>
          <w:jc w:val="center"/>
        </w:trPr>
        <w:tc>
          <w:tcPr>
            <w:tcW w:w="5098" w:type="dxa"/>
          </w:tcPr>
          <w:p w14:paraId="6A1A13D1" w14:textId="77777777" w:rsidR="004C185A" w:rsidRPr="004C185A" w:rsidRDefault="004C185A" w:rsidP="004C185A">
            <w:pPr>
              <w:rPr>
                <w:rFonts w:ascii="Arial" w:hAnsi="Arial" w:cs="Arial"/>
              </w:rPr>
            </w:pPr>
            <w:r w:rsidRPr="004C185A">
              <w:rPr>
                <w:rFonts w:ascii="Arial" w:hAnsi="Arial" w:cs="Arial"/>
              </w:rPr>
              <w:t>Solutés requis</w:t>
            </w:r>
          </w:p>
        </w:tc>
        <w:tc>
          <w:tcPr>
            <w:tcW w:w="1985" w:type="dxa"/>
            <w:vMerge/>
          </w:tcPr>
          <w:p w14:paraId="05771A1D" w14:textId="77777777" w:rsidR="004C185A" w:rsidRPr="004C185A" w:rsidRDefault="004C185A" w:rsidP="004C185A">
            <w:pPr>
              <w:rPr>
                <w:rFonts w:ascii="Arial" w:hAnsi="Arial" w:cs="Arial"/>
              </w:rPr>
            </w:pPr>
          </w:p>
        </w:tc>
      </w:tr>
      <w:tr w:rsidR="004C185A" w:rsidRPr="004C185A" w14:paraId="2329EEE1" w14:textId="77777777" w:rsidTr="009507DF">
        <w:trPr>
          <w:jc w:val="center"/>
        </w:trPr>
        <w:tc>
          <w:tcPr>
            <w:tcW w:w="5098" w:type="dxa"/>
          </w:tcPr>
          <w:p w14:paraId="145D860D" w14:textId="77777777" w:rsidR="004C185A" w:rsidRPr="004C185A" w:rsidRDefault="004C185A" w:rsidP="004C185A">
            <w:pPr>
              <w:rPr>
                <w:rFonts w:ascii="Arial" w:hAnsi="Arial" w:cs="Arial"/>
              </w:rPr>
            </w:pPr>
            <w:r w:rsidRPr="004C185A">
              <w:rPr>
                <w:rFonts w:ascii="Arial" w:hAnsi="Arial" w:cs="Arial"/>
              </w:rPr>
              <w:t>Solvants requis</w:t>
            </w:r>
          </w:p>
        </w:tc>
        <w:tc>
          <w:tcPr>
            <w:tcW w:w="1985" w:type="dxa"/>
            <w:vMerge/>
          </w:tcPr>
          <w:p w14:paraId="62EC6D4C" w14:textId="77777777" w:rsidR="004C185A" w:rsidRPr="004C185A" w:rsidRDefault="004C185A" w:rsidP="004C185A">
            <w:pPr>
              <w:rPr>
                <w:rFonts w:ascii="Arial" w:hAnsi="Arial" w:cs="Arial"/>
              </w:rPr>
            </w:pPr>
          </w:p>
        </w:tc>
      </w:tr>
      <w:tr w:rsidR="004C185A" w:rsidRPr="004C185A" w14:paraId="0D7F65F4" w14:textId="77777777" w:rsidTr="009507DF">
        <w:trPr>
          <w:jc w:val="center"/>
        </w:trPr>
        <w:tc>
          <w:tcPr>
            <w:tcW w:w="5098" w:type="dxa"/>
          </w:tcPr>
          <w:p w14:paraId="1ABDE14B" w14:textId="77777777" w:rsidR="004C185A" w:rsidRPr="004C185A" w:rsidRDefault="004C185A" w:rsidP="004C185A">
            <w:pPr>
              <w:rPr>
                <w:rFonts w:ascii="Arial" w:hAnsi="Arial" w:cs="Arial"/>
              </w:rPr>
            </w:pPr>
            <w:r w:rsidRPr="004C185A">
              <w:rPr>
                <w:rFonts w:ascii="Arial" w:hAnsi="Arial" w:cs="Arial"/>
              </w:rPr>
              <w:t>Solutions (certaines; spécifiées)</w:t>
            </w:r>
          </w:p>
        </w:tc>
        <w:tc>
          <w:tcPr>
            <w:tcW w:w="1985" w:type="dxa"/>
            <w:vMerge/>
          </w:tcPr>
          <w:p w14:paraId="0178AC87" w14:textId="77777777" w:rsidR="004C185A" w:rsidRPr="004C185A" w:rsidRDefault="004C185A" w:rsidP="004C185A">
            <w:pPr>
              <w:rPr>
                <w:rFonts w:ascii="Arial" w:hAnsi="Arial" w:cs="Arial"/>
              </w:rPr>
            </w:pPr>
          </w:p>
        </w:tc>
      </w:tr>
    </w:tbl>
    <w:p w14:paraId="4BF73078" w14:textId="25EB83D7" w:rsidR="00050A83" w:rsidRDefault="00050A83" w:rsidP="004C185A">
      <w:pPr>
        <w:rPr>
          <w:ins w:id="8638" w:author="Garnier France" w:date="2018-06-15T15:10:00Z"/>
          <w:rFonts w:ascii="Arial" w:hAnsi="Arial" w:cs="Arial"/>
          <w:b/>
        </w:rPr>
      </w:pPr>
    </w:p>
    <w:p w14:paraId="49AB94E6" w14:textId="77777777" w:rsidR="00050A83" w:rsidRPr="007D56DE" w:rsidRDefault="00050A83" w:rsidP="00050A83">
      <w:pPr>
        <w:pStyle w:val="Titre2"/>
        <w:rPr>
          <w:ins w:id="8639" w:author="Garnier France" w:date="2018-06-15T15:10:00Z"/>
        </w:rPr>
      </w:pPr>
      <w:bookmarkStart w:id="8640" w:name="_Toc516757042"/>
      <w:bookmarkStart w:id="8641" w:name="_Toc517349059"/>
      <w:ins w:id="8642" w:author="Garnier France" w:date="2018-06-15T15:10:00Z">
        <w:r>
          <w:t>TERMES UTILISÉS POUR LE MATÉRIEL DE LABORATOIRE DE CHIMIE</w:t>
        </w:r>
        <w:bookmarkEnd w:id="8640"/>
        <w:bookmarkEnd w:id="8641"/>
      </w:ins>
    </w:p>
    <w:p w14:paraId="567C14F1" w14:textId="77777777" w:rsidR="00050A83" w:rsidRDefault="00050A83" w:rsidP="00050A83">
      <w:pPr>
        <w:rPr>
          <w:ins w:id="8643" w:author="Garnier France" w:date="2018-06-15T15:10:00Z"/>
          <w:rFonts w:ascii="Arial" w:hAnsi="Arial" w:cs="Arial"/>
          <w:b/>
        </w:rPr>
        <w:sectPr w:rsidR="00050A83" w:rsidSect="003C3298">
          <w:headerReference w:type="default" r:id="rId48"/>
          <w:type w:val="continuous"/>
          <w:pgSz w:w="12240" w:h="15840"/>
          <w:pgMar w:top="1304" w:right="1797" w:bottom="851" w:left="1797" w:header="709" w:footer="709" w:gutter="0"/>
          <w:cols w:space="708"/>
          <w:docGrid w:linePitch="360"/>
        </w:sectPr>
      </w:pPr>
    </w:p>
    <w:p w14:paraId="4BF7B16B" w14:textId="77777777" w:rsidR="00050A83" w:rsidRDefault="00050A83" w:rsidP="00050A83">
      <w:pPr>
        <w:rPr>
          <w:ins w:id="8646" w:author="Garnier France" w:date="2018-06-15T15:11:00Z"/>
          <w:rFonts w:ascii="Arial" w:hAnsi="Arial" w:cs="Arial"/>
          <w:b/>
        </w:rPr>
        <w:sectPr w:rsidR="00050A83" w:rsidSect="002E5F06">
          <w:headerReference w:type="default" r:id="rId49"/>
          <w:type w:val="continuous"/>
          <w:pgSz w:w="12240" w:h="15840"/>
          <w:pgMar w:top="1440" w:right="1800" w:bottom="851" w:left="1800" w:header="708" w:footer="708" w:gutter="0"/>
          <w:cols w:space="708"/>
          <w:docGrid w:linePitch="360"/>
        </w:sectPr>
      </w:pPr>
    </w:p>
    <w:p w14:paraId="32C16ED5" w14:textId="77777777" w:rsidR="00050A83" w:rsidRPr="00D0591F" w:rsidRDefault="00050A83" w:rsidP="00050A83">
      <w:pPr>
        <w:ind w:left="-142" w:firstLine="72"/>
        <w:rPr>
          <w:ins w:id="8650" w:author="Garnier France" w:date="2018-06-15T15:10:00Z"/>
          <w:rFonts w:ascii="Arial" w:hAnsi="Arial" w:cs="Arial"/>
          <w:sz w:val="24"/>
          <w:szCs w:val="24"/>
        </w:rPr>
      </w:pPr>
      <w:ins w:id="8651" w:author="Garnier France" w:date="2018-06-15T15:10:00Z">
        <w:r w:rsidRPr="00D0591F">
          <w:rPr>
            <w:rFonts w:ascii="Arial" w:hAnsi="Arial" w:cs="Arial"/>
            <w:sz w:val="24"/>
            <w:szCs w:val="24"/>
          </w:rPr>
          <w:t xml:space="preserve"> 1.</w:t>
        </w:r>
        <w:r w:rsidRPr="00D0591F">
          <w:rPr>
            <w:rFonts w:ascii="Arial" w:hAnsi="Arial" w:cs="Arial"/>
            <w:sz w:val="24"/>
            <w:szCs w:val="24"/>
          </w:rPr>
          <w:tab/>
          <w:t>bécher</w:t>
        </w:r>
      </w:ins>
    </w:p>
    <w:p w14:paraId="41C5AD6E" w14:textId="77777777" w:rsidR="00050A83" w:rsidRPr="00D0591F" w:rsidRDefault="00050A83" w:rsidP="00050A83">
      <w:pPr>
        <w:rPr>
          <w:ins w:id="8652" w:author="Garnier France" w:date="2018-06-15T15:10:00Z"/>
          <w:rFonts w:ascii="Arial" w:hAnsi="Arial" w:cs="Arial"/>
          <w:sz w:val="24"/>
          <w:szCs w:val="24"/>
        </w:rPr>
      </w:pPr>
      <w:ins w:id="8653" w:author="Garnier France" w:date="2018-06-15T15:10:00Z">
        <w:r w:rsidRPr="00D0591F">
          <w:rPr>
            <w:rFonts w:ascii="Arial" w:hAnsi="Arial" w:cs="Arial"/>
            <w:sz w:val="24"/>
            <w:szCs w:val="24"/>
          </w:rPr>
          <w:t>2.</w:t>
        </w:r>
        <w:r w:rsidRPr="00D0591F">
          <w:rPr>
            <w:rFonts w:ascii="Arial" w:hAnsi="Arial" w:cs="Arial"/>
            <w:sz w:val="24"/>
            <w:szCs w:val="24"/>
          </w:rPr>
          <w:tab/>
          <w:t>fiole jaugé (volumétrique)</w:t>
        </w:r>
      </w:ins>
    </w:p>
    <w:p w14:paraId="579B3CCF" w14:textId="77777777" w:rsidR="00050A83" w:rsidRPr="00D0591F" w:rsidRDefault="00050A83" w:rsidP="00050A83">
      <w:pPr>
        <w:rPr>
          <w:ins w:id="8654" w:author="Garnier France" w:date="2018-06-15T15:10:00Z"/>
          <w:rFonts w:ascii="Arial" w:hAnsi="Arial" w:cs="Arial"/>
          <w:sz w:val="24"/>
          <w:szCs w:val="24"/>
        </w:rPr>
      </w:pPr>
      <w:ins w:id="8655" w:author="Garnier France" w:date="2018-06-15T15:10:00Z">
        <w:r w:rsidRPr="00D0591F">
          <w:rPr>
            <w:rFonts w:ascii="Arial" w:hAnsi="Arial" w:cs="Arial"/>
            <w:sz w:val="24"/>
            <w:szCs w:val="24"/>
          </w:rPr>
          <w:t>3.</w:t>
        </w:r>
        <w:r w:rsidRPr="00D0591F">
          <w:rPr>
            <w:rFonts w:ascii="Arial" w:hAnsi="Arial" w:cs="Arial"/>
            <w:sz w:val="24"/>
            <w:szCs w:val="24"/>
          </w:rPr>
          <w:tab/>
          <w:t>ampoule à décantation</w:t>
        </w:r>
      </w:ins>
    </w:p>
    <w:p w14:paraId="7978C7F5" w14:textId="77777777" w:rsidR="00050A83" w:rsidRPr="00D0591F" w:rsidRDefault="00050A83" w:rsidP="00050A83">
      <w:pPr>
        <w:rPr>
          <w:ins w:id="8656" w:author="Garnier France" w:date="2018-06-15T15:10:00Z"/>
          <w:rFonts w:ascii="Arial" w:hAnsi="Arial" w:cs="Arial"/>
          <w:sz w:val="24"/>
          <w:szCs w:val="24"/>
        </w:rPr>
      </w:pPr>
      <w:ins w:id="8657" w:author="Garnier France" w:date="2018-06-15T15:10:00Z">
        <w:r w:rsidRPr="00D0591F">
          <w:rPr>
            <w:rFonts w:ascii="Arial" w:hAnsi="Arial" w:cs="Arial"/>
            <w:sz w:val="24"/>
            <w:szCs w:val="24"/>
          </w:rPr>
          <w:t>4.</w:t>
        </w:r>
        <w:r w:rsidRPr="00D0591F">
          <w:rPr>
            <w:rFonts w:ascii="Arial" w:hAnsi="Arial" w:cs="Arial"/>
            <w:sz w:val="24"/>
            <w:szCs w:val="24"/>
          </w:rPr>
          <w:tab/>
          <w:t>cylindre gradué</w:t>
        </w:r>
      </w:ins>
    </w:p>
    <w:p w14:paraId="299BFE63" w14:textId="77777777" w:rsidR="00050A83" w:rsidRPr="00D0591F" w:rsidRDefault="00050A83" w:rsidP="00050A83">
      <w:pPr>
        <w:rPr>
          <w:ins w:id="8658" w:author="Garnier France" w:date="2018-06-15T15:10:00Z"/>
          <w:rFonts w:ascii="Arial" w:hAnsi="Arial" w:cs="Arial"/>
          <w:sz w:val="24"/>
          <w:szCs w:val="24"/>
        </w:rPr>
      </w:pPr>
      <w:ins w:id="8659" w:author="Garnier France" w:date="2018-06-15T15:10:00Z">
        <w:r w:rsidRPr="00D0591F">
          <w:rPr>
            <w:rFonts w:ascii="Arial" w:hAnsi="Arial" w:cs="Arial"/>
            <w:sz w:val="24"/>
            <w:szCs w:val="24"/>
          </w:rPr>
          <w:t>5.</w:t>
        </w:r>
        <w:r w:rsidRPr="00D0591F">
          <w:rPr>
            <w:rFonts w:ascii="Arial" w:hAnsi="Arial" w:cs="Arial"/>
            <w:sz w:val="24"/>
            <w:szCs w:val="24"/>
          </w:rPr>
          <w:tab/>
          <w:t>éprouvette</w:t>
        </w:r>
      </w:ins>
    </w:p>
    <w:p w14:paraId="607AE385" w14:textId="77777777" w:rsidR="00050A83" w:rsidRPr="00D0591F" w:rsidRDefault="00050A83" w:rsidP="00050A83">
      <w:pPr>
        <w:rPr>
          <w:ins w:id="8660" w:author="Garnier France" w:date="2018-06-15T15:10:00Z"/>
          <w:rFonts w:ascii="Arial" w:hAnsi="Arial" w:cs="Arial"/>
          <w:sz w:val="24"/>
          <w:szCs w:val="24"/>
        </w:rPr>
      </w:pPr>
      <w:ins w:id="8661" w:author="Garnier France" w:date="2018-06-15T15:10:00Z">
        <w:r w:rsidRPr="00D0591F">
          <w:rPr>
            <w:rFonts w:ascii="Arial" w:hAnsi="Arial" w:cs="Arial"/>
            <w:sz w:val="24"/>
            <w:szCs w:val="24"/>
          </w:rPr>
          <w:t>6.</w:t>
        </w:r>
        <w:r w:rsidRPr="00D0591F">
          <w:rPr>
            <w:rFonts w:ascii="Arial" w:hAnsi="Arial" w:cs="Arial"/>
            <w:sz w:val="24"/>
            <w:szCs w:val="24"/>
          </w:rPr>
          <w:tab/>
          <w:t>capsule à évaporation</w:t>
        </w:r>
      </w:ins>
    </w:p>
    <w:p w14:paraId="65775110" w14:textId="77777777" w:rsidR="00050A83" w:rsidRPr="00D0591F" w:rsidRDefault="00050A83" w:rsidP="00050A83">
      <w:pPr>
        <w:rPr>
          <w:ins w:id="8662" w:author="Garnier France" w:date="2018-06-15T15:10:00Z"/>
          <w:rFonts w:ascii="Arial" w:hAnsi="Arial" w:cs="Arial"/>
          <w:sz w:val="24"/>
          <w:szCs w:val="24"/>
        </w:rPr>
      </w:pPr>
      <w:ins w:id="8663" w:author="Garnier France" w:date="2018-06-15T15:10:00Z">
        <w:r w:rsidRPr="00D0591F">
          <w:rPr>
            <w:rFonts w:ascii="Arial" w:hAnsi="Arial" w:cs="Arial"/>
            <w:sz w:val="24"/>
            <w:szCs w:val="24"/>
          </w:rPr>
          <w:t>7.</w:t>
        </w:r>
        <w:r w:rsidRPr="00D0591F">
          <w:rPr>
            <w:rFonts w:ascii="Arial" w:hAnsi="Arial" w:cs="Arial"/>
            <w:sz w:val="24"/>
            <w:szCs w:val="24"/>
          </w:rPr>
          <w:tab/>
          <w:t>vase de pétri</w:t>
        </w:r>
      </w:ins>
    </w:p>
    <w:p w14:paraId="2D6DB44C" w14:textId="77777777" w:rsidR="00050A83" w:rsidRPr="00D0591F" w:rsidRDefault="00050A83" w:rsidP="00050A83">
      <w:pPr>
        <w:rPr>
          <w:ins w:id="8664" w:author="Garnier France" w:date="2018-06-15T15:10:00Z"/>
          <w:rFonts w:ascii="Arial" w:hAnsi="Arial" w:cs="Arial"/>
          <w:sz w:val="24"/>
          <w:szCs w:val="24"/>
        </w:rPr>
      </w:pPr>
      <w:ins w:id="8665" w:author="Garnier France" w:date="2018-06-15T15:10:00Z">
        <w:r w:rsidRPr="00D0591F">
          <w:rPr>
            <w:rFonts w:ascii="Arial" w:hAnsi="Arial" w:cs="Arial"/>
            <w:sz w:val="24"/>
            <w:szCs w:val="24"/>
          </w:rPr>
          <w:t>8.</w:t>
        </w:r>
        <w:r w:rsidRPr="00D0591F">
          <w:rPr>
            <w:rFonts w:ascii="Arial" w:hAnsi="Arial" w:cs="Arial"/>
            <w:sz w:val="24"/>
            <w:szCs w:val="24"/>
          </w:rPr>
          <w:tab/>
          <w:t>tige de verre avec policemen</w:t>
        </w:r>
      </w:ins>
    </w:p>
    <w:p w14:paraId="64AA8726" w14:textId="77777777" w:rsidR="00050A83" w:rsidRPr="00D0591F" w:rsidRDefault="00050A83" w:rsidP="00050A83">
      <w:pPr>
        <w:rPr>
          <w:ins w:id="8666" w:author="Garnier France" w:date="2018-06-15T15:10:00Z"/>
          <w:rFonts w:ascii="Arial" w:hAnsi="Arial" w:cs="Arial"/>
          <w:sz w:val="24"/>
          <w:szCs w:val="24"/>
        </w:rPr>
      </w:pPr>
      <w:ins w:id="8667" w:author="Garnier France" w:date="2018-06-15T15:10:00Z">
        <w:r w:rsidRPr="00D0591F">
          <w:rPr>
            <w:rFonts w:ascii="Arial" w:hAnsi="Arial" w:cs="Arial"/>
            <w:sz w:val="24"/>
            <w:szCs w:val="24"/>
          </w:rPr>
          <w:t>9.</w:t>
        </w:r>
        <w:r w:rsidRPr="00D0591F">
          <w:rPr>
            <w:rFonts w:ascii="Arial" w:hAnsi="Arial" w:cs="Arial"/>
            <w:sz w:val="24"/>
            <w:szCs w:val="24"/>
          </w:rPr>
          <w:tab/>
          <w:t>a) micrspatule, b) spatule</w:t>
        </w:r>
      </w:ins>
    </w:p>
    <w:p w14:paraId="7D0F97D7" w14:textId="77777777" w:rsidR="00050A83" w:rsidRPr="00D0591F" w:rsidRDefault="00050A83" w:rsidP="00050A83">
      <w:pPr>
        <w:rPr>
          <w:ins w:id="8668" w:author="Garnier France" w:date="2018-06-15T15:10:00Z"/>
          <w:rFonts w:ascii="Arial" w:hAnsi="Arial" w:cs="Arial"/>
          <w:sz w:val="24"/>
          <w:szCs w:val="24"/>
        </w:rPr>
      </w:pPr>
      <w:ins w:id="8669" w:author="Garnier France" w:date="2018-06-15T15:10:00Z">
        <w:r w:rsidRPr="00D0591F">
          <w:rPr>
            <w:rFonts w:ascii="Arial" w:hAnsi="Arial" w:cs="Arial"/>
            <w:sz w:val="24"/>
            <w:szCs w:val="24"/>
          </w:rPr>
          <w:t>10.</w:t>
        </w:r>
        <w:r w:rsidRPr="00D0591F">
          <w:rPr>
            <w:rFonts w:ascii="Arial" w:hAnsi="Arial" w:cs="Arial"/>
            <w:sz w:val="24"/>
            <w:szCs w:val="24"/>
          </w:rPr>
          <w:tab/>
          <w:t>creuset</w:t>
        </w:r>
      </w:ins>
    </w:p>
    <w:p w14:paraId="5A41078B" w14:textId="77777777" w:rsidR="00050A83" w:rsidRPr="00D0591F" w:rsidRDefault="00050A83" w:rsidP="00050A83">
      <w:pPr>
        <w:rPr>
          <w:ins w:id="8670" w:author="Garnier France" w:date="2018-06-15T15:10:00Z"/>
          <w:rFonts w:ascii="Arial" w:hAnsi="Arial" w:cs="Arial"/>
          <w:sz w:val="24"/>
          <w:szCs w:val="24"/>
        </w:rPr>
      </w:pPr>
      <w:ins w:id="8671" w:author="Garnier France" w:date="2018-06-15T15:10:00Z">
        <w:r w:rsidRPr="00D0591F">
          <w:rPr>
            <w:rFonts w:ascii="Arial" w:hAnsi="Arial" w:cs="Arial"/>
            <w:sz w:val="24"/>
            <w:szCs w:val="24"/>
          </w:rPr>
          <w:t>11.</w:t>
        </w:r>
        <w:r w:rsidRPr="00D0591F">
          <w:rPr>
            <w:rFonts w:ascii="Arial" w:hAnsi="Arial" w:cs="Arial"/>
            <w:sz w:val="24"/>
            <w:szCs w:val="24"/>
          </w:rPr>
          <w:tab/>
          <w:t>ballon de Florence</w:t>
        </w:r>
      </w:ins>
    </w:p>
    <w:p w14:paraId="0BCB43D4" w14:textId="77777777" w:rsidR="00050A83" w:rsidRPr="00D0591F" w:rsidRDefault="00050A83" w:rsidP="00050A83">
      <w:pPr>
        <w:rPr>
          <w:ins w:id="8672" w:author="Garnier France" w:date="2018-06-15T15:10:00Z"/>
          <w:rFonts w:ascii="Arial" w:hAnsi="Arial" w:cs="Arial"/>
          <w:sz w:val="24"/>
          <w:szCs w:val="24"/>
        </w:rPr>
      </w:pPr>
      <w:ins w:id="8673" w:author="Garnier France" w:date="2018-06-15T15:10:00Z">
        <w:r w:rsidRPr="00D0591F">
          <w:rPr>
            <w:rFonts w:ascii="Arial" w:hAnsi="Arial" w:cs="Arial"/>
            <w:sz w:val="24"/>
            <w:szCs w:val="24"/>
          </w:rPr>
          <w:t>12.</w:t>
        </w:r>
        <w:r w:rsidRPr="00D0591F">
          <w:rPr>
            <w:rFonts w:ascii="Arial" w:hAnsi="Arial" w:cs="Arial"/>
            <w:sz w:val="24"/>
            <w:szCs w:val="24"/>
          </w:rPr>
          <w:tab/>
          <w:t>erlenmeyer</w:t>
        </w:r>
      </w:ins>
    </w:p>
    <w:p w14:paraId="0FF5D7D0" w14:textId="77777777" w:rsidR="00050A83" w:rsidRPr="00D0591F" w:rsidRDefault="00050A83" w:rsidP="00050A83">
      <w:pPr>
        <w:rPr>
          <w:ins w:id="8674" w:author="Garnier France" w:date="2018-06-15T15:10:00Z"/>
          <w:rFonts w:ascii="Arial" w:hAnsi="Arial" w:cs="Arial"/>
          <w:sz w:val="24"/>
          <w:szCs w:val="24"/>
        </w:rPr>
      </w:pPr>
      <w:ins w:id="8675" w:author="Garnier France" w:date="2018-06-15T15:10:00Z">
        <w:r w:rsidRPr="00D0591F">
          <w:rPr>
            <w:rFonts w:ascii="Arial" w:hAnsi="Arial" w:cs="Arial"/>
            <w:sz w:val="24"/>
            <w:szCs w:val="24"/>
          </w:rPr>
          <w:t>13.</w:t>
        </w:r>
        <w:r w:rsidRPr="00D0591F">
          <w:rPr>
            <w:rFonts w:ascii="Arial" w:hAnsi="Arial" w:cs="Arial"/>
            <w:sz w:val="24"/>
            <w:szCs w:val="24"/>
          </w:rPr>
          <w:tab/>
          <w:t>erlenmeyer à succion</w:t>
        </w:r>
      </w:ins>
    </w:p>
    <w:p w14:paraId="6564F817" w14:textId="77777777" w:rsidR="00050A83" w:rsidRPr="00D0591F" w:rsidRDefault="00050A83" w:rsidP="00050A83">
      <w:pPr>
        <w:rPr>
          <w:ins w:id="8676" w:author="Garnier France" w:date="2018-06-15T15:10:00Z"/>
          <w:rFonts w:ascii="Arial" w:hAnsi="Arial" w:cs="Arial"/>
          <w:sz w:val="24"/>
          <w:szCs w:val="24"/>
        </w:rPr>
      </w:pPr>
      <w:ins w:id="8677" w:author="Garnier France" w:date="2018-06-15T15:10:00Z">
        <w:r w:rsidRPr="00D0591F">
          <w:rPr>
            <w:rFonts w:ascii="Arial" w:hAnsi="Arial" w:cs="Arial"/>
            <w:sz w:val="24"/>
            <w:szCs w:val="24"/>
          </w:rPr>
          <w:t>14.</w:t>
        </w:r>
        <w:r w:rsidRPr="00D0591F">
          <w:rPr>
            <w:rFonts w:ascii="Arial" w:hAnsi="Arial" w:cs="Arial"/>
            <w:sz w:val="24"/>
            <w:szCs w:val="24"/>
          </w:rPr>
          <w:tab/>
          <w:t>pince à bécher</w:t>
        </w:r>
      </w:ins>
    </w:p>
    <w:p w14:paraId="6D8E66AA" w14:textId="77777777" w:rsidR="00050A83" w:rsidRPr="00D0591F" w:rsidRDefault="00050A83" w:rsidP="00050A83">
      <w:pPr>
        <w:rPr>
          <w:ins w:id="8678" w:author="Garnier France" w:date="2018-06-15T15:10:00Z"/>
          <w:rFonts w:ascii="Arial" w:hAnsi="Arial" w:cs="Arial"/>
          <w:sz w:val="24"/>
          <w:szCs w:val="24"/>
        </w:rPr>
      </w:pPr>
      <w:ins w:id="8679" w:author="Garnier France" w:date="2018-06-15T15:10:00Z">
        <w:r w:rsidRPr="00D0591F">
          <w:rPr>
            <w:rFonts w:ascii="Arial" w:hAnsi="Arial" w:cs="Arial"/>
            <w:sz w:val="24"/>
            <w:szCs w:val="24"/>
          </w:rPr>
          <w:t>15.</w:t>
        </w:r>
        <w:r w:rsidRPr="00D0591F">
          <w:rPr>
            <w:rFonts w:ascii="Arial" w:hAnsi="Arial" w:cs="Arial"/>
            <w:sz w:val="24"/>
            <w:szCs w:val="24"/>
          </w:rPr>
          <w:tab/>
          <w:t>pince à thermomètre</w:t>
        </w:r>
      </w:ins>
    </w:p>
    <w:p w14:paraId="0B057F92" w14:textId="77777777" w:rsidR="00050A83" w:rsidRPr="00D0591F" w:rsidRDefault="00050A83" w:rsidP="00050A83">
      <w:pPr>
        <w:rPr>
          <w:ins w:id="8680" w:author="Garnier France" w:date="2018-06-15T15:10:00Z"/>
          <w:rFonts w:ascii="Arial" w:hAnsi="Arial" w:cs="Arial"/>
          <w:sz w:val="24"/>
          <w:szCs w:val="24"/>
        </w:rPr>
      </w:pPr>
      <w:ins w:id="8681" w:author="Garnier France" w:date="2018-06-15T15:10:00Z">
        <w:r w:rsidRPr="00D0591F">
          <w:rPr>
            <w:rFonts w:ascii="Arial" w:hAnsi="Arial" w:cs="Arial"/>
            <w:sz w:val="24"/>
            <w:szCs w:val="24"/>
          </w:rPr>
          <w:t>16.</w:t>
        </w:r>
        <w:r w:rsidRPr="00D0591F">
          <w:rPr>
            <w:rFonts w:ascii="Arial" w:hAnsi="Arial" w:cs="Arial"/>
            <w:sz w:val="24"/>
            <w:szCs w:val="24"/>
          </w:rPr>
          <w:tab/>
          <w:t>plaque de porcelaine</w:t>
        </w:r>
      </w:ins>
    </w:p>
    <w:p w14:paraId="6CFBC899" w14:textId="77777777" w:rsidR="00050A83" w:rsidRPr="00D0591F" w:rsidRDefault="00050A83" w:rsidP="00050A83">
      <w:pPr>
        <w:rPr>
          <w:ins w:id="8682" w:author="Garnier France" w:date="2018-06-15T15:10:00Z"/>
          <w:rFonts w:ascii="Arial" w:hAnsi="Arial" w:cs="Arial"/>
          <w:sz w:val="24"/>
          <w:szCs w:val="24"/>
        </w:rPr>
      </w:pPr>
      <w:ins w:id="8683" w:author="Garnier France" w:date="2018-06-15T15:10:00Z">
        <w:r w:rsidRPr="00D0591F">
          <w:rPr>
            <w:rFonts w:ascii="Arial" w:hAnsi="Arial" w:cs="Arial"/>
            <w:sz w:val="24"/>
            <w:szCs w:val="24"/>
          </w:rPr>
          <w:t>17.</w:t>
        </w:r>
        <w:r w:rsidRPr="00D0591F">
          <w:rPr>
            <w:rFonts w:ascii="Arial" w:hAnsi="Arial" w:cs="Arial"/>
            <w:sz w:val="24"/>
            <w:szCs w:val="24"/>
          </w:rPr>
          <w:tab/>
          <w:t>brûleur Bunsen</w:t>
        </w:r>
      </w:ins>
    </w:p>
    <w:p w14:paraId="124B7724" w14:textId="77777777" w:rsidR="00050A83" w:rsidRPr="00D0591F" w:rsidRDefault="00050A83" w:rsidP="00050A83">
      <w:pPr>
        <w:rPr>
          <w:ins w:id="8684" w:author="Garnier France" w:date="2018-06-15T15:10:00Z"/>
          <w:rFonts w:ascii="Arial" w:hAnsi="Arial" w:cs="Arial"/>
          <w:sz w:val="24"/>
          <w:szCs w:val="24"/>
        </w:rPr>
      </w:pPr>
      <w:ins w:id="8685" w:author="Garnier France" w:date="2018-06-15T15:10:00Z">
        <w:r w:rsidRPr="00D0591F">
          <w:rPr>
            <w:rFonts w:ascii="Arial" w:hAnsi="Arial" w:cs="Arial"/>
            <w:sz w:val="24"/>
            <w:szCs w:val="24"/>
          </w:rPr>
          <w:t>18.</w:t>
        </w:r>
        <w:r w:rsidRPr="00D0591F">
          <w:rPr>
            <w:rFonts w:ascii="Arial" w:hAnsi="Arial" w:cs="Arial"/>
            <w:sz w:val="24"/>
            <w:szCs w:val="24"/>
          </w:rPr>
          <w:tab/>
          <w:t>brûleur Meker</w:t>
        </w:r>
      </w:ins>
    </w:p>
    <w:p w14:paraId="742666BC" w14:textId="77777777" w:rsidR="00050A83" w:rsidRPr="00D0591F" w:rsidRDefault="00050A83" w:rsidP="00050A83">
      <w:pPr>
        <w:rPr>
          <w:ins w:id="8686" w:author="Garnier France" w:date="2018-06-15T15:10:00Z"/>
          <w:rFonts w:ascii="Arial" w:hAnsi="Arial" w:cs="Arial"/>
          <w:sz w:val="24"/>
          <w:szCs w:val="24"/>
        </w:rPr>
      </w:pPr>
      <w:ins w:id="8687" w:author="Garnier France" w:date="2018-06-15T15:10:00Z">
        <w:r w:rsidRPr="00D0591F">
          <w:rPr>
            <w:rFonts w:ascii="Arial" w:hAnsi="Arial" w:cs="Arial"/>
            <w:sz w:val="24"/>
            <w:szCs w:val="24"/>
          </w:rPr>
          <w:t>19.</w:t>
        </w:r>
        <w:r w:rsidRPr="00D0591F">
          <w:rPr>
            <w:rFonts w:ascii="Arial" w:hAnsi="Arial" w:cs="Arial"/>
            <w:sz w:val="24"/>
            <w:szCs w:val="24"/>
          </w:rPr>
          <w:tab/>
          <w:t>pince à queue</w:t>
        </w:r>
      </w:ins>
    </w:p>
    <w:p w14:paraId="00401F28" w14:textId="77777777" w:rsidR="00050A83" w:rsidRPr="00D0591F" w:rsidRDefault="00050A83" w:rsidP="00050A83">
      <w:pPr>
        <w:rPr>
          <w:ins w:id="8688" w:author="Garnier France" w:date="2018-06-15T15:10:00Z"/>
          <w:rFonts w:ascii="Arial" w:hAnsi="Arial" w:cs="Arial"/>
          <w:sz w:val="24"/>
          <w:szCs w:val="24"/>
        </w:rPr>
      </w:pPr>
      <w:ins w:id="8689" w:author="Garnier France" w:date="2018-06-15T15:10:00Z">
        <w:r w:rsidRPr="00D0591F">
          <w:rPr>
            <w:rFonts w:ascii="Arial" w:hAnsi="Arial" w:cs="Arial"/>
            <w:sz w:val="24"/>
            <w:szCs w:val="24"/>
          </w:rPr>
          <w:t>20.</w:t>
        </w:r>
        <w:r w:rsidRPr="00D0591F">
          <w:rPr>
            <w:rFonts w:ascii="Arial" w:hAnsi="Arial" w:cs="Arial"/>
            <w:sz w:val="24"/>
            <w:szCs w:val="24"/>
          </w:rPr>
          <w:tab/>
          <w:t>noix à angle droit</w:t>
        </w:r>
      </w:ins>
    </w:p>
    <w:p w14:paraId="36F7E187" w14:textId="77777777" w:rsidR="00050A83" w:rsidRPr="00D0591F" w:rsidRDefault="00050A83" w:rsidP="00050A83">
      <w:pPr>
        <w:rPr>
          <w:ins w:id="8690" w:author="Garnier France" w:date="2018-06-15T15:10:00Z"/>
          <w:rFonts w:ascii="Arial" w:hAnsi="Arial" w:cs="Arial"/>
          <w:sz w:val="24"/>
          <w:szCs w:val="24"/>
        </w:rPr>
      </w:pPr>
      <w:ins w:id="8691" w:author="Garnier France" w:date="2018-06-15T15:10:00Z">
        <w:r w:rsidRPr="00D0591F">
          <w:rPr>
            <w:rFonts w:ascii="Arial" w:hAnsi="Arial" w:cs="Arial"/>
            <w:sz w:val="24"/>
            <w:szCs w:val="24"/>
          </w:rPr>
          <w:t>21.</w:t>
        </w:r>
        <w:r w:rsidRPr="00D0591F">
          <w:rPr>
            <w:rFonts w:ascii="Arial" w:hAnsi="Arial" w:cs="Arial"/>
            <w:sz w:val="24"/>
            <w:szCs w:val="24"/>
          </w:rPr>
          <w:tab/>
          <w:t>pince universelle</w:t>
        </w:r>
      </w:ins>
    </w:p>
    <w:p w14:paraId="6560E842" w14:textId="77777777" w:rsidR="00050A83" w:rsidRDefault="00050A83" w:rsidP="00050A83">
      <w:pPr>
        <w:rPr>
          <w:ins w:id="8692" w:author="Garnier France" w:date="2018-06-15T15:10:00Z"/>
          <w:rFonts w:ascii="Arial" w:hAnsi="Arial" w:cs="Arial"/>
          <w:sz w:val="24"/>
          <w:szCs w:val="24"/>
        </w:rPr>
      </w:pPr>
      <w:ins w:id="8693" w:author="Garnier France" w:date="2018-06-15T15:10:00Z">
        <w:r>
          <w:rPr>
            <w:rFonts w:ascii="Arial" w:hAnsi="Arial" w:cs="Arial"/>
            <w:sz w:val="24"/>
            <w:szCs w:val="24"/>
          </w:rPr>
          <w:t>22.</w:t>
        </w:r>
        <w:r>
          <w:rPr>
            <w:rFonts w:ascii="Arial" w:hAnsi="Arial" w:cs="Arial"/>
            <w:sz w:val="24"/>
            <w:szCs w:val="24"/>
          </w:rPr>
          <w:tab/>
          <w:t>pince à burette</w:t>
        </w:r>
      </w:ins>
    </w:p>
    <w:p w14:paraId="51BB0717" w14:textId="77777777" w:rsidR="00050A83" w:rsidRDefault="00050A83" w:rsidP="00050A83">
      <w:pPr>
        <w:rPr>
          <w:ins w:id="8694" w:author="Garnier France" w:date="2018-06-15T15:10:00Z"/>
          <w:rFonts w:ascii="Arial" w:hAnsi="Arial" w:cs="Arial"/>
          <w:sz w:val="24"/>
          <w:szCs w:val="24"/>
        </w:rPr>
      </w:pPr>
      <w:ins w:id="8695" w:author="Garnier France" w:date="2018-06-15T15:10:00Z">
        <w:r>
          <w:rPr>
            <w:rFonts w:ascii="Arial" w:hAnsi="Arial" w:cs="Arial"/>
            <w:sz w:val="24"/>
            <w:szCs w:val="24"/>
          </w:rPr>
          <w:t>23.</w:t>
        </w:r>
        <w:r>
          <w:rPr>
            <w:rFonts w:ascii="Arial" w:hAnsi="Arial" w:cs="Arial"/>
            <w:sz w:val="24"/>
            <w:szCs w:val="24"/>
          </w:rPr>
          <w:tab/>
          <w:t>pince à creuset</w:t>
        </w:r>
      </w:ins>
    </w:p>
    <w:p w14:paraId="0F0BD267" w14:textId="77777777" w:rsidR="00050A83" w:rsidRPr="00D0591F" w:rsidRDefault="00050A83" w:rsidP="00050A83">
      <w:pPr>
        <w:rPr>
          <w:ins w:id="8696" w:author="Garnier France" w:date="2018-06-15T15:10:00Z"/>
          <w:rFonts w:ascii="Arial" w:hAnsi="Arial" w:cs="Arial"/>
          <w:sz w:val="24"/>
          <w:szCs w:val="24"/>
        </w:rPr>
      </w:pPr>
      <w:ins w:id="8697" w:author="Garnier France" w:date="2018-06-15T15:10:00Z">
        <w:r w:rsidRPr="00D0591F">
          <w:rPr>
            <w:rFonts w:ascii="Arial" w:hAnsi="Arial" w:cs="Arial"/>
            <w:sz w:val="24"/>
            <w:szCs w:val="24"/>
          </w:rPr>
          <w:t>24.</w:t>
        </w:r>
        <w:r w:rsidRPr="00D0591F">
          <w:rPr>
            <w:rFonts w:ascii="Arial" w:hAnsi="Arial" w:cs="Arial"/>
            <w:sz w:val="24"/>
            <w:szCs w:val="24"/>
          </w:rPr>
          <w:tab/>
          <w:t>support à burette simple</w:t>
        </w:r>
      </w:ins>
    </w:p>
    <w:p w14:paraId="5393731D" w14:textId="77777777" w:rsidR="00050A83" w:rsidRPr="00D0591F" w:rsidRDefault="00050A83" w:rsidP="00050A83">
      <w:pPr>
        <w:rPr>
          <w:ins w:id="8698" w:author="Garnier France" w:date="2018-06-15T15:10:00Z"/>
          <w:rFonts w:ascii="Arial" w:hAnsi="Arial" w:cs="Arial"/>
          <w:sz w:val="24"/>
          <w:szCs w:val="24"/>
        </w:rPr>
      </w:pPr>
      <w:ins w:id="8699" w:author="Garnier France" w:date="2018-06-15T15:10:00Z">
        <w:r w:rsidRPr="00D0591F">
          <w:rPr>
            <w:rFonts w:ascii="Arial" w:hAnsi="Arial" w:cs="Arial"/>
            <w:sz w:val="24"/>
            <w:szCs w:val="24"/>
          </w:rPr>
          <w:t>25.</w:t>
        </w:r>
        <w:r w:rsidRPr="00D0591F">
          <w:rPr>
            <w:rFonts w:ascii="Arial" w:hAnsi="Arial" w:cs="Arial"/>
            <w:sz w:val="24"/>
            <w:szCs w:val="24"/>
          </w:rPr>
          <w:tab/>
          <w:t>entonnoir pour solide</w:t>
        </w:r>
      </w:ins>
    </w:p>
    <w:p w14:paraId="5AB3F421" w14:textId="77777777" w:rsidR="00050A83" w:rsidRPr="00D0591F" w:rsidRDefault="00050A83" w:rsidP="00050A83">
      <w:pPr>
        <w:rPr>
          <w:ins w:id="8700" w:author="Garnier France" w:date="2018-06-15T15:10:00Z"/>
          <w:rFonts w:ascii="Arial" w:hAnsi="Arial" w:cs="Arial"/>
          <w:sz w:val="24"/>
          <w:szCs w:val="24"/>
        </w:rPr>
      </w:pPr>
      <w:ins w:id="8701" w:author="Garnier France" w:date="2018-06-15T15:10:00Z">
        <w:r>
          <w:rPr>
            <w:rFonts w:ascii="Arial" w:hAnsi="Arial" w:cs="Arial"/>
            <w:sz w:val="24"/>
            <w:szCs w:val="24"/>
          </w:rPr>
          <w:t>26.</w:t>
        </w:r>
        <w:r>
          <w:rPr>
            <w:rFonts w:ascii="Arial" w:hAnsi="Arial" w:cs="Arial"/>
            <w:sz w:val="24"/>
            <w:szCs w:val="24"/>
          </w:rPr>
          <w:tab/>
          <w:t>entonnoir Büchner</w:t>
        </w:r>
      </w:ins>
    </w:p>
    <w:p w14:paraId="44A9729A" w14:textId="77777777" w:rsidR="00050A83" w:rsidRPr="00D0591F" w:rsidRDefault="00050A83" w:rsidP="00050A83">
      <w:pPr>
        <w:rPr>
          <w:ins w:id="8702" w:author="Garnier France" w:date="2018-06-15T15:10:00Z"/>
          <w:rFonts w:ascii="Arial" w:hAnsi="Arial" w:cs="Arial"/>
          <w:sz w:val="24"/>
          <w:szCs w:val="24"/>
        </w:rPr>
      </w:pPr>
      <w:ins w:id="8703" w:author="Garnier France" w:date="2018-06-15T15:10:00Z">
        <w:r w:rsidRPr="00D0591F">
          <w:rPr>
            <w:rFonts w:ascii="Arial" w:hAnsi="Arial" w:cs="Arial"/>
            <w:sz w:val="24"/>
            <w:szCs w:val="24"/>
          </w:rPr>
          <w:t>27.</w:t>
        </w:r>
        <w:r w:rsidRPr="00D0591F">
          <w:rPr>
            <w:rFonts w:ascii="Arial" w:hAnsi="Arial" w:cs="Arial"/>
            <w:sz w:val="24"/>
            <w:szCs w:val="24"/>
          </w:rPr>
          <w:tab/>
          <w:t>pince à éprouvette</w:t>
        </w:r>
      </w:ins>
    </w:p>
    <w:p w14:paraId="339E44E7" w14:textId="77777777" w:rsidR="00050A83" w:rsidRPr="00D0591F" w:rsidRDefault="00050A83" w:rsidP="00050A83">
      <w:pPr>
        <w:rPr>
          <w:ins w:id="8704" w:author="Garnier France" w:date="2018-06-15T15:10:00Z"/>
          <w:rFonts w:ascii="Arial" w:hAnsi="Arial" w:cs="Arial"/>
          <w:sz w:val="24"/>
          <w:szCs w:val="24"/>
        </w:rPr>
      </w:pPr>
      <w:ins w:id="8705" w:author="Garnier France" w:date="2018-06-15T15:10:00Z">
        <w:r w:rsidRPr="00D0591F">
          <w:rPr>
            <w:rFonts w:ascii="Arial" w:hAnsi="Arial" w:cs="Arial"/>
            <w:sz w:val="24"/>
            <w:szCs w:val="24"/>
          </w:rPr>
          <w:t>28.</w:t>
        </w:r>
        <w:r w:rsidRPr="00D0591F">
          <w:rPr>
            <w:rFonts w:ascii="Arial" w:hAnsi="Arial" w:cs="Arial"/>
            <w:sz w:val="24"/>
            <w:szCs w:val="24"/>
          </w:rPr>
          <w:tab/>
          <w:t>pince pour tube</w:t>
        </w:r>
      </w:ins>
    </w:p>
    <w:p w14:paraId="59C62C48" w14:textId="77777777" w:rsidR="00050A83" w:rsidRPr="00D0591F" w:rsidRDefault="00050A83" w:rsidP="00050A83">
      <w:pPr>
        <w:rPr>
          <w:ins w:id="8706" w:author="Garnier France" w:date="2018-06-15T15:10:00Z"/>
          <w:rFonts w:ascii="Arial" w:hAnsi="Arial" w:cs="Arial"/>
          <w:sz w:val="24"/>
          <w:szCs w:val="24"/>
        </w:rPr>
      </w:pPr>
      <w:ins w:id="8707" w:author="Garnier France" w:date="2018-06-15T15:10:00Z">
        <w:r w:rsidRPr="00D0591F">
          <w:rPr>
            <w:rFonts w:ascii="Arial" w:hAnsi="Arial" w:cs="Arial"/>
            <w:sz w:val="24"/>
            <w:szCs w:val="24"/>
          </w:rPr>
          <w:t>29.</w:t>
        </w:r>
        <w:r w:rsidRPr="00D0591F">
          <w:rPr>
            <w:rFonts w:ascii="Arial" w:hAnsi="Arial" w:cs="Arial"/>
            <w:sz w:val="24"/>
            <w:szCs w:val="24"/>
          </w:rPr>
          <w:tab/>
          <w:t>entonnoir longue tige</w:t>
        </w:r>
      </w:ins>
    </w:p>
    <w:p w14:paraId="229DA23F" w14:textId="77777777" w:rsidR="00050A83" w:rsidRPr="00D0591F" w:rsidRDefault="00050A83" w:rsidP="00050A83">
      <w:pPr>
        <w:rPr>
          <w:ins w:id="8708" w:author="Garnier France" w:date="2018-06-15T15:10:00Z"/>
          <w:rFonts w:ascii="Arial" w:hAnsi="Arial" w:cs="Arial"/>
          <w:sz w:val="24"/>
          <w:szCs w:val="24"/>
        </w:rPr>
      </w:pPr>
      <w:ins w:id="8709" w:author="Garnier France" w:date="2018-06-15T15:10:00Z">
        <w:r w:rsidRPr="00D0591F">
          <w:rPr>
            <w:rFonts w:ascii="Arial" w:hAnsi="Arial" w:cs="Arial"/>
            <w:sz w:val="24"/>
            <w:szCs w:val="24"/>
          </w:rPr>
          <w:t>30.</w:t>
        </w:r>
        <w:r w:rsidRPr="00D0591F">
          <w:rPr>
            <w:rFonts w:ascii="Arial" w:hAnsi="Arial" w:cs="Arial"/>
            <w:sz w:val="24"/>
            <w:szCs w:val="24"/>
          </w:rPr>
          <w:tab/>
          <w:t>support universel</w:t>
        </w:r>
      </w:ins>
    </w:p>
    <w:p w14:paraId="1466076F" w14:textId="77777777" w:rsidR="00050A83" w:rsidRPr="00D0591F" w:rsidRDefault="00050A83" w:rsidP="00050A83">
      <w:pPr>
        <w:rPr>
          <w:ins w:id="8710" w:author="Garnier France" w:date="2018-06-15T15:10:00Z"/>
          <w:rFonts w:ascii="Arial" w:hAnsi="Arial" w:cs="Arial"/>
          <w:sz w:val="24"/>
          <w:szCs w:val="24"/>
        </w:rPr>
      </w:pPr>
      <w:ins w:id="8711" w:author="Garnier France" w:date="2018-06-15T15:10:00Z">
        <w:r w:rsidRPr="00D0591F">
          <w:rPr>
            <w:rFonts w:ascii="Arial" w:hAnsi="Arial" w:cs="Arial"/>
            <w:sz w:val="24"/>
            <w:szCs w:val="24"/>
          </w:rPr>
          <w:t>31.</w:t>
        </w:r>
        <w:r w:rsidRPr="00D0591F">
          <w:rPr>
            <w:rFonts w:ascii="Arial" w:hAnsi="Arial" w:cs="Arial"/>
            <w:sz w:val="24"/>
            <w:szCs w:val="24"/>
          </w:rPr>
          <w:tab/>
          <w:t>flacon laveur</w:t>
        </w:r>
      </w:ins>
    </w:p>
    <w:p w14:paraId="2937D7CF" w14:textId="77777777" w:rsidR="00050A83" w:rsidRPr="00D0591F" w:rsidRDefault="00050A83" w:rsidP="00050A83">
      <w:pPr>
        <w:rPr>
          <w:ins w:id="8712" w:author="Garnier France" w:date="2018-06-15T15:10:00Z"/>
          <w:rFonts w:ascii="Arial" w:hAnsi="Arial" w:cs="Arial"/>
          <w:sz w:val="24"/>
          <w:szCs w:val="24"/>
        </w:rPr>
      </w:pPr>
      <w:ins w:id="8713" w:author="Garnier France" w:date="2018-06-15T15:10:00Z">
        <w:r w:rsidRPr="00D0591F">
          <w:rPr>
            <w:rFonts w:ascii="Arial" w:hAnsi="Arial" w:cs="Arial"/>
            <w:sz w:val="24"/>
            <w:szCs w:val="24"/>
          </w:rPr>
          <w:t>32.</w:t>
        </w:r>
        <w:r w:rsidRPr="00D0591F">
          <w:rPr>
            <w:rFonts w:ascii="Arial" w:hAnsi="Arial" w:cs="Arial"/>
            <w:sz w:val="24"/>
            <w:szCs w:val="24"/>
          </w:rPr>
          <w:tab/>
          <w:t>flacon compte-gouttes</w:t>
        </w:r>
      </w:ins>
    </w:p>
    <w:p w14:paraId="5E5EF9A9" w14:textId="77777777" w:rsidR="00050A83" w:rsidRPr="00D0591F" w:rsidRDefault="00050A83" w:rsidP="00050A83">
      <w:pPr>
        <w:rPr>
          <w:ins w:id="8714" w:author="Garnier France" w:date="2018-06-15T15:10:00Z"/>
          <w:rFonts w:ascii="Arial" w:hAnsi="Arial" w:cs="Arial"/>
          <w:sz w:val="24"/>
          <w:szCs w:val="24"/>
        </w:rPr>
      </w:pPr>
      <w:ins w:id="8715" w:author="Garnier France" w:date="2018-06-15T15:10:00Z">
        <w:r w:rsidRPr="00D0591F">
          <w:rPr>
            <w:rFonts w:ascii="Arial" w:hAnsi="Arial" w:cs="Arial"/>
            <w:sz w:val="24"/>
            <w:szCs w:val="24"/>
          </w:rPr>
          <w:t>33.</w:t>
        </w:r>
        <w:r w:rsidRPr="00D0591F">
          <w:rPr>
            <w:rFonts w:ascii="Arial" w:hAnsi="Arial" w:cs="Arial"/>
            <w:sz w:val="24"/>
            <w:szCs w:val="24"/>
          </w:rPr>
          <w:tab/>
          <w:t>poire à pipette 3 sens</w:t>
        </w:r>
      </w:ins>
    </w:p>
    <w:p w14:paraId="7C9CC3F3" w14:textId="77777777" w:rsidR="00050A83" w:rsidRPr="00D0591F" w:rsidRDefault="00050A83" w:rsidP="00050A83">
      <w:pPr>
        <w:rPr>
          <w:ins w:id="8716" w:author="Garnier France" w:date="2018-06-15T15:10:00Z"/>
          <w:rFonts w:ascii="Arial" w:hAnsi="Arial" w:cs="Arial"/>
          <w:sz w:val="24"/>
          <w:szCs w:val="24"/>
        </w:rPr>
      </w:pPr>
      <w:ins w:id="8717" w:author="Garnier France" w:date="2018-06-15T15:10:00Z">
        <w:r w:rsidRPr="00D0591F">
          <w:rPr>
            <w:rFonts w:ascii="Arial" w:hAnsi="Arial" w:cs="Arial"/>
            <w:sz w:val="24"/>
            <w:szCs w:val="24"/>
          </w:rPr>
          <w:t>34.</w:t>
        </w:r>
        <w:r w:rsidRPr="00D0591F">
          <w:rPr>
            <w:rFonts w:ascii="Arial" w:hAnsi="Arial" w:cs="Arial"/>
            <w:sz w:val="24"/>
            <w:szCs w:val="24"/>
          </w:rPr>
          <w:tab/>
          <w:t>burette</w:t>
        </w:r>
      </w:ins>
    </w:p>
    <w:p w14:paraId="25162F46" w14:textId="77777777" w:rsidR="00050A83" w:rsidRPr="00D0591F" w:rsidRDefault="00050A83" w:rsidP="00050A83">
      <w:pPr>
        <w:rPr>
          <w:ins w:id="8718" w:author="Garnier France" w:date="2018-06-15T15:10:00Z"/>
          <w:rFonts w:ascii="Arial" w:hAnsi="Arial" w:cs="Arial"/>
          <w:sz w:val="24"/>
          <w:szCs w:val="24"/>
        </w:rPr>
      </w:pPr>
      <w:ins w:id="8719" w:author="Garnier France" w:date="2018-06-15T15:10:00Z">
        <w:r w:rsidRPr="00D0591F">
          <w:rPr>
            <w:rFonts w:ascii="Arial" w:hAnsi="Arial" w:cs="Arial"/>
            <w:sz w:val="24"/>
            <w:szCs w:val="24"/>
          </w:rPr>
          <w:t>35.</w:t>
        </w:r>
        <w:r w:rsidRPr="00D0591F">
          <w:rPr>
            <w:rFonts w:ascii="Arial" w:hAnsi="Arial" w:cs="Arial"/>
            <w:sz w:val="24"/>
            <w:szCs w:val="24"/>
          </w:rPr>
          <w:tab/>
          <w:t>pipette jaugé</w:t>
        </w:r>
      </w:ins>
    </w:p>
    <w:p w14:paraId="5F205CC8" w14:textId="77777777" w:rsidR="00050A83" w:rsidRPr="00D0591F" w:rsidRDefault="00050A83" w:rsidP="00050A83">
      <w:pPr>
        <w:rPr>
          <w:ins w:id="8720" w:author="Garnier France" w:date="2018-06-15T15:10:00Z"/>
          <w:rFonts w:ascii="Arial" w:hAnsi="Arial" w:cs="Arial"/>
          <w:sz w:val="24"/>
          <w:szCs w:val="24"/>
        </w:rPr>
      </w:pPr>
      <w:ins w:id="8721" w:author="Garnier France" w:date="2018-06-15T15:10:00Z">
        <w:r>
          <w:rPr>
            <w:rFonts w:ascii="Arial" w:hAnsi="Arial" w:cs="Arial"/>
            <w:sz w:val="24"/>
            <w:szCs w:val="24"/>
          </w:rPr>
          <w:t>36.</w:t>
        </w:r>
        <w:r>
          <w:rPr>
            <w:rFonts w:ascii="Arial" w:hAnsi="Arial" w:cs="Arial"/>
            <w:sz w:val="24"/>
            <w:szCs w:val="24"/>
          </w:rPr>
          <w:tab/>
          <w:t>pipette de M</w:t>
        </w:r>
        <w:r w:rsidRPr="00D0591F">
          <w:rPr>
            <w:rFonts w:ascii="Arial" w:hAnsi="Arial" w:cs="Arial"/>
            <w:sz w:val="24"/>
            <w:szCs w:val="24"/>
          </w:rPr>
          <w:t>ohr (gradué)</w:t>
        </w:r>
      </w:ins>
    </w:p>
    <w:p w14:paraId="77944204" w14:textId="77777777" w:rsidR="00050A83" w:rsidRPr="00D0591F" w:rsidRDefault="00050A83" w:rsidP="00050A83">
      <w:pPr>
        <w:rPr>
          <w:ins w:id="8722" w:author="Garnier France" w:date="2018-06-15T15:10:00Z"/>
          <w:rFonts w:ascii="Arial" w:hAnsi="Arial" w:cs="Arial"/>
          <w:sz w:val="24"/>
          <w:szCs w:val="24"/>
        </w:rPr>
      </w:pPr>
      <w:ins w:id="8723" w:author="Garnier France" w:date="2018-06-15T15:10:00Z">
        <w:r w:rsidRPr="00D0591F">
          <w:rPr>
            <w:rFonts w:ascii="Arial" w:hAnsi="Arial" w:cs="Arial"/>
            <w:sz w:val="24"/>
            <w:szCs w:val="24"/>
          </w:rPr>
          <w:t>37.</w:t>
        </w:r>
        <w:r w:rsidRPr="00D0591F">
          <w:rPr>
            <w:rFonts w:ascii="Arial" w:hAnsi="Arial" w:cs="Arial"/>
            <w:sz w:val="24"/>
            <w:szCs w:val="24"/>
          </w:rPr>
          <w:tab/>
          <w:t>anneau à pince</w:t>
        </w:r>
      </w:ins>
    </w:p>
    <w:p w14:paraId="0DB579BC" w14:textId="77777777" w:rsidR="00050A83" w:rsidRPr="00D0591F" w:rsidRDefault="00050A83" w:rsidP="00050A83">
      <w:pPr>
        <w:rPr>
          <w:ins w:id="8724" w:author="Garnier France" w:date="2018-06-15T15:10:00Z"/>
          <w:rFonts w:ascii="Arial" w:hAnsi="Arial" w:cs="Arial"/>
          <w:sz w:val="24"/>
          <w:szCs w:val="24"/>
        </w:rPr>
      </w:pPr>
      <w:ins w:id="8725" w:author="Garnier France" w:date="2018-06-15T15:10:00Z">
        <w:r w:rsidRPr="00D0591F">
          <w:rPr>
            <w:rFonts w:ascii="Arial" w:hAnsi="Arial" w:cs="Arial"/>
            <w:sz w:val="24"/>
            <w:szCs w:val="24"/>
          </w:rPr>
          <w:t>38.</w:t>
        </w:r>
        <w:r w:rsidRPr="00D0591F">
          <w:rPr>
            <w:rFonts w:ascii="Arial" w:hAnsi="Arial" w:cs="Arial"/>
            <w:sz w:val="24"/>
            <w:szCs w:val="24"/>
          </w:rPr>
          <w:tab/>
          <w:t>support à entonnoirs</w:t>
        </w:r>
      </w:ins>
    </w:p>
    <w:p w14:paraId="060BD287" w14:textId="77777777" w:rsidR="00050A83" w:rsidRPr="00D0591F" w:rsidRDefault="00050A83" w:rsidP="00050A83">
      <w:pPr>
        <w:rPr>
          <w:ins w:id="8726" w:author="Garnier France" w:date="2018-06-15T15:10:00Z"/>
          <w:rFonts w:ascii="Arial" w:hAnsi="Arial" w:cs="Arial"/>
          <w:sz w:val="24"/>
          <w:szCs w:val="24"/>
        </w:rPr>
      </w:pPr>
      <w:ins w:id="8727" w:author="Garnier France" w:date="2018-06-15T15:10:00Z">
        <w:r w:rsidRPr="00D0591F">
          <w:rPr>
            <w:rFonts w:ascii="Arial" w:hAnsi="Arial" w:cs="Arial"/>
            <w:sz w:val="24"/>
            <w:szCs w:val="24"/>
          </w:rPr>
          <w:t>39.</w:t>
        </w:r>
        <w:r w:rsidRPr="00D0591F">
          <w:rPr>
            <w:rFonts w:ascii="Arial" w:hAnsi="Arial" w:cs="Arial"/>
            <w:sz w:val="24"/>
            <w:szCs w:val="24"/>
          </w:rPr>
          <w:tab/>
          <w:t>mortier et pilon</w:t>
        </w:r>
      </w:ins>
    </w:p>
    <w:p w14:paraId="0E98457C" w14:textId="77777777" w:rsidR="00050A83" w:rsidRPr="00D0591F" w:rsidRDefault="00050A83" w:rsidP="00050A83">
      <w:pPr>
        <w:rPr>
          <w:ins w:id="8728" w:author="Garnier France" w:date="2018-06-15T15:10:00Z"/>
          <w:rFonts w:ascii="Arial" w:hAnsi="Arial" w:cs="Arial"/>
          <w:sz w:val="24"/>
          <w:szCs w:val="24"/>
        </w:rPr>
      </w:pPr>
      <w:ins w:id="8729" w:author="Garnier France" w:date="2018-06-15T15:10:00Z">
        <w:r w:rsidRPr="00D0591F">
          <w:rPr>
            <w:rFonts w:ascii="Arial" w:hAnsi="Arial" w:cs="Arial"/>
            <w:sz w:val="24"/>
            <w:szCs w:val="24"/>
          </w:rPr>
          <w:t>40.</w:t>
        </w:r>
        <w:r w:rsidRPr="00D0591F">
          <w:rPr>
            <w:rFonts w:ascii="Arial" w:hAnsi="Arial" w:cs="Arial"/>
            <w:sz w:val="24"/>
            <w:szCs w:val="24"/>
          </w:rPr>
          <w:tab/>
          <w:t>poire à pipette ordinaire</w:t>
        </w:r>
      </w:ins>
    </w:p>
    <w:p w14:paraId="02AE619E" w14:textId="77777777" w:rsidR="00050A83" w:rsidRPr="00D0591F" w:rsidRDefault="00050A83" w:rsidP="00050A83">
      <w:pPr>
        <w:rPr>
          <w:ins w:id="8730" w:author="Garnier France" w:date="2018-06-15T15:10:00Z"/>
          <w:rFonts w:ascii="Arial" w:hAnsi="Arial" w:cs="Arial"/>
          <w:sz w:val="24"/>
          <w:szCs w:val="24"/>
        </w:rPr>
      </w:pPr>
      <w:ins w:id="8731" w:author="Garnier France" w:date="2018-06-15T15:10:00Z">
        <w:r w:rsidRPr="00D0591F">
          <w:rPr>
            <w:rFonts w:ascii="Arial" w:hAnsi="Arial" w:cs="Arial"/>
            <w:sz w:val="24"/>
            <w:szCs w:val="24"/>
          </w:rPr>
          <w:t>41.</w:t>
        </w:r>
        <w:r w:rsidRPr="00D0591F">
          <w:rPr>
            <w:rFonts w:ascii="Arial" w:hAnsi="Arial" w:cs="Arial"/>
            <w:sz w:val="24"/>
            <w:szCs w:val="24"/>
          </w:rPr>
          <w:tab/>
          <w:t>support à éprouvettes</w:t>
        </w:r>
      </w:ins>
    </w:p>
    <w:p w14:paraId="76E3AD62" w14:textId="1AC26CC6" w:rsidR="00050A83" w:rsidRDefault="00050A83" w:rsidP="00050A83">
      <w:pPr>
        <w:rPr>
          <w:ins w:id="8732" w:author="Garnier France" w:date="2018-06-15T15:11:00Z"/>
          <w:rFonts w:ascii="Arial" w:hAnsi="Arial" w:cs="Arial"/>
          <w:sz w:val="24"/>
          <w:szCs w:val="24"/>
        </w:rPr>
      </w:pPr>
      <w:ins w:id="8733" w:author="Garnier France" w:date="2018-06-15T15:10:00Z">
        <w:r w:rsidRPr="00D0591F">
          <w:rPr>
            <w:rFonts w:ascii="Arial" w:hAnsi="Arial" w:cs="Arial"/>
            <w:sz w:val="24"/>
            <w:szCs w:val="24"/>
          </w:rPr>
          <w:t>42.</w:t>
        </w:r>
        <w:r w:rsidRPr="00D0591F">
          <w:rPr>
            <w:rFonts w:ascii="Arial" w:hAnsi="Arial" w:cs="Arial"/>
            <w:sz w:val="24"/>
            <w:szCs w:val="24"/>
          </w:rPr>
          <w:tab/>
          <w:t>verre de montre</w:t>
        </w:r>
      </w:ins>
    </w:p>
    <w:p w14:paraId="2FD3B3E9" w14:textId="35F394E6" w:rsidR="00050A83" w:rsidRDefault="00050A83" w:rsidP="00050A83">
      <w:pPr>
        <w:rPr>
          <w:ins w:id="8734" w:author="Garnier France" w:date="2018-06-15T15:11:00Z"/>
          <w:rFonts w:ascii="Arial" w:hAnsi="Arial" w:cs="Arial"/>
          <w:sz w:val="24"/>
          <w:szCs w:val="24"/>
        </w:rPr>
      </w:pPr>
    </w:p>
    <w:p w14:paraId="3EFBA9D8" w14:textId="77777777" w:rsidR="00050A83" w:rsidRDefault="00050A83" w:rsidP="00050A83">
      <w:pPr>
        <w:rPr>
          <w:ins w:id="8735" w:author="Garnier France" w:date="2018-06-15T15:11:00Z"/>
          <w:rFonts w:ascii="Arial" w:hAnsi="Arial" w:cs="Arial"/>
          <w:sz w:val="24"/>
          <w:szCs w:val="24"/>
        </w:rPr>
        <w:sectPr w:rsidR="00050A83" w:rsidSect="00050A83">
          <w:type w:val="continuous"/>
          <w:pgSz w:w="12240" w:h="15840"/>
          <w:pgMar w:top="1440" w:right="1800" w:bottom="851" w:left="1800" w:header="708" w:footer="708" w:gutter="0"/>
          <w:cols w:num="2" w:space="708"/>
          <w:docGrid w:linePitch="360"/>
        </w:sectPr>
      </w:pPr>
    </w:p>
    <w:p w14:paraId="5CA41937" w14:textId="339D9220" w:rsidR="00050A83" w:rsidRDefault="00050A83" w:rsidP="00050A83">
      <w:pPr>
        <w:rPr>
          <w:ins w:id="8736" w:author="Garnier France" w:date="2018-06-15T15:10:00Z"/>
          <w:rFonts w:ascii="Arial" w:hAnsi="Arial" w:cs="Arial"/>
          <w:sz w:val="24"/>
          <w:szCs w:val="24"/>
        </w:rPr>
      </w:pPr>
    </w:p>
    <w:p w14:paraId="58DC0BC0" w14:textId="77777777" w:rsidR="00050A83" w:rsidRDefault="00050A83">
      <w:pPr>
        <w:rPr>
          <w:ins w:id="8737" w:author="Garnier France" w:date="2018-06-15T15:15:00Z"/>
          <w:rFonts w:ascii="Arial" w:hAnsi="Arial" w:cs="Arial"/>
          <w:b/>
        </w:rPr>
      </w:pPr>
      <w:ins w:id="8738" w:author="Garnier France" w:date="2018-06-15T15:15:00Z">
        <w:r>
          <w:rPr>
            <w:rFonts w:ascii="Arial" w:hAnsi="Arial" w:cs="Arial"/>
            <w:b/>
          </w:rPr>
          <w:br w:type="page"/>
        </w:r>
      </w:ins>
    </w:p>
    <w:p w14:paraId="572D917E" w14:textId="4268AC41" w:rsidR="00050A83" w:rsidRDefault="00050A83" w:rsidP="00050A83">
      <w:pPr>
        <w:ind w:left="-426"/>
        <w:rPr>
          <w:ins w:id="8739" w:author="Garnier France" w:date="2018-06-15T15:10:00Z"/>
          <w:rFonts w:ascii="Arial" w:hAnsi="Arial" w:cs="Arial"/>
          <w:b/>
        </w:rPr>
      </w:pPr>
      <w:ins w:id="8740" w:author="Garnier France" w:date="2018-06-15T15:16:00Z">
        <w:r>
          <w:rPr>
            <w:rFonts w:ascii="Arial" w:hAnsi="Arial" w:cs="Arial"/>
            <w:b/>
            <w:noProof/>
            <w:lang w:eastAsia="fr-CA"/>
          </w:rPr>
          <w:drawing>
            <wp:inline distT="0" distB="0" distL="0" distR="0" wp14:anchorId="44A5079D" wp14:editId="746EB031">
              <wp:extent cx="7919801" cy="6119653"/>
              <wp:effectExtent l="4762" t="0" r="0" b="0"/>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matériel labo.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931847" cy="6128961"/>
                      </a:xfrm>
                      <a:prstGeom prst="rect">
                        <a:avLst/>
                      </a:prstGeom>
                    </pic:spPr>
                  </pic:pic>
                </a:graphicData>
              </a:graphic>
            </wp:inline>
          </w:drawing>
        </w:r>
      </w:ins>
      <w:ins w:id="8741" w:author="Garnier France" w:date="2018-06-15T15:10:00Z">
        <w:r>
          <w:rPr>
            <w:rFonts w:ascii="Arial" w:hAnsi="Arial" w:cs="Arial"/>
            <w:b/>
          </w:rPr>
          <w:br w:type="page"/>
        </w:r>
      </w:ins>
    </w:p>
    <w:p w14:paraId="046EB391" w14:textId="5DA105EC" w:rsidR="004C185A" w:rsidRPr="004C185A" w:rsidDel="00050A83" w:rsidRDefault="004C185A" w:rsidP="004C185A">
      <w:pPr>
        <w:rPr>
          <w:del w:id="8742" w:author="Garnier France" w:date="2018-06-15T15:11:00Z"/>
          <w:rFonts w:ascii="Arial" w:hAnsi="Arial" w:cs="Arial"/>
          <w:b/>
        </w:rPr>
      </w:pPr>
    </w:p>
    <w:p w14:paraId="650B5803" w14:textId="4C8182AC"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8743" w:name="_Toc501034448"/>
      <w:bookmarkStart w:id="8744" w:name="_Toc503292173"/>
      <w:bookmarkStart w:id="8745" w:name="_Toc517349060"/>
      <w:r w:rsidRPr="004C185A">
        <w:rPr>
          <w:rFonts w:ascii="Arial" w:eastAsiaTheme="majorEastAsia" w:hAnsi="Arial" w:cstheme="majorBidi"/>
          <w:b/>
          <w:szCs w:val="26"/>
        </w:rPr>
        <w:t>COMMENT EFFECTUER UNE DISSOLUTION</w:t>
      </w:r>
      <w:bookmarkEnd w:id="8743"/>
      <w:bookmarkEnd w:id="8744"/>
      <w:bookmarkEnd w:id="8745"/>
    </w:p>
    <w:p w14:paraId="7F3C64EB" w14:textId="77777777" w:rsidR="004C185A" w:rsidRPr="004C185A" w:rsidRDefault="004C185A" w:rsidP="004C185A">
      <w:r w:rsidRPr="004C185A">
        <w:rPr>
          <w:noProof/>
          <w:lang w:eastAsia="fr-CA"/>
        </w:rPr>
        <mc:AlternateContent>
          <mc:Choice Requires="wps">
            <w:drawing>
              <wp:anchor distT="0" distB="0" distL="114300" distR="114300" simplePos="0" relativeHeight="251681792" behindDoc="0" locked="0" layoutInCell="1" allowOverlap="1" wp14:anchorId="45A10460" wp14:editId="556A2E01">
                <wp:simplePos x="0" y="0"/>
                <wp:positionH relativeFrom="column">
                  <wp:posOffset>-142875</wp:posOffset>
                </wp:positionH>
                <wp:positionV relativeFrom="paragraph">
                  <wp:posOffset>215900</wp:posOffset>
                </wp:positionV>
                <wp:extent cx="361950" cy="352425"/>
                <wp:effectExtent l="0" t="0" r="0" b="9525"/>
                <wp:wrapNone/>
                <wp:docPr id="984" name="Rectangle 984"/>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C5902" id="Rectangle 984" o:spid="_x0000_s1026" style="position:absolute;margin-left:-11.25pt;margin-top:17pt;width:28.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" fillcolor="window" stroked="f" strokeweight="2pt"/>
            </w:pict>
          </mc:Fallback>
        </mc:AlternateContent>
      </w:r>
    </w:p>
    <w:p w14:paraId="4AF898E9" w14:textId="77777777" w:rsidR="004C185A" w:rsidRPr="004C185A" w:rsidRDefault="004C185A" w:rsidP="004C185A">
      <w:pPr>
        <w:rPr>
          <w:rFonts w:ascii="Arial" w:hAnsi="Arial" w:cs="Arial"/>
        </w:rPr>
      </w:pPr>
      <w:r w:rsidRPr="004C185A">
        <w:rPr>
          <w:noProof/>
          <w:lang w:eastAsia="fr-CA"/>
        </w:rPr>
        <mc:AlternateContent>
          <mc:Choice Requires="wps">
            <w:drawing>
              <wp:anchor distT="0" distB="0" distL="114300" distR="114300" simplePos="0" relativeHeight="251677696" behindDoc="0" locked="0" layoutInCell="1" allowOverlap="1" wp14:anchorId="06D68856" wp14:editId="6573ACE9">
                <wp:simplePos x="0" y="0"/>
                <wp:positionH relativeFrom="column">
                  <wp:posOffset>1381125</wp:posOffset>
                </wp:positionH>
                <wp:positionV relativeFrom="paragraph">
                  <wp:posOffset>3674110</wp:posOffset>
                </wp:positionV>
                <wp:extent cx="942975" cy="219075"/>
                <wp:effectExtent l="0" t="0" r="9525" b="9525"/>
                <wp:wrapNone/>
                <wp:docPr id="975" name="Zone de texte 975"/>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wps:spPr>
                      <wps:txbx>
                        <w:txbxContent>
                          <w:p w14:paraId="0ED49694" w14:textId="77777777" w:rsidR="00DD63F5" w:rsidRPr="00847340" w:rsidRDefault="00DD63F5" w:rsidP="004C185A">
                            <w:pPr>
                              <w:rPr>
                                <w:rFonts w:ascii="Leelawadee" w:hAnsi="Leelawadee" w:cs="Leelawadee"/>
                                <w:sz w:val="20"/>
                                <w:szCs w:val="20"/>
                              </w:rPr>
                            </w:pPr>
                            <w:r>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856" id="Zone de texte 975" o:spid="_x0000_s1101" type="#_x0000_t202" style="position:absolute;margin-left:108.75pt;margin-top:289.3pt;width:74.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" fillcolor="window" stroked="f" strokeweight=".5pt">
                <v:textbox>
                  <w:txbxContent>
                    <w:p w14:paraId="0ED49694" w14:textId="77777777" w:rsidR="00DD63F5" w:rsidRPr="00847340" w:rsidRDefault="00DD63F5" w:rsidP="004C185A">
                      <w:pPr>
                        <w:rPr>
                          <w:rFonts w:ascii="Leelawadee" w:hAnsi="Leelawadee" w:cs="Leelawadee"/>
                          <w:sz w:val="20"/>
                          <w:szCs w:val="20"/>
                        </w:rPr>
                      </w:pPr>
                      <w:r>
                        <w:rPr>
                          <w:rFonts w:ascii="Leelawadee" w:hAnsi="Leelawadee" w:cs="Leelawadee"/>
                          <w:sz w:val="20"/>
                          <w:szCs w:val="20"/>
                        </w:rPr>
                        <w:t>Flacon laveur</w:t>
                      </w:r>
                    </w:p>
                  </w:txbxContent>
                </v:textbox>
              </v:shape>
            </w:pict>
          </mc:Fallback>
        </mc:AlternateContent>
      </w:r>
      <w:r w:rsidRPr="004C185A">
        <w:rPr>
          <w:rFonts w:ascii="Arial" w:hAnsi="Arial" w:cs="Arial"/>
          <w:b/>
          <w:noProof/>
          <w:sz w:val="28"/>
          <w:szCs w:val="28"/>
          <w:lang w:eastAsia="fr-CA"/>
        </w:rPr>
        <mc:AlternateContent>
          <mc:Choice Requires="wps">
            <w:drawing>
              <wp:anchor distT="0" distB="0" distL="114300" distR="114300" simplePos="0" relativeHeight="251679744" behindDoc="0" locked="0" layoutInCell="1" allowOverlap="1" wp14:anchorId="7973C04C" wp14:editId="21BD4A9A">
                <wp:simplePos x="0" y="0"/>
                <wp:positionH relativeFrom="column">
                  <wp:posOffset>3124200</wp:posOffset>
                </wp:positionH>
                <wp:positionV relativeFrom="paragraph">
                  <wp:posOffset>3940810</wp:posOffset>
                </wp:positionV>
                <wp:extent cx="1219200" cy="24765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0CA15BE0" w14:textId="77777777" w:rsidR="00DD63F5" w:rsidRPr="00CA4436" w:rsidRDefault="00DD63F5" w:rsidP="004C185A">
                            <w:r w:rsidRPr="00CA4436">
                              <w:rPr>
                                <w:rFonts w:ascii="Leelawadee" w:eastAsia="Arial Unicode MS" w:hAnsi="Leelawadee" w:cs="Leelawadee"/>
                                <w:sz w:val="20"/>
                                <w:szCs w:val="20"/>
                              </w:rPr>
                              <w:t>homogénéisation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C04C" id="Zone de texte 976" o:spid="_x0000_s1102" type="#_x0000_t202" style="position:absolute;margin-left:246pt;margin-top:310.3pt;width: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" filled="f" stroked="f" strokeweight=".5pt">
                <v:textbox>
                  <w:txbxContent>
                    <w:p w14:paraId="0CA15BE0" w14:textId="77777777" w:rsidR="00DD63F5" w:rsidRPr="00CA4436" w:rsidRDefault="00DD63F5" w:rsidP="004C185A">
                      <w:r w:rsidRPr="00CA4436">
                        <w:rPr>
                          <w:rFonts w:ascii="Leelawadee" w:eastAsia="Arial Unicode MS" w:hAnsi="Leelawadee" w:cs="Leelawadee"/>
                          <w:sz w:val="20"/>
                          <w:szCs w:val="20"/>
                        </w:rPr>
                        <w:t>homogénéisation</w:t>
                      </w:r>
                    </w:p>
                  </w:txbxContent>
                </v:textbox>
              </v:shape>
            </w:pict>
          </mc:Fallback>
        </mc:AlternateContent>
      </w:r>
      <w:r w:rsidRPr="004C185A">
        <w:rPr>
          <w:noProof/>
          <w:lang w:eastAsia="fr-CA"/>
        </w:rPr>
        <mc:AlternateContent>
          <mc:Choice Requires="wps">
            <w:drawing>
              <wp:anchor distT="0" distB="0" distL="114300" distR="114300" simplePos="0" relativeHeight="251675648" behindDoc="0" locked="0" layoutInCell="1" allowOverlap="1" wp14:anchorId="1F819529" wp14:editId="75E3B542">
                <wp:simplePos x="0" y="0"/>
                <wp:positionH relativeFrom="column">
                  <wp:posOffset>3609975</wp:posOffset>
                </wp:positionH>
                <wp:positionV relativeFrom="paragraph">
                  <wp:posOffset>1797685</wp:posOffset>
                </wp:positionV>
                <wp:extent cx="647700" cy="2667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a:effectLst/>
                      </wps:spPr>
                      <wps:txbx>
                        <w:txbxContent>
                          <w:p w14:paraId="254E4504" w14:textId="77777777" w:rsidR="00DD63F5" w:rsidRPr="00CA4436" w:rsidRDefault="00DD63F5" w:rsidP="004C185A">
                            <w:r w:rsidRPr="00CA4436">
                              <w:rPr>
                                <w:rFonts w:ascii="Leelawadee" w:hAnsi="Leelawadee" w:cs="Leelawadee"/>
                                <w:sz w:val="20"/>
                                <w:szCs w:val="20"/>
                              </w:rPr>
                              <w:t>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19529" id="Zone de texte 974" o:spid="_x0000_s1103" type="#_x0000_t202" style="position:absolute;margin-left:284.25pt;margin-top:141.55pt;width:51pt;height:2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" filled="f" stroked="f" strokeweight=".5pt">
                <v:textbox>
                  <w:txbxContent>
                    <w:p w14:paraId="254E4504" w14:textId="77777777" w:rsidR="00DD63F5" w:rsidRPr="00CA4436" w:rsidRDefault="00DD63F5" w:rsidP="004C185A">
                      <w:r w:rsidRPr="00CA4436">
                        <w:rPr>
                          <w:rFonts w:ascii="Leelawadee" w:hAnsi="Leelawadee" w:cs="Leelawadee"/>
                          <w:sz w:val="20"/>
                          <w:szCs w:val="20"/>
                        </w:rPr>
                        <w:t>distillée</w:t>
                      </w:r>
                    </w:p>
                  </w:txbxContent>
                </v:textbox>
              </v:shape>
            </w:pict>
          </mc:Fallback>
        </mc:AlternateContent>
      </w:r>
      <w:r w:rsidRPr="004C185A">
        <w:rPr>
          <w:noProof/>
          <w:lang w:eastAsia="fr-CA"/>
        </w:rPr>
        <w:drawing>
          <wp:inline distT="0" distB="0" distL="0" distR="0" wp14:anchorId="5260450D" wp14:editId="3BAD9179">
            <wp:extent cx="5676900" cy="4509473"/>
            <wp:effectExtent l="0" t="0" r="0" b="5715"/>
            <wp:docPr id="42" name="Image 42" descr="Comment faire une dissolutio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mment faire une dissolution  PowerPoint"/>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l="5345" t="2673" r="9138" b="9524"/>
                    <a:stretch/>
                  </pic:blipFill>
                  <pic:spPr bwMode="auto">
                    <a:xfrm>
                      <a:off x="0" y="0"/>
                      <a:ext cx="5693194" cy="4522416"/>
                    </a:xfrm>
                    <a:prstGeom prst="rect">
                      <a:avLst/>
                    </a:prstGeom>
                    <a:noFill/>
                    <a:ln>
                      <a:noFill/>
                    </a:ln>
                    <a:extLst>
                      <a:ext uri="{53640926-AAD7-44D8-BBD7-CCE9431645EC}">
                        <a14:shadowObscured xmlns:a14="http://schemas.microsoft.com/office/drawing/2010/main"/>
                      </a:ext>
                    </a:extLst>
                  </pic:spPr>
                </pic:pic>
              </a:graphicData>
            </a:graphic>
          </wp:inline>
        </w:drawing>
      </w:r>
    </w:p>
    <w:p w14:paraId="3E0F0121" w14:textId="77777777" w:rsidR="004C185A" w:rsidRPr="004C185A" w:rsidRDefault="004C185A" w:rsidP="004C185A">
      <w:pPr>
        <w:rPr>
          <w:rFonts w:ascii="Arial" w:hAnsi="Arial" w:cs="Arial"/>
          <w:b/>
          <w:sz w:val="28"/>
          <w:szCs w:val="28"/>
        </w:rPr>
      </w:pPr>
    </w:p>
    <w:p w14:paraId="60AB2AB3" w14:textId="77777777" w:rsidR="004C185A" w:rsidRPr="004C185A" w:rsidRDefault="004C185A" w:rsidP="004C185A">
      <w:pPr>
        <w:spacing w:after="0"/>
        <w:ind w:left="2832" w:firstLine="708"/>
        <w:rPr>
          <w:rFonts w:ascii="Cambria Math" w:hAnsi="Cambria Math" w:cs="Arial"/>
          <w:sz w:val="28"/>
          <w:szCs w:val="28"/>
          <w:oMath/>
        </w:rPr>
      </w:pPr>
      <w:r w:rsidRPr="004C185A">
        <w:rPr>
          <w:rFonts w:ascii="Arial" w:hAnsi="Arial" w:cs="Arial"/>
          <w:b/>
          <w:sz w:val="28"/>
          <w:szCs w:val="28"/>
        </w:rPr>
        <w:t xml:space="preserve">   </w:t>
      </w:r>
      <m:oMath>
        <m:r>
          <m:rPr>
            <m:sty m:val="bi"/>
          </m:rPr>
          <w:rPr>
            <w:rFonts w:ascii="Cambria Math" w:hAnsi="Cambria Math" w:cs="Arial"/>
            <w:sz w:val="28"/>
            <w:szCs w:val="28"/>
          </w:rPr>
          <m:t xml:space="preserve">C = </m:t>
        </m:r>
        <m:f>
          <m:fPr>
            <m:ctrlPr>
              <w:rPr>
                <w:rFonts w:ascii="Cambria Math" w:hAnsi="Cambria Math" w:cs="Arial"/>
                <w:b/>
                <w:i/>
                <w:sz w:val="28"/>
                <w:szCs w:val="28"/>
                <w:u w:val="single"/>
              </w:rPr>
            </m:ctrlPr>
          </m:fPr>
          <m:num>
            <m:r>
              <m:rPr>
                <m:sty m:val="bi"/>
              </m:rPr>
              <w:rPr>
                <w:rFonts w:ascii="Cambria Math" w:hAnsi="Cambria Math" w:cs="Arial"/>
                <w:sz w:val="28"/>
                <w:szCs w:val="28"/>
                <w:u w:val="single"/>
              </w:rPr>
              <m:t>m</m:t>
            </m:r>
          </m:num>
          <m:den>
            <m:r>
              <m:rPr>
                <m:nor/>
              </m:rPr>
              <w:rPr>
                <w:rFonts w:ascii="Cambria Math" w:hAnsi="Cambria Math" w:cs="Arial"/>
                <w:b/>
                <w:sz w:val="28"/>
                <w:szCs w:val="28"/>
                <w:u w:val="single"/>
              </w:rPr>
              <m:t>V</m:t>
            </m:r>
          </m:den>
        </m:f>
      </m:oMath>
    </w:p>
    <w:p w14:paraId="2191FB75" w14:textId="77777777" w:rsidR="004C185A" w:rsidRPr="004C185A" w:rsidRDefault="004C185A" w:rsidP="004C185A">
      <w:pPr>
        <w:spacing w:after="0"/>
        <w:rPr>
          <w:rFonts w:ascii="Arial" w:hAnsi="Arial" w:cs="Arial"/>
          <w:b/>
          <w:sz w:val="28"/>
          <w:szCs w:val="28"/>
        </w:rPr>
      </w:pPr>
    </w:p>
    <w:p w14:paraId="78687697" w14:textId="77777777" w:rsidR="004C185A" w:rsidRPr="004C185A" w:rsidRDefault="004C185A" w:rsidP="004C185A">
      <w:pPr>
        <w:ind w:left="708" w:firstLine="708"/>
        <w:rPr>
          <w:rFonts w:ascii="Arial" w:hAnsi="Arial" w:cs="Arial"/>
          <w:sz w:val="28"/>
          <w:szCs w:val="28"/>
        </w:rPr>
      </w:pPr>
      <w:r w:rsidRPr="004C185A">
        <w:rPr>
          <w:rFonts w:ascii="Arial" w:hAnsi="Arial" w:cs="Arial"/>
          <w:sz w:val="28"/>
          <w:szCs w:val="28"/>
        </w:rPr>
        <w:t xml:space="preserve">où </w:t>
      </w:r>
      <w:r w:rsidRPr="004C185A">
        <w:rPr>
          <w:rFonts w:ascii="Arial" w:hAnsi="Arial" w:cs="Arial"/>
          <w:sz w:val="28"/>
          <w:szCs w:val="28"/>
        </w:rPr>
        <w:tab/>
      </w:r>
      <w:r w:rsidRPr="004C185A">
        <w:rPr>
          <w:rFonts w:ascii="Arial" w:hAnsi="Arial" w:cs="Arial"/>
          <w:b/>
          <w:sz w:val="28"/>
          <w:szCs w:val="28"/>
        </w:rPr>
        <w:t>C</w:t>
      </w:r>
      <w:r w:rsidRPr="004C185A">
        <w:rPr>
          <w:rFonts w:ascii="Arial" w:hAnsi="Arial" w:cs="Arial"/>
          <w:b/>
          <w:sz w:val="28"/>
          <w:szCs w:val="28"/>
          <w:vertAlign w:val="subscript"/>
        </w:rPr>
        <w:t xml:space="preserve"> </w:t>
      </w:r>
      <w:r w:rsidRPr="004C185A">
        <w:rPr>
          <w:rFonts w:ascii="Arial" w:hAnsi="Arial" w:cs="Arial"/>
          <w:sz w:val="28"/>
          <w:szCs w:val="28"/>
        </w:rPr>
        <w:t>= concentration de la solution à préparer</w:t>
      </w:r>
    </w:p>
    <w:p w14:paraId="5A9A7CCF" w14:textId="77777777" w:rsidR="004C185A" w:rsidRPr="004C185A" w:rsidRDefault="004C185A" w:rsidP="004C185A">
      <w:pPr>
        <w:ind w:left="708" w:firstLine="708"/>
        <w:rPr>
          <w:rFonts w:ascii="Arial" w:hAnsi="Arial" w:cs="Arial"/>
          <w:sz w:val="28"/>
          <w:szCs w:val="28"/>
        </w:rPr>
      </w:pPr>
      <w:r w:rsidRPr="004C185A">
        <w:rPr>
          <w:rFonts w:ascii="Arial" w:hAnsi="Arial" w:cs="Arial"/>
          <w:sz w:val="28"/>
          <w:szCs w:val="28"/>
        </w:rPr>
        <w:t xml:space="preserve">        </w:t>
      </w:r>
      <w:r w:rsidRPr="004C185A">
        <w:rPr>
          <w:rFonts w:ascii="Arial" w:hAnsi="Arial" w:cs="Arial"/>
          <w:b/>
          <w:sz w:val="28"/>
          <w:szCs w:val="28"/>
        </w:rPr>
        <w:t>m</w:t>
      </w:r>
      <w:r w:rsidRPr="004C185A">
        <w:rPr>
          <w:rFonts w:ascii="Arial" w:hAnsi="Arial" w:cs="Arial"/>
          <w:sz w:val="28"/>
          <w:szCs w:val="28"/>
        </w:rPr>
        <w:t xml:space="preserve"> =</w:t>
      </w:r>
      <w:r w:rsidRPr="004C185A">
        <w:rPr>
          <w:rFonts w:ascii="Arial" w:hAnsi="Arial" w:cs="Arial"/>
          <w:b/>
          <w:sz w:val="28"/>
          <w:szCs w:val="28"/>
        </w:rPr>
        <w:t xml:space="preserve"> </w:t>
      </w:r>
      <w:r w:rsidRPr="004C185A">
        <w:rPr>
          <w:rFonts w:ascii="Arial" w:hAnsi="Arial" w:cs="Arial"/>
          <w:sz w:val="28"/>
          <w:szCs w:val="28"/>
        </w:rPr>
        <w:t>masse de soluté requise</w:t>
      </w:r>
    </w:p>
    <w:p w14:paraId="73B2F813"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 </w:t>
      </w:r>
      <w:r w:rsidRPr="004C185A">
        <w:rPr>
          <w:rFonts w:ascii="Arial" w:hAnsi="Arial" w:cs="Arial"/>
          <w:sz w:val="28"/>
          <w:szCs w:val="28"/>
        </w:rPr>
        <w:t>= volume de la solution à préparer</w:t>
      </w:r>
    </w:p>
    <w:p w14:paraId="472772B3" w14:textId="72CBDE66" w:rsidR="004C185A" w:rsidRPr="004C185A" w:rsidRDefault="004C185A" w:rsidP="004C185A">
      <w:pPr>
        <w:rPr>
          <w:rFonts w:ascii="Arial" w:hAnsi="Arial" w:cs="Arial"/>
          <w:b/>
        </w:rPr>
      </w:pPr>
      <w:r w:rsidRPr="004C185A">
        <w:rPr>
          <w:rFonts w:ascii="Arial" w:hAnsi="Arial" w:cs="Arial"/>
          <w:b/>
        </w:rPr>
        <w:br w:type="page"/>
      </w:r>
    </w:p>
    <w:p w14:paraId="4F682614" w14:textId="77777777"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8746" w:name="_Toc501034449"/>
      <w:bookmarkStart w:id="8747" w:name="_Toc503292174"/>
      <w:bookmarkStart w:id="8748" w:name="_Toc517349061"/>
      <w:r w:rsidRPr="004C185A">
        <w:rPr>
          <w:rFonts w:ascii="Arial" w:eastAsiaTheme="majorEastAsia" w:hAnsi="Arial" w:cstheme="majorBidi"/>
          <w:b/>
          <w:szCs w:val="26"/>
        </w:rPr>
        <w:t>COMMENT EFFECTUER UNE DILUTION</w:t>
      </w:r>
      <w:bookmarkEnd w:id="8746"/>
      <w:bookmarkEnd w:id="8747"/>
      <w:bookmarkEnd w:id="8748"/>
    </w:p>
    <w:p w14:paraId="69899A11" w14:textId="77777777" w:rsidR="004C185A" w:rsidRPr="004C185A" w:rsidRDefault="004C185A" w:rsidP="004C185A">
      <w:pPr>
        <w:jc w:val="center"/>
        <w:rPr>
          <w:rFonts w:ascii="Arial" w:hAnsi="Arial" w:cs="Arial"/>
          <w:b/>
        </w:rPr>
      </w:pPr>
    </w:p>
    <w:p w14:paraId="5EE85EFB" w14:textId="77777777" w:rsidR="004C185A" w:rsidRPr="004C185A" w:rsidRDefault="004C185A" w:rsidP="004C185A">
      <w:pPr>
        <w:jc w:val="center"/>
        <w:rPr>
          <w:rFonts w:ascii="Arial" w:hAnsi="Arial" w:cs="Arial"/>
          <w:b/>
        </w:rPr>
      </w:pPr>
      <w:r w:rsidRPr="004C185A">
        <w:rPr>
          <w:rFonts w:ascii="Arial" w:hAnsi="Arial" w:cs="Arial"/>
          <w:b/>
          <w:noProof/>
          <w:lang w:eastAsia="fr-CA"/>
        </w:rPr>
        <w:drawing>
          <wp:inline distT="0" distB="0" distL="0" distR="0" wp14:anchorId="5D1551B3" wp14:editId="0CB2A966">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4C185A">
        <w:rPr>
          <w:rFonts w:ascii="Arial" w:hAnsi="Arial" w:cs="Arial"/>
          <w:b/>
          <w:noProof/>
          <w:lang w:eastAsia="fr-CA"/>
        </w:rPr>
        <mc:AlternateContent>
          <mc:Choice Requires="wps">
            <w:drawing>
              <wp:anchor distT="0" distB="0" distL="114300" distR="114300" simplePos="0" relativeHeight="251662336" behindDoc="0" locked="0" layoutInCell="1" allowOverlap="1" wp14:anchorId="1F107B28" wp14:editId="3D196ABF">
                <wp:simplePos x="0" y="0"/>
                <wp:positionH relativeFrom="column">
                  <wp:posOffset>6556375</wp:posOffset>
                </wp:positionH>
                <wp:positionV relativeFrom="paragraph">
                  <wp:posOffset>174625</wp:posOffset>
                </wp:positionV>
                <wp:extent cx="2442845" cy="923290"/>
                <wp:effectExtent l="0" t="0" r="0" b="0"/>
                <wp:wrapNone/>
                <wp:docPr id="900" name="Rectangle 900"/>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46BA7D79" w14:textId="77777777" w:rsidR="00DD63F5" w:rsidRDefault="00DD63F5" w:rsidP="004C185A">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1F107B28" id="Rectangle 900" o:spid="_x0000_s1104" style="position:absolute;left:0;text-align:left;margin-left:516.25pt;margin-top:13.75pt;width:192.35pt;height:72.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" filled="f" stroked="f">
                <v:textbox style="mso-fit-shape-to-text:t">
                  <w:txbxContent>
                    <w:p w14:paraId="46BA7D79" w14:textId="77777777" w:rsidR="00DD63F5" w:rsidRDefault="00DD63F5" w:rsidP="004C185A">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4C185A">
        <w:rPr>
          <w:rFonts w:ascii="Arial" w:hAnsi="Arial" w:cs="Arial"/>
          <w:b/>
          <w:noProof/>
          <w:lang w:eastAsia="fr-CA"/>
        </w:rPr>
        <mc:AlternateContent>
          <mc:Choice Requires="wps">
            <w:drawing>
              <wp:anchor distT="0" distB="0" distL="114300" distR="114300" simplePos="0" relativeHeight="251663360" behindDoc="0" locked="0" layoutInCell="1" allowOverlap="1" wp14:anchorId="0E3C5649" wp14:editId="1321002D">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7B6C6EAF" w14:textId="77777777" w:rsidR="00DD63F5" w:rsidRDefault="00DD63F5" w:rsidP="004C185A">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0E3C5649" id="ZoneTexte 7" o:spid="_x0000_s1105" type="#_x0000_t202" style="position:absolute;left:0;text-align:left;margin-left:516.25pt;margin-top:570.15pt;width:109.1pt;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" filled="f" stroked="f">
                <v:textbox style="mso-fit-shape-to-text:t">
                  <w:txbxContent>
                    <w:p w14:paraId="7B6C6EAF" w14:textId="77777777" w:rsidR="00DD63F5" w:rsidRDefault="00DD63F5" w:rsidP="004C185A">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1390B71A" w14:textId="77777777" w:rsidR="004C185A" w:rsidRPr="004C185A" w:rsidRDefault="004C185A" w:rsidP="004C185A">
      <w:pPr>
        <w:jc w:val="center"/>
        <w:rPr>
          <w:rFonts w:ascii="Arial" w:hAnsi="Arial" w:cs="Arial"/>
          <w:b/>
        </w:rPr>
      </w:pPr>
      <w:r w:rsidRPr="004C185A">
        <w:rPr>
          <w:rFonts w:ascii="Arial" w:hAnsi="Arial" w:cs="Arial"/>
          <w:b/>
          <w:noProof/>
          <w:lang w:eastAsia="fr-CA"/>
        </w:rPr>
        <w:drawing>
          <wp:anchor distT="0" distB="0" distL="114300" distR="114300" simplePos="0" relativeHeight="251609088" behindDoc="0" locked="0" layoutInCell="1" allowOverlap="1" wp14:anchorId="58C19AD5" wp14:editId="74106934">
            <wp:simplePos x="0" y="0"/>
            <wp:positionH relativeFrom="column">
              <wp:posOffset>3257550</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54">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4C185A">
        <w:rPr>
          <w:rFonts w:ascii="Arial" w:hAnsi="Arial" w:cs="Arial"/>
          <w:b/>
          <w:noProof/>
          <w:lang w:eastAsia="fr-CA"/>
        </w:rPr>
        <w:drawing>
          <wp:anchor distT="0" distB="0" distL="114300" distR="114300" simplePos="0" relativeHeight="251665408" behindDoc="0" locked="0" layoutInCell="1" allowOverlap="1" wp14:anchorId="25F13E02" wp14:editId="34A0EC33">
            <wp:simplePos x="0" y="0"/>
            <wp:positionH relativeFrom="column">
              <wp:posOffset>444500</wp:posOffset>
            </wp:positionH>
            <wp:positionV relativeFrom="paragraph">
              <wp:posOffset>169545</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55">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sidRPr="004C185A">
        <w:rPr>
          <w:rFonts w:ascii="Arial" w:hAnsi="Arial" w:cs="Arial"/>
          <w:b/>
        </w:rPr>
        <w:t xml:space="preserve">                                                                                                                                                  </w:t>
      </w:r>
    </w:p>
    <w:p w14:paraId="31CD13D9" w14:textId="77777777" w:rsidR="004C185A" w:rsidRPr="004C185A" w:rsidRDefault="004C185A" w:rsidP="004C185A">
      <w:pPr>
        <w:jc w:val="center"/>
        <w:rPr>
          <w:rFonts w:ascii="Arial" w:hAnsi="Arial" w:cs="Arial"/>
          <w:b/>
        </w:rPr>
      </w:pPr>
      <w:r w:rsidRPr="004C185A">
        <w:rPr>
          <w:rFonts w:ascii="Arial" w:hAnsi="Arial" w:cs="Arial"/>
          <w:b/>
          <w:noProof/>
          <w:lang w:eastAsia="fr-CA"/>
        </w:rPr>
        <mc:AlternateContent>
          <mc:Choice Requires="wps">
            <w:drawing>
              <wp:anchor distT="0" distB="0" distL="114300" distR="114300" simplePos="0" relativeHeight="251610112" behindDoc="0" locked="0" layoutInCell="1" allowOverlap="1" wp14:anchorId="051F9D81" wp14:editId="1C922131">
                <wp:simplePos x="0" y="0"/>
                <wp:positionH relativeFrom="column">
                  <wp:posOffset>3217333</wp:posOffset>
                </wp:positionH>
                <wp:positionV relativeFrom="paragraph">
                  <wp:posOffset>489161</wp:posOffset>
                </wp:positionV>
                <wp:extent cx="381000" cy="289560"/>
                <wp:effectExtent l="0" t="0" r="0" b="0"/>
                <wp:wrapNone/>
                <wp:docPr id="922" name="Zone de texte 922"/>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9DF26B7" w14:textId="77777777" w:rsidR="00DD63F5" w:rsidRPr="00A263A8" w:rsidRDefault="00DD63F5" w:rsidP="004C185A">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9D81" id="Zone de texte 922" o:spid="_x0000_s1106" type="#_x0000_t202" style="position:absolute;left:0;text-align:left;margin-left:253.35pt;margin-top:38.5pt;width:30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" filled="f" stroked="f" strokeweight=".5pt">
                <v:textbox>
                  <w:txbxContent>
                    <w:p w14:paraId="09DF26B7" w14:textId="77777777" w:rsidR="00DD63F5" w:rsidRPr="00A263A8" w:rsidRDefault="00DD63F5" w:rsidP="004C185A">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4C185A">
        <w:rPr>
          <w:rFonts w:ascii="Arial" w:hAnsi="Arial" w:cs="Arial"/>
          <w:b/>
          <w:noProof/>
          <w:lang w:eastAsia="fr-CA"/>
        </w:rPr>
        <w:drawing>
          <wp:anchor distT="0" distB="0" distL="114300" distR="114300" simplePos="0" relativeHeight="251664384" behindDoc="0" locked="0" layoutInCell="1" allowOverlap="1" wp14:anchorId="37741F19" wp14:editId="2D102546">
            <wp:simplePos x="0" y="0"/>
            <wp:positionH relativeFrom="column">
              <wp:posOffset>2349500</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56">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85A">
        <w:rPr>
          <w:rFonts w:ascii="Arial" w:hAnsi="Arial" w:cs="Arial"/>
          <w:b/>
        </w:rPr>
        <w:t xml:space="preserve">                 </w:t>
      </w:r>
      <w:r w:rsidRPr="004C185A">
        <w:rPr>
          <w:noProof/>
          <w:lang w:eastAsia="fr-CA"/>
        </w:rPr>
        <w:t xml:space="preserve"> </w:t>
      </w:r>
      <w:r w:rsidRPr="004C185A">
        <w:rPr>
          <w:rFonts w:ascii="Arial" w:hAnsi="Arial" w:cs="Arial"/>
          <w:b/>
        </w:rPr>
        <w:t xml:space="preserve"> </w:t>
      </w:r>
      <w:r w:rsidRPr="004C185A">
        <w:rPr>
          <w:noProof/>
          <w:lang w:eastAsia="fr-CA"/>
        </w:rPr>
        <w:t xml:space="preserve">  </w:t>
      </w:r>
      <w:r w:rsidRPr="004C185A">
        <w:rPr>
          <w:rFonts w:ascii="Arial" w:hAnsi="Arial" w:cs="Arial"/>
          <w:b/>
        </w:rPr>
        <w:t xml:space="preserve">                  </w:t>
      </w:r>
    </w:p>
    <w:p w14:paraId="237F368A" w14:textId="77777777" w:rsidR="004C185A" w:rsidRPr="004C185A" w:rsidRDefault="004C185A" w:rsidP="004C185A">
      <w:pPr>
        <w:jc w:val="center"/>
        <w:rPr>
          <w:rFonts w:ascii="Arial" w:hAnsi="Arial" w:cs="Arial"/>
          <w:b/>
        </w:rPr>
      </w:pPr>
      <w:r w:rsidRPr="004C185A">
        <w:rPr>
          <w:rFonts w:ascii="Arial" w:hAnsi="Arial" w:cs="Arial"/>
          <w:b/>
          <w:noProof/>
          <w:lang w:eastAsia="fr-CA"/>
        </w:rPr>
        <mc:AlternateContent>
          <mc:Choice Requires="wps">
            <w:drawing>
              <wp:anchor distT="0" distB="0" distL="114300" distR="114300" simplePos="0" relativeHeight="251667456" behindDoc="0" locked="0" layoutInCell="1" allowOverlap="1" wp14:anchorId="492AC8B2" wp14:editId="5F72CB6A">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w:pict>
              <v:shape w14:anchorId="51830997" id="Connecteur droit avec flèche 949" o:spid="_x0000_s1026" type="#_x0000_t32" style="position:absolute;margin-left:245.45pt;margin-top:25.8pt;width:9.9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625C0347" w14:textId="77777777" w:rsidR="004C185A" w:rsidRPr="004C185A" w:rsidRDefault="004C185A" w:rsidP="004C185A">
      <w:pPr>
        <w:jc w:val="center"/>
        <w:rPr>
          <w:rFonts w:ascii="Arial" w:hAnsi="Arial" w:cs="Arial"/>
          <w:b/>
        </w:rPr>
      </w:pPr>
    </w:p>
    <w:p w14:paraId="7EF6AF01" w14:textId="77777777" w:rsidR="004C185A" w:rsidRPr="004C185A" w:rsidRDefault="004C185A" w:rsidP="004C185A">
      <w:pPr>
        <w:jc w:val="center"/>
        <w:rPr>
          <w:rFonts w:ascii="Arial" w:hAnsi="Arial" w:cs="Arial"/>
          <w:b/>
          <w:sz w:val="28"/>
          <w:szCs w:val="28"/>
        </w:rPr>
      </w:pPr>
      <w:r w:rsidRPr="004C185A">
        <w:rPr>
          <w:rFonts w:ascii="Arial" w:hAnsi="Arial" w:cs="Arial"/>
          <w:b/>
          <w:noProof/>
          <w:lang w:eastAsia="fr-CA"/>
        </w:rPr>
        <mc:AlternateContent>
          <mc:Choice Requires="wps">
            <w:drawing>
              <wp:anchor distT="0" distB="0" distL="114300" distR="114300" simplePos="0" relativeHeight="251666432" behindDoc="0" locked="0" layoutInCell="1" allowOverlap="1" wp14:anchorId="174B54C7" wp14:editId="51F28B4E">
                <wp:simplePos x="0" y="0"/>
                <wp:positionH relativeFrom="column">
                  <wp:posOffset>394970</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50DCE6C3" w14:textId="77777777" w:rsidR="00DD63F5" w:rsidRPr="00847340" w:rsidRDefault="00DD63F5" w:rsidP="004C185A">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54C7" id="Zone de texte 950" o:spid="_x0000_s1107" type="#_x0000_t202" style="position:absolute;left:0;text-align:left;margin-left:31.1pt;margin-top:2.25pt;width:93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" filled="f" stroked="f" strokeweight=".5pt">
                <v:textbox>
                  <w:txbxContent>
                    <w:p w14:paraId="50DCE6C3" w14:textId="77777777" w:rsidR="00DD63F5" w:rsidRPr="00847340" w:rsidRDefault="00DD63F5" w:rsidP="004C185A">
                      <w:pPr>
                        <w:rPr>
                          <w:rFonts w:ascii="Leelawadee" w:hAnsi="Leelawadee" w:cs="Leelawadee"/>
                          <w:sz w:val="20"/>
                          <w:szCs w:val="20"/>
                        </w:rPr>
                      </w:pPr>
                      <w:r w:rsidRPr="00847340">
                        <w:rPr>
                          <w:rFonts w:ascii="Leelawadee" w:hAnsi="Leelawadee" w:cs="Leelawadee"/>
                          <w:sz w:val="20"/>
                          <w:szCs w:val="20"/>
                        </w:rPr>
                        <w:t>d’eau distillée</w:t>
                      </w:r>
                    </w:p>
                  </w:txbxContent>
                </v:textbox>
              </v:shape>
            </w:pict>
          </mc:Fallback>
        </mc:AlternateContent>
      </w:r>
    </w:p>
    <w:p w14:paraId="58A4AF00" w14:textId="77777777" w:rsidR="004C185A" w:rsidRPr="004C185A" w:rsidRDefault="004C185A" w:rsidP="004C185A">
      <w:pPr>
        <w:jc w:val="center"/>
        <w:rPr>
          <w:rFonts w:ascii="Arial" w:hAnsi="Arial" w:cs="Arial"/>
          <w:b/>
          <w:sz w:val="28"/>
          <w:szCs w:val="28"/>
        </w:rPr>
      </w:pPr>
      <w:r w:rsidRPr="004C185A">
        <w:rPr>
          <w:rFonts w:ascii="Arial" w:hAnsi="Arial" w:cs="Arial"/>
          <w:b/>
          <w:noProof/>
          <w:sz w:val="28"/>
          <w:szCs w:val="28"/>
          <w:lang w:eastAsia="fr-CA"/>
        </w:rPr>
        <mc:AlternateContent>
          <mc:Choice Requires="wpg">
            <w:drawing>
              <wp:anchor distT="0" distB="0" distL="114300" distR="114300" simplePos="0" relativeHeight="251668480" behindDoc="0" locked="0" layoutInCell="1" allowOverlap="1" wp14:anchorId="5FA2B849" wp14:editId="60D71B75">
                <wp:simplePos x="0" y="0"/>
                <wp:positionH relativeFrom="column">
                  <wp:posOffset>190500</wp:posOffset>
                </wp:positionH>
                <wp:positionV relativeFrom="paragraph">
                  <wp:posOffset>163195</wp:posOffset>
                </wp:positionV>
                <wp:extent cx="5391785" cy="1638300"/>
                <wp:effectExtent l="0" t="0" r="0" b="0"/>
                <wp:wrapNone/>
                <wp:docPr id="928" name="Groupe 928"/>
                <wp:cNvGraphicFramePr/>
                <a:graphic xmlns:a="http://schemas.openxmlformats.org/drawingml/2006/main">
                  <a:graphicData uri="http://schemas.microsoft.com/office/word/2010/wordprocessingGroup">
                    <wpg:wgp>
                      <wpg:cNvGrpSpPr/>
                      <wpg:grpSpPr>
                        <a:xfrm>
                          <a:off x="0" y="0"/>
                          <a:ext cx="5391785" cy="1638300"/>
                          <a:chOff x="0" y="0"/>
                          <a:chExt cx="5391785" cy="1638300"/>
                        </a:xfrm>
                      </wpg:grpSpPr>
                      <wpg:grpSp>
                        <wpg:cNvPr id="929" name="Groupe 929"/>
                        <wpg:cNvGrpSpPr/>
                        <wpg:grpSpPr>
                          <a:xfrm>
                            <a:off x="0" y="0"/>
                            <a:ext cx="5391785" cy="1638300"/>
                            <a:chOff x="0" y="0"/>
                            <a:chExt cx="5391785" cy="1638300"/>
                          </a:xfrm>
                        </wpg:grpSpPr>
                        <pic:pic xmlns:pic="http://schemas.openxmlformats.org/drawingml/2006/picture">
                          <pic:nvPicPr>
                            <pic:cNvPr id="314" name="Image 31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391785" cy="1638300"/>
                            </a:xfrm>
                            <a:prstGeom prst="rect">
                              <a:avLst/>
                            </a:prstGeom>
                          </pic:spPr>
                        </pic:pic>
                        <wps:wsp>
                          <wps:cNvPr id="315" name="Zone de texte 315"/>
                          <wps:cNvSpPr txBox="1"/>
                          <wps:spPr>
                            <a:xfrm>
                              <a:off x="1329578" y="1171575"/>
                              <a:ext cx="1181100" cy="285750"/>
                            </a:xfrm>
                            <a:prstGeom prst="rect">
                              <a:avLst/>
                            </a:prstGeom>
                            <a:noFill/>
                            <a:ln w="6350">
                              <a:noFill/>
                            </a:ln>
                          </wps:spPr>
                          <wps:txbx>
                            <w:txbxContent>
                              <w:p w14:paraId="458DAE17" w14:textId="77777777" w:rsidR="00DD63F5" w:rsidRPr="00847340" w:rsidRDefault="00DD63F5" w:rsidP="004C185A">
                                <w:pPr>
                                  <w:rPr>
                                    <w:rFonts w:ascii="Leelawadee" w:hAnsi="Leelawadee" w:cs="Leelawadee"/>
                                    <w:sz w:val="20"/>
                                    <w:szCs w:val="20"/>
                                  </w:rPr>
                                </w:pPr>
                                <w:r w:rsidRPr="00847340">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Zone de texte 316"/>
                          <wps:cNvSpPr txBox="1"/>
                          <wps:spPr>
                            <a:xfrm>
                              <a:off x="3931024" y="488576"/>
                              <a:ext cx="381000" cy="289560"/>
                            </a:xfrm>
                            <a:prstGeom prst="rect">
                              <a:avLst/>
                            </a:prstGeom>
                            <a:noFill/>
                            <a:ln w="6350">
                              <a:noFill/>
                            </a:ln>
                          </wps:spPr>
                          <wps:txbx>
                            <w:txbxContent>
                              <w:p w14:paraId="64B635EB" w14:textId="77777777" w:rsidR="00DD63F5" w:rsidRPr="00A263A8" w:rsidRDefault="00DD63F5" w:rsidP="004C185A">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Connecteur droit avec flèche 317"/>
                          <wps:cNvCnPr/>
                          <wps:spPr>
                            <a:xfrm flipH="1">
                              <a:off x="4253753" y="627529"/>
                              <a:ext cx="125730" cy="0"/>
                            </a:xfrm>
                            <a:prstGeom prst="straightConnector1">
                              <a:avLst/>
                            </a:prstGeom>
                            <a:noFill/>
                            <a:ln w="9525" cap="flat" cmpd="sng" algn="ctr">
                              <a:solidFill>
                                <a:sysClr val="windowText" lastClr="000000">
                                  <a:shade val="95000"/>
                                  <a:satMod val="105000"/>
                                </a:sysClr>
                              </a:solidFill>
                              <a:prstDash val="solid"/>
                              <a:headEnd type="triangle" w="sm" len="sm"/>
                              <a:tailEnd type="none" w="sm" len="sm"/>
                            </a:ln>
                            <a:effectLst/>
                          </wps:spPr>
                          <wps:bodyPr/>
                        </wps:wsp>
                      </wpg:grpSp>
                      <wps:wsp>
                        <wps:cNvPr id="318" name="Zone de texte 318"/>
                        <wps:cNvSpPr txBox="1"/>
                        <wps:spPr>
                          <a:xfrm>
                            <a:off x="4314825" y="1028700"/>
                            <a:ext cx="323850" cy="276225"/>
                          </a:xfrm>
                          <a:prstGeom prst="rect">
                            <a:avLst/>
                          </a:prstGeom>
                          <a:noFill/>
                          <a:ln w="6350">
                            <a:noFill/>
                          </a:ln>
                          <a:effectLst/>
                        </wps:spPr>
                        <wps:txbx>
                          <w:txbxContent>
                            <w:p w14:paraId="43D115CE" w14:textId="77777777" w:rsidR="00DD63F5" w:rsidRPr="00445600" w:rsidRDefault="00DD63F5" w:rsidP="004C185A">
                              <w:pPr>
                                <w:rPr>
                                  <w:vertAlign w:val="subscript"/>
                                </w:rPr>
                              </w:pPr>
                              <w:r w:rsidRPr="00445600">
                                <w:t>C</w:t>
                              </w:r>
                              <w:r w:rsidRPr="0044560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A2B849" id="Groupe 928" o:spid="_x0000_s1108" style="position:absolute;left:0;text-align:left;margin-left:15pt;margin-top:12.85pt;width:424.55pt;height:129pt;z-index:251668480;mso-position-horizontal-relative:text;mso-position-vertical-relative:text;mso-height-relative:margin" coordsize="5391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">
                <v:group id="Groupe 929" o:spid="_x0000_s1109" style="position:absolute;width:53917;height:16383" coordsize="53917,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Image 314" o:spid="_x0000_s1110" type="#_x0000_t75" style="position:absolute;width:53917;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">
                    <v:imagedata r:id="rId58" o:title=""/>
                    <v:path arrowok="t"/>
                  </v:shape>
                  <v:shape id="Zone de texte 315" o:spid="_x0000_s1111" type="#_x0000_t202" style="position:absolute;left:13295;top:11715;width:11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458DAE17" w14:textId="77777777" w:rsidR="00DD63F5" w:rsidRPr="00847340" w:rsidRDefault="00DD63F5" w:rsidP="004C185A">
                          <w:pPr>
                            <w:rPr>
                              <w:rFonts w:ascii="Leelawadee" w:hAnsi="Leelawadee" w:cs="Leelawadee"/>
                              <w:sz w:val="20"/>
                              <w:szCs w:val="20"/>
                            </w:rPr>
                          </w:pPr>
                          <w:r w:rsidRPr="00847340">
                            <w:rPr>
                              <w:rFonts w:ascii="Leelawadee" w:hAnsi="Leelawadee" w:cs="Leelawadee"/>
                              <w:sz w:val="20"/>
                              <w:szCs w:val="20"/>
                            </w:rPr>
                            <w:t>Flacon laveur</w:t>
                          </w:r>
                        </w:p>
                      </w:txbxContent>
                    </v:textbox>
                  </v:shape>
                  <v:shape id="Zone de texte 316" o:spid="_x0000_s1112" type="#_x0000_t202" style="position:absolute;left:39310;top:4885;width:381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64B635EB" w14:textId="77777777" w:rsidR="00DD63F5" w:rsidRPr="00A263A8" w:rsidRDefault="00DD63F5" w:rsidP="004C185A">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v:textbox>
                  </v:shape>
                  <v:shape id="Connecteur droit avec flèche 317" o:spid="_x0000_s1113" type="#_x0000_t32" style="position:absolute;left:42537;top:6275;width:12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">
                    <v:stroke startarrow="block" startarrowwidth="narrow" startarrowlength="short" endarrowwidth="narrow" endarrowlength="short"/>
                  </v:shape>
                </v:group>
                <v:shape id="Zone de texte 318" o:spid="_x0000_s1114" type="#_x0000_t202" style="position:absolute;left:43148;top:10287;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43D115CE" w14:textId="77777777" w:rsidR="00DD63F5" w:rsidRPr="00445600" w:rsidRDefault="00DD63F5" w:rsidP="004C185A">
                        <w:pPr>
                          <w:rPr>
                            <w:vertAlign w:val="subscript"/>
                          </w:rPr>
                        </w:pPr>
                        <w:r w:rsidRPr="00445600">
                          <w:t>C</w:t>
                        </w:r>
                        <w:r w:rsidRPr="00445600">
                          <w:rPr>
                            <w:vertAlign w:val="subscript"/>
                          </w:rPr>
                          <w:t>2</w:t>
                        </w:r>
                      </w:p>
                    </w:txbxContent>
                  </v:textbox>
                </v:shape>
              </v:group>
            </w:pict>
          </mc:Fallback>
        </mc:AlternateContent>
      </w:r>
    </w:p>
    <w:p w14:paraId="40DA73BC" w14:textId="77777777" w:rsidR="004C185A" w:rsidRPr="004C185A" w:rsidRDefault="004C185A" w:rsidP="004C185A">
      <w:pPr>
        <w:jc w:val="center"/>
        <w:rPr>
          <w:rFonts w:ascii="Arial" w:hAnsi="Arial" w:cs="Arial"/>
          <w:b/>
          <w:sz w:val="28"/>
          <w:szCs w:val="28"/>
        </w:rPr>
      </w:pPr>
    </w:p>
    <w:p w14:paraId="1796B9E2" w14:textId="77777777" w:rsidR="004C185A" w:rsidRPr="004C185A" w:rsidRDefault="004C185A" w:rsidP="004C185A">
      <w:pPr>
        <w:jc w:val="center"/>
        <w:rPr>
          <w:rFonts w:ascii="Arial" w:hAnsi="Arial" w:cs="Arial"/>
          <w:b/>
          <w:sz w:val="28"/>
          <w:szCs w:val="28"/>
        </w:rPr>
      </w:pPr>
    </w:p>
    <w:p w14:paraId="0C65CAA0" w14:textId="77777777" w:rsidR="004C185A" w:rsidRPr="004C185A" w:rsidRDefault="004C185A" w:rsidP="004C185A">
      <w:pPr>
        <w:jc w:val="center"/>
        <w:rPr>
          <w:rFonts w:ascii="Arial" w:hAnsi="Arial" w:cs="Arial"/>
          <w:b/>
          <w:sz w:val="28"/>
          <w:szCs w:val="28"/>
        </w:rPr>
      </w:pPr>
    </w:p>
    <w:p w14:paraId="381B2674" w14:textId="77777777" w:rsidR="004C185A" w:rsidRPr="004C185A" w:rsidRDefault="004C185A" w:rsidP="004C185A">
      <w:pPr>
        <w:jc w:val="center"/>
        <w:rPr>
          <w:rFonts w:ascii="Arial" w:hAnsi="Arial" w:cs="Arial"/>
          <w:b/>
          <w:sz w:val="28"/>
          <w:szCs w:val="28"/>
        </w:rPr>
      </w:pPr>
      <w:r w:rsidRPr="004C185A">
        <w:rPr>
          <w:rFonts w:ascii="Arial" w:hAnsi="Arial" w:cs="Arial"/>
          <w:b/>
          <w:noProof/>
          <w:sz w:val="28"/>
          <w:szCs w:val="28"/>
          <w:lang w:eastAsia="fr-CA"/>
        </w:rPr>
        <mc:AlternateContent>
          <mc:Choice Requires="wps">
            <w:drawing>
              <wp:anchor distT="0" distB="0" distL="114300" distR="114300" simplePos="0" relativeHeight="251672576" behindDoc="0" locked="0" layoutInCell="1" allowOverlap="1" wp14:anchorId="7C0D6CD0" wp14:editId="37453577">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8DC665" id="Rectangle 973" o:spid="_x0000_s1026" style="position:absolute;margin-left:126pt;margin-top:6.05pt;width:63pt;height:11.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" filled="f" stroked="f" strokeweight="2pt"/>
            </w:pict>
          </mc:Fallback>
        </mc:AlternateContent>
      </w:r>
      <w:r w:rsidRPr="004C185A">
        <w:rPr>
          <w:rFonts w:ascii="Arial" w:hAnsi="Arial" w:cs="Arial"/>
          <w:b/>
          <w:noProof/>
          <w:sz w:val="28"/>
          <w:szCs w:val="28"/>
          <w:lang w:eastAsia="fr-CA"/>
        </w:rPr>
        <mc:AlternateContent>
          <mc:Choice Requires="wps">
            <w:drawing>
              <wp:anchor distT="0" distB="0" distL="114300" distR="114300" simplePos="0" relativeHeight="251670528" behindDoc="0" locked="0" layoutInCell="1" allowOverlap="1" wp14:anchorId="6C845FFC" wp14:editId="7520E786">
                <wp:simplePos x="0" y="0"/>
                <wp:positionH relativeFrom="column">
                  <wp:posOffset>3181350</wp:posOffset>
                </wp:positionH>
                <wp:positionV relativeFrom="paragraph">
                  <wp:posOffset>143510</wp:posOffset>
                </wp:positionV>
                <wp:extent cx="1219200" cy="247650"/>
                <wp:effectExtent l="0" t="0" r="0" b="0"/>
                <wp:wrapNone/>
                <wp:docPr id="969" name="Zone de texte 969"/>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3B1D74E3" w14:textId="77777777" w:rsidR="00DD63F5" w:rsidRPr="00CA4436" w:rsidRDefault="00DD63F5" w:rsidP="004C185A">
                            <w:r w:rsidRPr="00CA4436">
                              <w:rPr>
                                <w:rFonts w:ascii="Leelawadee" w:eastAsia="Arial Unicode MS" w:hAnsi="Leelawadee" w:cs="Leelawadee"/>
                                <w:sz w:val="20"/>
                                <w:szCs w:val="20"/>
                              </w:rPr>
                              <w:t>homogénéisation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5FFC" id="Zone de texte 969" o:spid="_x0000_s1115" type="#_x0000_t202" style="position:absolute;left:0;text-align:left;margin-left:250.5pt;margin-top:11.3pt;width:96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" filled="f" stroked="f" strokeweight=".5pt">
                <v:textbox>
                  <w:txbxContent>
                    <w:p w14:paraId="3B1D74E3" w14:textId="77777777" w:rsidR="00DD63F5" w:rsidRPr="00CA4436" w:rsidRDefault="00DD63F5" w:rsidP="004C185A">
                      <w:r w:rsidRPr="00CA4436">
                        <w:rPr>
                          <w:rFonts w:ascii="Leelawadee" w:eastAsia="Arial Unicode MS" w:hAnsi="Leelawadee" w:cs="Leelawadee"/>
                          <w:sz w:val="20"/>
                          <w:szCs w:val="20"/>
                        </w:rPr>
                        <w:t>homogénéisation</w:t>
                      </w:r>
                    </w:p>
                  </w:txbxContent>
                </v:textbox>
              </v:shape>
            </w:pict>
          </mc:Fallback>
        </mc:AlternateContent>
      </w:r>
    </w:p>
    <w:p w14:paraId="049F112D" w14:textId="77777777" w:rsidR="004C185A" w:rsidRPr="004C185A" w:rsidRDefault="004C185A" w:rsidP="004C185A">
      <w:pPr>
        <w:jc w:val="center"/>
        <w:rPr>
          <w:rFonts w:ascii="Arial" w:hAnsi="Arial" w:cs="Arial"/>
          <w:b/>
          <w:sz w:val="28"/>
          <w:szCs w:val="28"/>
        </w:rPr>
      </w:pPr>
    </w:p>
    <w:p w14:paraId="6562A770" w14:textId="77777777" w:rsidR="004C185A" w:rsidRPr="004C185A" w:rsidRDefault="004C185A" w:rsidP="004C185A">
      <w:pPr>
        <w:jc w:val="center"/>
        <w:rPr>
          <w:rFonts w:ascii="Arial" w:hAnsi="Arial" w:cs="Arial"/>
          <w:b/>
          <w:sz w:val="28"/>
          <w:szCs w:val="28"/>
        </w:rPr>
      </w:pPr>
      <w:r w:rsidRPr="004C185A">
        <w:rPr>
          <w:rFonts w:ascii="Arial" w:hAnsi="Arial" w:cs="Arial"/>
          <w:b/>
          <w:sz w:val="28"/>
          <w:szCs w:val="28"/>
        </w:rPr>
        <w:t>C</w:t>
      </w:r>
      <w:r w:rsidRPr="004C185A">
        <w:rPr>
          <w:rFonts w:ascii="Arial" w:hAnsi="Arial" w:cs="Arial"/>
          <w:b/>
          <w:sz w:val="28"/>
          <w:szCs w:val="28"/>
          <w:vertAlign w:val="subscript"/>
        </w:rPr>
        <w:t>1</w:t>
      </w:r>
      <w:r w:rsidRPr="004C185A">
        <w:rPr>
          <w:rFonts w:ascii="Arial" w:hAnsi="Arial" w:cs="Arial"/>
          <w:b/>
          <w:sz w:val="28"/>
          <w:szCs w:val="28"/>
        </w:rPr>
        <w:t>V</w:t>
      </w:r>
      <w:r w:rsidRPr="004C185A">
        <w:rPr>
          <w:rFonts w:ascii="Arial" w:hAnsi="Arial" w:cs="Arial"/>
          <w:b/>
          <w:sz w:val="28"/>
          <w:szCs w:val="28"/>
          <w:vertAlign w:val="subscript"/>
        </w:rPr>
        <w:t>1</w:t>
      </w:r>
      <w:r w:rsidRPr="004C185A">
        <w:rPr>
          <w:rFonts w:ascii="Arial" w:hAnsi="Arial" w:cs="Arial"/>
          <w:b/>
          <w:sz w:val="28"/>
          <w:szCs w:val="28"/>
        </w:rPr>
        <w:t>= C</w:t>
      </w:r>
      <w:r w:rsidRPr="004C185A">
        <w:rPr>
          <w:rFonts w:ascii="Arial" w:hAnsi="Arial" w:cs="Arial"/>
          <w:b/>
          <w:sz w:val="28"/>
          <w:szCs w:val="28"/>
          <w:vertAlign w:val="subscript"/>
        </w:rPr>
        <w:t>2</w:t>
      </w:r>
      <w:r w:rsidRPr="004C185A">
        <w:rPr>
          <w:rFonts w:ascii="Arial" w:hAnsi="Arial" w:cs="Arial"/>
          <w:b/>
          <w:sz w:val="28"/>
          <w:szCs w:val="28"/>
        </w:rPr>
        <w:t>V</w:t>
      </w:r>
      <w:r w:rsidRPr="004C185A">
        <w:rPr>
          <w:rFonts w:ascii="Arial" w:hAnsi="Arial" w:cs="Arial"/>
          <w:b/>
          <w:sz w:val="28"/>
          <w:szCs w:val="28"/>
          <w:vertAlign w:val="subscript"/>
        </w:rPr>
        <w:t>2</w:t>
      </w:r>
    </w:p>
    <w:p w14:paraId="14BE6774" w14:textId="77777777" w:rsidR="004C185A" w:rsidRPr="004C185A" w:rsidRDefault="004C185A" w:rsidP="004C185A">
      <w:pPr>
        <w:ind w:left="708" w:firstLine="708"/>
        <w:rPr>
          <w:rFonts w:ascii="Arial" w:hAnsi="Arial" w:cs="Arial"/>
          <w:sz w:val="28"/>
          <w:szCs w:val="28"/>
        </w:rPr>
      </w:pPr>
      <w:r w:rsidRPr="004C185A">
        <w:rPr>
          <w:rFonts w:ascii="Arial" w:hAnsi="Arial" w:cs="Arial"/>
          <w:sz w:val="28"/>
          <w:szCs w:val="28"/>
        </w:rPr>
        <w:t xml:space="preserve">où </w:t>
      </w:r>
      <w:r w:rsidRPr="004C185A">
        <w:rPr>
          <w:rFonts w:ascii="Arial" w:hAnsi="Arial" w:cs="Arial"/>
          <w:sz w:val="28"/>
          <w:szCs w:val="28"/>
        </w:rPr>
        <w:tab/>
      </w:r>
      <w:r w:rsidRPr="004C185A">
        <w:rPr>
          <w:rFonts w:ascii="Arial" w:hAnsi="Arial" w:cs="Arial"/>
          <w:b/>
          <w:sz w:val="28"/>
          <w:szCs w:val="28"/>
        </w:rPr>
        <w:t>C</w:t>
      </w:r>
      <w:r w:rsidRPr="004C185A">
        <w:rPr>
          <w:rFonts w:ascii="Arial" w:hAnsi="Arial" w:cs="Arial"/>
          <w:b/>
          <w:sz w:val="28"/>
          <w:szCs w:val="28"/>
          <w:vertAlign w:val="subscript"/>
        </w:rPr>
        <w:t xml:space="preserve">1 </w:t>
      </w:r>
      <w:r w:rsidRPr="004C185A">
        <w:rPr>
          <w:rFonts w:ascii="Arial" w:hAnsi="Arial" w:cs="Arial"/>
          <w:sz w:val="28"/>
          <w:szCs w:val="28"/>
        </w:rPr>
        <w:t xml:space="preserve">= concentration de la solution initiale </w:t>
      </w:r>
    </w:p>
    <w:p w14:paraId="679398F7"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1 </w:t>
      </w:r>
      <w:r w:rsidRPr="004C185A">
        <w:rPr>
          <w:rFonts w:ascii="Arial" w:hAnsi="Arial" w:cs="Arial"/>
          <w:sz w:val="28"/>
          <w:szCs w:val="28"/>
        </w:rPr>
        <w:t>= volume de la solution initiale</w:t>
      </w:r>
    </w:p>
    <w:p w14:paraId="2460350B"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C</w:t>
      </w:r>
      <w:r w:rsidRPr="004C185A">
        <w:rPr>
          <w:rFonts w:ascii="Arial" w:hAnsi="Arial" w:cs="Arial"/>
          <w:b/>
          <w:sz w:val="28"/>
          <w:szCs w:val="28"/>
          <w:vertAlign w:val="subscript"/>
        </w:rPr>
        <w:t xml:space="preserve">2 </w:t>
      </w:r>
      <w:r w:rsidRPr="004C185A">
        <w:rPr>
          <w:rFonts w:ascii="Arial" w:hAnsi="Arial" w:cs="Arial"/>
          <w:sz w:val="28"/>
          <w:szCs w:val="28"/>
        </w:rPr>
        <w:t xml:space="preserve">= concentration de la solution à préparer </w:t>
      </w:r>
    </w:p>
    <w:p w14:paraId="19DF9D66"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2 </w:t>
      </w:r>
      <w:r w:rsidRPr="004C185A">
        <w:rPr>
          <w:rFonts w:ascii="Arial" w:hAnsi="Arial" w:cs="Arial"/>
          <w:sz w:val="28"/>
          <w:szCs w:val="28"/>
        </w:rPr>
        <w:t xml:space="preserve">= volume de la solution à préparer </w:t>
      </w:r>
    </w:p>
    <w:p w14:paraId="32A60096" w14:textId="77777777" w:rsidR="004C185A" w:rsidRPr="004C185A" w:rsidRDefault="004C185A" w:rsidP="004C185A">
      <w:pPr>
        <w:ind w:left="1416" w:firstLine="708"/>
        <w:rPr>
          <w:rFonts w:ascii="Arial" w:hAnsi="Arial" w:cs="Arial"/>
          <w:sz w:val="28"/>
          <w:szCs w:val="28"/>
        </w:rPr>
      </w:pPr>
    </w:p>
    <w:p w14:paraId="25714C9E" w14:textId="77777777" w:rsidR="004C185A" w:rsidRPr="004C185A" w:rsidRDefault="00DD63F5" w:rsidP="004C185A">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0694FFE0" w14:textId="77777777" w:rsidR="004C185A" w:rsidRPr="004C185A" w:rsidRDefault="004C185A" w:rsidP="004C185A">
      <w:pPr>
        <w:ind w:left="708" w:firstLine="708"/>
        <w:rPr>
          <w:rFonts w:ascii="Arial" w:hAnsi="Arial" w:cs="Arial"/>
          <w:sz w:val="28"/>
          <w:szCs w:val="28"/>
        </w:rPr>
      </w:pPr>
      <w:r w:rsidRPr="004C185A">
        <w:rPr>
          <w:rFonts w:ascii="Arial" w:hAnsi="Arial" w:cs="Arial"/>
          <w:sz w:val="28"/>
          <w:szCs w:val="28"/>
        </w:rPr>
        <w:t xml:space="preserve">où </w:t>
      </w:r>
      <w:r w:rsidRPr="004C185A">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04C185A">
        <w:rPr>
          <w:rFonts w:ascii="Arial" w:hAnsi="Arial" w:cs="Arial"/>
          <w:b/>
          <w:sz w:val="28"/>
          <w:szCs w:val="28"/>
          <w:vertAlign w:val="subscript"/>
        </w:rPr>
        <w:t xml:space="preserve"> </w:t>
      </w:r>
      <w:r w:rsidRPr="004C185A">
        <w:rPr>
          <w:rFonts w:ascii="Arial" w:hAnsi="Arial" w:cs="Arial"/>
          <w:sz w:val="28"/>
          <w:szCs w:val="28"/>
        </w:rPr>
        <w:t>= volume d’eau distillée nécessaire</w:t>
      </w:r>
    </w:p>
    <w:p w14:paraId="1D28E9E0" w14:textId="77777777" w:rsidR="004C185A" w:rsidRPr="004C185A" w:rsidRDefault="004C185A" w:rsidP="004C185A">
      <w:pPr>
        <w:rPr>
          <w:rFonts w:ascii="Arial" w:hAnsi="Arial" w:cs="Arial"/>
          <w:b/>
        </w:rPr>
      </w:pPr>
      <w:r w:rsidRPr="004C185A">
        <w:rPr>
          <w:rFonts w:ascii="Arial" w:hAnsi="Arial" w:cs="Arial"/>
          <w:b/>
        </w:rPr>
        <w:t xml:space="preserve">     </w:t>
      </w:r>
    </w:p>
    <w:p w14:paraId="3D5C8998" w14:textId="77E8505F" w:rsidR="00757DAA" w:rsidRPr="00303D85" w:rsidRDefault="00757DAA" w:rsidP="00303D85">
      <w:pPr>
        <w:pStyle w:val="Titre2"/>
        <w:rPr>
          <w:caps/>
        </w:rPr>
      </w:pPr>
      <w:bookmarkStart w:id="8749" w:name="_Toc517349062"/>
      <w:r w:rsidRPr="00303D85">
        <w:rPr>
          <w:caps/>
        </w:rPr>
        <w:t>Comment lire un volume</w:t>
      </w:r>
      <w:bookmarkEnd w:id="8749"/>
      <w:r w:rsidRPr="00303D85">
        <w:rPr>
          <w:caps/>
        </w:rPr>
        <w:t xml:space="preserve"> </w:t>
      </w:r>
    </w:p>
    <w:p w14:paraId="729297F7" w14:textId="77777777" w:rsidR="00FC6482" w:rsidRDefault="00FC6482" w:rsidP="00DC4AFB">
      <w:pPr>
        <w:jc w:val="center"/>
        <w:rPr>
          <w:noProof/>
          <w:lang w:eastAsia="fr-CA"/>
        </w:rPr>
      </w:pPr>
    </w:p>
    <w:p w14:paraId="05307488" w14:textId="7CDCD0EB" w:rsidR="00DC4AFB" w:rsidRPr="001C1BC0" w:rsidRDefault="00FC6482" w:rsidP="00DC4AFB">
      <w:pPr>
        <w:jc w:val="center"/>
        <w:rPr>
          <w:rFonts w:ascii="Arial" w:hAnsi="Arial" w:cs="Arial"/>
          <w:b/>
        </w:rPr>
      </w:pPr>
      <w:r w:rsidRPr="001C1BC0">
        <w:rPr>
          <w:noProof/>
          <w:lang w:eastAsia="fr-CA"/>
        </w:rPr>
        <w:drawing>
          <wp:inline distT="0" distB="0" distL="0" distR="0" wp14:anchorId="3AE8D7E4" wp14:editId="0A5F02F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37995" cy="2158380"/>
                    </a:xfrm>
                    <a:prstGeom prst="rect">
                      <a:avLst/>
                    </a:prstGeom>
                  </pic:spPr>
                </pic:pic>
              </a:graphicData>
            </a:graphic>
          </wp:inline>
        </w:drawing>
      </w:r>
      <w:r w:rsidR="007D2ED4">
        <w:rPr>
          <w:noProof/>
          <w:lang w:eastAsia="fr-CA"/>
        </w:rPr>
        <mc:AlternateContent>
          <mc:Choice Requires="wps">
            <w:drawing>
              <wp:anchor distT="0" distB="0" distL="114300" distR="114300" simplePos="0" relativeHeight="251607040" behindDoc="0" locked="0" layoutInCell="1" allowOverlap="1" wp14:anchorId="60C1E5D7" wp14:editId="7A012D78">
                <wp:simplePos x="0" y="0"/>
                <wp:positionH relativeFrom="column">
                  <wp:posOffset>3533775</wp:posOffset>
                </wp:positionH>
                <wp:positionV relativeFrom="paragraph">
                  <wp:posOffset>955040</wp:posOffset>
                </wp:positionV>
                <wp:extent cx="838200" cy="5048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8382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E13C8" w14:textId="37447F7A" w:rsidR="00DD63F5" w:rsidRDefault="00DD63F5">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5D7" id="Zone de texte 41" o:spid="_x0000_s1116" type="#_x0000_t202" style="position:absolute;left:0;text-align:left;margin-left:278.25pt;margin-top:75.2pt;width:66pt;height:39.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" filled="f" stroked="f" strokeweight=".5pt">
                <v:textbox>
                  <w:txbxContent>
                    <w:p w14:paraId="26CE13C8" w14:textId="37447F7A" w:rsidR="00DD63F5" w:rsidRDefault="00DD63F5">
                      <w:r>
                        <w:t>Creux du ménisque</w:t>
                      </w:r>
                    </w:p>
                  </w:txbxContent>
                </v:textbox>
              </v:shape>
            </w:pict>
          </mc:Fallback>
        </mc:AlternateContent>
      </w:r>
      <w:r w:rsidR="007D2ED4">
        <w:rPr>
          <w:noProof/>
          <w:lang w:eastAsia="fr-CA"/>
        </w:rPr>
        <mc:AlternateContent>
          <mc:Choice Requires="wps">
            <w:drawing>
              <wp:anchor distT="0" distB="0" distL="114300" distR="114300" simplePos="0" relativeHeight="251608064" behindDoc="0" locked="0" layoutInCell="1" allowOverlap="1" wp14:anchorId="2D059712" wp14:editId="1A3A44D7">
                <wp:simplePos x="0" y="0"/>
                <wp:positionH relativeFrom="column">
                  <wp:posOffset>4286250</wp:posOffset>
                </wp:positionH>
                <wp:positionV relativeFrom="paragraph">
                  <wp:posOffset>1214755</wp:posOffset>
                </wp:positionV>
                <wp:extent cx="247650" cy="45719"/>
                <wp:effectExtent l="0" t="19050" r="38100" b="31115"/>
                <wp:wrapNone/>
                <wp:docPr id="43" name="Flèche droite 43"/>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56CC7" id="Flèche droite 43" o:spid="_x0000_s1026" type="#_x0000_t13" style="position:absolute;margin-left:337.5pt;margin-top:95.65pt;width:19.5pt;height:3.6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" adj="19606" fillcolor="black [3200]" strokecolor="black [1600]" strokeweight="2pt"/>
            </w:pict>
          </mc:Fallback>
        </mc:AlternateContent>
      </w:r>
      <w:r w:rsidR="007D2ED4">
        <w:rPr>
          <w:noProof/>
          <w:lang w:eastAsia="fr-CA"/>
        </w:rPr>
        <mc:AlternateContent>
          <mc:Choice Requires="wps">
            <w:drawing>
              <wp:anchor distT="0" distB="0" distL="114300" distR="114300" simplePos="0" relativeHeight="251602944" behindDoc="0" locked="0" layoutInCell="1" allowOverlap="1" wp14:anchorId="4A967548" wp14:editId="486FA37A">
                <wp:simplePos x="0" y="0"/>
                <wp:positionH relativeFrom="column">
                  <wp:posOffset>1866900</wp:posOffset>
                </wp:positionH>
                <wp:positionV relativeFrom="paragraph">
                  <wp:posOffset>1393190</wp:posOffset>
                </wp:positionV>
                <wp:extent cx="981075" cy="22860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2D28E74A" w14:textId="77777777" w:rsidR="00DD63F5" w:rsidRPr="007A79A6" w:rsidRDefault="00DD63F5"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7548" id="Zone de texte 25" o:spid="_x0000_s1117" type="#_x0000_t202" style="position:absolute;left:0;text-align:left;margin-left:147pt;margin-top:109.7pt;width:77.25pt;height:18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TnynpbAgAApgQAAA4AAAAAAAAAAAAAAAAALgIAAGRycy9lMm9E&#10;b2MueG1sUEsBAi0AFAAGAAgAAAAhAL+lLDzjAAAACwEAAA8AAAAAAAAAAAAAAAAAtQQAAGRycy9k&#10;b3ducmV2LnhtbFBLBQYAAAAABAAEAPMAAADFBQAAAAA=&#10;" fillcolor="window" stroked="f" strokeweight=".5pt">
                <v:textbox>
                  <w:txbxContent>
                    <w:p w14:paraId="2D28E74A" w14:textId="77777777" w:rsidR="00DD63F5" w:rsidRPr="007A79A6" w:rsidRDefault="00DD63F5"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01920" behindDoc="0" locked="0" layoutInCell="1" allowOverlap="1" wp14:anchorId="398C78AE" wp14:editId="7DDF6213">
                <wp:simplePos x="0" y="0"/>
                <wp:positionH relativeFrom="column">
                  <wp:posOffset>1866900</wp:posOffset>
                </wp:positionH>
                <wp:positionV relativeFrom="paragraph">
                  <wp:posOffset>726440</wp:posOffset>
                </wp:positionV>
                <wp:extent cx="981075" cy="2286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7372C05B" w14:textId="7D1B91C5" w:rsidR="00DD63F5" w:rsidRPr="007A79A6" w:rsidRDefault="00DD63F5"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C78AE" id="Zone de texte 24" o:spid="_x0000_s1118" type="#_x0000_t202" style="position:absolute;left:0;text-align:left;margin-left:147pt;margin-top:57.2pt;width:77.25pt;height:18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" fillcolor="window" stroked="f" strokeweight=".5pt">
                <v:textbox>
                  <w:txbxContent>
                    <w:p w14:paraId="7372C05B" w14:textId="7D1B91C5" w:rsidR="00DD63F5" w:rsidRPr="007A79A6" w:rsidRDefault="00DD63F5"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00896" behindDoc="0" locked="0" layoutInCell="1" allowOverlap="1" wp14:anchorId="5B2829AD" wp14:editId="7DC25C2C">
                <wp:simplePos x="0" y="0"/>
                <wp:positionH relativeFrom="column">
                  <wp:posOffset>1866900</wp:posOffset>
                </wp:positionH>
                <wp:positionV relativeFrom="paragraph">
                  <wp:posOffset>1021715</wp:posOffset>
                </wp:positionV>
                <wp:extent cx="1171575" cy="2762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B842A" w14:textId="141B5019" w:rsidR="00DD63F5" w:rsidRPr="007A79A6" w:rsidRDefault="00DD63F5">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29AD" id="Zone de texte 3" o:spid="_x0000_s1119" type="#_x0000_t202" style="position:absolute;left:0;text-align:left;margin-left:147pt;margin-top:80.45pt;width:92.25pt;height:21.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" fillcolor="white [3201]" strokeweight=".5pt">
                <v:textbox>
                  <w:txbxContent>
                    <w:p w14:paraId="715B842A" w14:textId="141B5019" w:rsidR="00DD63F5" w:rsidRPr="007A79A6" w:rsidRDefault="00DD63F5">
                      <w:pPr>
                        <w:rPr>
                          <w:b/>
                          <w:sz w:val="24"/>
                          <w:szCs w:val="24"/>
                        </w:rPr>
                      </w:pPr>
                      <w:r w:rsidRPr="007A79A6">
                        <w:rPr>
                          <w:b/>
                          <w:sz w:val="24"/>
                          <w:szCs w:val="24"/>
                        </w:rPr>
                        <w:t>Bonne position</w:t>
                      </w:r>
                    </w:p>
                  </w:txbxContent>
                </v:textbox>
              </v:shape>
            </w:pict>
          </mc:Fallback>
        </mc:AlternateContent>
      </w:r>
      <w:r w:rsidR="007A79A6">
        <w:rPr>
          <w:noProof/>
          <w:lang w:eastAsia="fr-CA"/>
        </w:rPr>
        <w:t xml:space="preserve">  </w:t>
      </w:r>
      <w:r w:rsidR="007D2ED4">
        <w:rPr>
          <w:noProof/>
          <w:lang w:eastAsia="fr-CA"/>
        </w:rPr>
        <w:t xml:space="preserve">                   </w:t>
      </w:r>
      <w:r w:rsidR="007A79A6">
        <w:rPr>
          <w:noProof/>
          <w:lang w:eastAsia="fr-CA"/>
        </w:rPr>
        <w:t xml:space="preserve">                                                                </w:t>
      </w:r>
      <w:r w:rsidR="00DC4AFB" w:rsidRPr="001C1BC0">
        <w:rPr>
          <w:noProof/>
          <w:lang w:eastAsia="fr-CA"/>
        </w:rPr>
        <w:t xml:space="preserve"> </w:t>
      </w:r>
      <w:r w:rsidR="00DC4AFB" w:rsidRPr="001C1BC0">
        <w:rPr>
          <w:noProof/>
          <w:lang w:eastAsia="fr-CA"/>
        </w:rPr>
        <w:drawing>
          <wp:inline distT="0" distB="0" distL="0" distR="0" wp14:anchorId="433A7316" wp14:editId="24570C22">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32986" cy="1936794"/>
                    </a:xfrm>
                    <a:prstGeom prst="rect">
                      <a:avLst/>
                    </a:prstGeom>
                  </pic:spPr>
                </pic:pic>
              </a:graphicData>
            </a:graphic>
          </wp:inline>
        </w:drawing>
      </w:r>
    </w:p>
    <w:p w14:paraId="1354AC24" w14:textId="77777777" w:rsidR="00624519" w:rsidRDefault="00624519" w:rsidP="00624519">
      <w:pPr>
        <w:rPr>
          <w:rFonts w:ascii="Arial" w:hAnsi="Arial" w:cs="Arial"/>
          <w:b/>
        </w:rPr>
      </w:pPr>
    </w:p>
    <w:p w14:paraId="441F3215" w14:textId="77777777" w:rsidR="00624519" w:rsidRDefault="00624519" w:rsidP="00624519">
      <w:pPr>
        <w:rPr>
          <w:rFonts w:ascii="Arial" w:hAnsi="Arial" w:cs="Arial"/>
          <w:b/>
        </w:rPr>
      </w:pPr>
    </w:p>
    <w:p w14:paraId="325C923B" w14:textId="327C4F39" w:rsidR="00624519" w:rsidRPr="00303D85" w:rsidRDefault="00624519" w:rsidP="00303D85">
      <w:pPr>
        <w:pStyle w:val="Titre2"/>
        <w:rPr>
          <w:caps/>
        </w:rPr>
      </w:pPr>
      <w:bookmarkStart w:id="8750" w:name="_Toc517349063"/>
      <w:r w:rsidRPr="00303D85">
        <w:rPr>
          <w:caps/>
        </w:rPr>
        <w:t>Incertitudes sur les mesures</w:t>
      </w:r>
      <w:bookmarkEnd w:id="8750"/>
    </w:p>
    <w:p w14:paraId="79D2C4A7" w14:textId="38C9A5C2" w:rsidR="00624519" w:rsidRDefault="00624519" w:rsidP="00624519">
      <w:pPr>
        <w:spacing w:after="0"/>
        <w:rPr>
          <w:rStyle w:val="Titre2Car"/>
        </w:rPr>
      </w:pPr>
    </w:p>
    <w:p w14:paraId="6ED7CBAB" w14:textId="2AE8D5D3" w:rsidR="00624519" w:rsidRPr="00FE1626" w:rsidRDefault="00624519" w:rsidP="00624519">
      <w:pPr>
        <w:rPr>
          <w:b/>
          <w:sz w:val="24"/>
          <w:szCs w:val="24"/>
          <w:u w:val="single"/>
        </w:rPr>
      </w:pPr>
      <w:r>
        <w:rPr>
          <w:b/>
          <w:noProof/>
          <w:sz w:val="28"/>
          <w:szCs w:val="28"/>
          <w:u w:val="single"/>
          <w:lang w:eastAsia="fr-CA"/>
        </w:rPr>
        <mc:AlternateContent>
          <mc:Choice Requires="wpg">
            <w:drawing>
              <wp:anchor distT="0" distB="0" distL="114300" distR="114300" simplePos="0" relativeHeight="251606016" behindDoc="0" locked="0" layoutInCell="1" allowOverlap="1" wp14:anchorId="5B002453" wp14:editId="3A79297A">
                <wp:simplePos x="0" y="0"/>
                <wp:positionH relativeFrom="column">
                  <wp:posOffset>5156835</wp:posOffset>
                </wp:positionH>
                <wp:positionV relativeFrom="paragraph">
                  <wp:posOffset>241935</wp:posOffset>
                </wp:positionV>
                <wp:extent cx="423545" cy="1952625"/>
                <wp:effectExtent l="0" t="0" r="0" b="9525"/>
                <wp:wrapNone/>
                <wp:docPr id="26" name="Groupe 26"/>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29" name="Groupe 29"/>
                        <wpg:cNvGrpSpPr/>
                        <wpg:grpSpPr>
                          <a:xfrm>
                            <a:off x="0" y="0"/>
                            <a:ext cx="423545" cy="1952625"/>
                            <a:chOff x="-50800" y="0"/>
                            <a:chExt cx="423545" cy="1952625"/>
                          </a:xfrm>
                        </wpg:grpSpPr>
                        <wps:wsp>
                          <wps:cNvPr id="31" name="Zone de texte 31"/>
                          <wps:cNvSpPr txBox="1"/>
                          <wps:spPr>
                            <a:xfrm>
                              <a:off x="22225" y="165100"/>
                              <a:ext cx="314325" cy="260985"/>
                            </a:xfrm>
                            <a:prstGeom prst="rect">
                              <a:avLst/>
                            </a:prstGeom>
                            <a:noFill/>
                            <a:ln w="6350">
                              <a:noFill/>
                            </a:ln>
                            <a:effectLst/>
                          </wps:spPr>
                          <wps:txbx>
                            <w:txbxContent>
                              <w:p w14:paraId="0EAB189E" w14:textId="5406D36C" w:rsidR="00DD63F5" w:rsidRPr="00205643" w:rsidRDefault="00DD63F5" w:rsidP="00624519">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Graphique 1"/>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2"/>
                                </a:ext>
                              </a:extLst>
                            </a:blip>
                            <a:stretch>
                              <a:fillRect/>
                            </a:stretch>
                          </pic:blipFill>
                          <pic:spPr>
                            <a:xfrm>
                              <a:off x="0" y="0"/>
                              <a:ext cx="372745" cy="1952625"/>
                            </a:xfrm>
                            <a:prstGeom prst="rect">
                              <a:avLst/>
                            </a:prstGeom>
                          </pic:spPr>
                        </pic:pic>
                        <wps:wsp>
                          <wps:cNvPr id="897" name="Zone de texte 897"/>
                          <wps:cNvSpPr txBox="1"/>
                          <wps:spPr>
                            <a:xfrm>
                              <a:off x="0" y="1223010"/>
                              <a:ext cx="355600" cy="200025"/>
                            </a:xfrm>
                            <a:prstGeom prst="rect">
                              <a:avLst/>
                            </a:prstGeom>
                            <a:noFill/>
                            <a:ln w="6350">
                              <a:noFill/>
                            </a:ln>
                            <a:effectLst/>
                          </wps:spPr>
                          <wps:txbx>
                            <w:txbxContent>
                              <w:p w14:paraId="1B9910B4" w14:textId="77777777" w:rsidR="00DD63F5" w:rsidRPr="00205643" w:rsidRDefault="00DD63F5" w:rsidP="00624519">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Zone de texte 904"/>
                          <wps:cNvSpPr txBox="1"/>
                          <wps:spPr>
                            <a:xfrm>
                              <a:off x="-50800" y="657860"/>
                              <a:ext cx="387350" cy="212090"/>
                            </a:xfrm>
                            <a:prstGeom prst="rect">
                              <a:avLst/>
                            </a:prstGeom>
                            <a:noFill/>
                            <a:ln w="6350">
                              <a:noFill/>
                            </a:ln>
                            <a:effectLst/>
                          </wps:spPr>
                          <wps:txbx>
                            <w:txbxContent>
                              <w:p w14:paraId="7A61C831" w14:textId="77777777" w:rsidR="00DD63F5" w:rsidRPr="00205643" w:rsidRDefault="00DD63F5" w:rsidP="00624519">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Zone de texte 905"/>
                          <wps:cNvSpPr txBox="1"/>
                          <wps:spPr>
                            <a:xfrm>
                              <a:off x="-50800" y="80010"/>
                              <a:ext cx="387350" cy="212090"/>
                            </a:xfrm>
                            <a:prstGeom prst="rect">
                              <a:avLst/>
                            </a:prstGeom>
                            <a:noFill/>
                            <a:ln w="6350">
                              <a:noFill/>
                            </a:ln>
                            <a:effectLst/>
                          </wps:spPr>
                          <wps:txbx>
                            <w:txbxContent>
                              <w:p w14:paraId="779864F7" w14:textId="77777777" w:rsidR="00DD63F5" w:rsidRPr="00205643" w:rsidRDefault="00DD63F5" w:rsidP="00624519">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6" name="Forme libre 906"/>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orme libre 909"/>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2453" id="Groupe 26" o:spid="_x0000_s1120" style="position:absolute;margin-left:406.05pt;margin-top:19.05pt;width:33.35pt;height:153.75pt;z-index:251606016;mso-position-horizontal-relative:text;mso-position-vertical-relative:text"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">
                <v:group id="Groupe 29" o:spid="_x0000_s1121"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Zone de texte 31" o:spid="_x0000_s1122"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EAB189E" w14:textId="5406D36C" w:rsidR="00DD63F5" w:rsidRPr="00205643" w:rsidRDefault="00DD63F5" w:rsidP="00624519">
                          <w:pPr>
                            <w:rPr>
                              <w:sz w:val="16"/>
                              <w:szCs w:val="16"/>
                            </w:rPr>
                          </w:pPr>
                          <w:r>
                            <w:rPr>
                              <w:sz w:val="16"/>
                              <w:szCs w:val="16"/>
                            </w:rPr>
                            <w:t>mL</w:t>
                          </w:r>
                        </w:p>
                      </w:txbxContent>
                    </v:textbox>
                  </v:shape>
                  <v:shape id="Graphique 1" o:spid="_x0000_s1123"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">
                    <v:imagedata r:id="rId63" o:title=""/>
                    <v:path arrowok="t"/>
                  </v:shape>
                  <v:shape id="Zone de texte 897" o:spid="_x0000_s1124"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14:paraId="1B9910B4" w14:textId="77777777" w:rsidR="00DD63F5" w:rsidRPr="00205643" w:rsidRDefault="00DD63F5" w:rsidP="00624519">
                          <w:pPr>
                            <w:rPr>
                              <w:sz w:val="16"/>
                              <w:szCs w:val="16"/>
                            </w:rPr>
                          </w:pPr>
                          <w:r>
                            <w:rPr>
                              <w:sz w:val="16"/>
                              <w:szCs w:val="16"/>
                            </w:rPr>
                            <w:t>5,0</w:t>
                          </w:r>
                        </w:p>
                      </w:txbxContent>
                    </v:textbox>
                  </v:shape>
                  <v:shape id="Zone de texte 904" o:spid="_x0000_s1125"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A61C831" w14:textId="77777777" w:rsidR="00DD63F5" w:rsidRPr="00205643" w:rsidRDefault="00DD63F5" w:rsidP="00624519">
                          <w:pPr>
                            <w:rPr>
                              <w:sz w:val="16"/>
                              <w:szCs w:val="16"/>
                            </w:rPr>
                          </w:pPr>
                          <w:r>
                            <w:rPr>
                              <w:sz w:val="16"/>
                              <w:szCs w:val="16"/>
                            </w:rPr>
                            <w:t>10,0</w:t>
                          </w:r>
                        </w:p>
                      </w:txbxContent>
                    </v:textbox>
                  </v:shape>
                  <v:shape id="Zone de texte 905" o:spid="_x0000_s1126"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" filled="f" stroked="f" strokeweight=".5pt">
                    <v:textbox>
                      <w:txbxContent>
                        <w:p w14:paraId="779864F7" w14:textId="77777777" w:rsidR="00DD63F5" w:rsidRPr="00205643" w:rsidRDefault="00DD63F5" w:rsidP="00624519">
                          <w:pPr>
                            <w:rPr>
                              <w:sz w:val="16"/>
                              <w:szCs w:val="16"/>
                            </w:rPr>
                          </w:pPr>
                          <w:r>
                            <w:rPr>
                              <w:sz w:val="16"/>
                              <w:szCs w:val="16"/>
                            </w:rPr>
                            <w:t>15,0</w:t>
                          </w:r>
                        </w:p>
                      </w:txbxContent>
                    </v:textbox>
                  </v:shape>
                </v:group>
                <v:shape id="Forme libre 906" o:spid="_x0000_s1127"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" path="m171450,28575c95339,22720,72897,31064,19050,9525,12458,6888,6350,3175,,e" filled="f" strokecolor="black [3040]">
                  <v:path arrowok="t" o:connecttype="custom" o:connectlocs="171450,45719;19050,15240;0,0" o:connectangles="0,0,0"/>
                </v:shape>
                <v:shape id="Forme libre 909" o:spid="_x0000_s1128"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" path="m171450,28575c95339,22720,72897,31064,19050,9525,12458,6888,6350,3175,,e" filled="f" strokecolor="black [3040]">
                  <v:path arrowok="t" o:connecttype="custom" o:connectlocs="177800,45719;19756,15240;0,0" o:connectangles="0,0,0"/>
                </v:shape>
              </v:group>
            </w:pict>
          </mc:Fallback>
        </mc:AlternateContent>
      </w:r>
      <w:r>
        <w:rPr>
          <w:b/>
          <w:sz w:val="28"/>
          <w:szCs w:val="28"/>
          <w:u w:val="single"/>
        </w:rPr>
        <w:t>AU LABORATOIRE</w:t>
      </w:r>
    </w:p>
    <w:p w14:paraId="67AD4911" w14:textId="5D30E64A" w:rsidR="00624519" w:rsidRDefault="00624519" w:rsidP="00624519">
      <w:pPr>
        <w:spacing w:after="0"/>
      </w:pPr>
      <w:r w:rsidRPr="00476D2B">
        <w:t xml:space="preserve">Avant </w:t>
      </w:r>
      <w:r>
        <w:t xml:space="preserve">même de noter une mesure, il faut d’abord figurer la valeur d’une graduation </w:t>
      </w:r>
    </w:p>
    <w:p w14:paraId="7DD90B61" w14:textId="635F0654" w:rsidR="00624519" w:rsidRDefault="00624519" w:rsidP="00650B96">
      <w:pPr>
        <w:spacing w:line="360" w:lineRule="auto"/>
      </w:pPr>
      <w:r>
        <w:rPr>
          <w:noProof/>
          <w:lang w:eastAsia="fr-CA"/>
        </w:rPr>
        <mc:AlternateContent>
          <mc:Choice Requires="wps">
            <w:drawing>
              <wp:anchor distT="0" distB="0" distL="114300" distR="114300" simplePos="0" relativeHeight="251604992" behindDoc="0" locked="0" layoutInCell="1" allowOverlap="1" wp14:anchorId="1F7DF8B6" wp14:editId="5538FED7">
                <wp:simplePos x="0" y="0"/>
                <wp:positionH relativeFrom="column">
                  <wp:posOffset>4881880</wp:posOffset>
                </wp:positionH>
                <wp:positionV relativeFrom="paragraph">
                  <wp:posOffset>180975</wp:posOffset>
                </wp:positionV>
                <wp:extent cx="0" cy="0"/>
                <wp:effectExtent l="0" t="0" r="0" b="0"/>
                <wp:wrapNone/>
                <wp:docPr id="913" name="Connecteur en arc 913"/>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39C3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13" o:spid="_x0000_s1026" type="#_x0000_t38" style="position:absolute;margin-left:384.4pt;margin-top:14.25pt;width:0;height:0;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" adj="10800" strokecolor="#4579b8 [3044]"/>
            </w:pict>
          </mc:Fallback>
        </mc:AlternateContent>
      </w:r>
      <w:r>
        <w:rPr>
          <w:noProof/>
          <w:lang w:eastAsia="fr-CA"/>
        </w:rPr>
        <mc:AlternateContent>
          <mc:Choice Requires="wps">
            <w:drawing>
              <wp:anchor distT="0" distB="0" distL="114300" distR="114300" simplePos="0" relativeHeight="251603968" behindDoc="0" locked="0" layoutInCell="1" allowOverlap="1" wp14:anchorId="2E75AE27" wp14:editId="06956FED">
                <wp:simplePos x="0" y="0"/>
                <wp:positionH relativeFrom="column">
                  <wp:posOffset>4881880</wp:posOffset>
                </wp:positionH>
                <wp:positionV relativeFrom="paragraph">
                  <wp:posOffset>180975</wp:posOffset>
                </wp:positionV>
                <wp:extent cx="0" cy="0"/>
                <wp:effectExtent l="0" t="0" r="0" b="0"/>
                <wp:wrapNone/>
                <wp:docPr id="915" name="Connecteur droit 9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16089" id="Connecteur droit 915"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" strokecolor="#4579b8 [3044]"/>
            </w:pict>
          </mc:Fallback>
        </mc:AlternateContent>
      </w:r>
      <w:r>
        <w:t xml:space="preserve"> (division) de l’</w:t>
      </w:r>
      <w:r w:rsidRPr="002E1EB7">
        <w:rPr>
          <w:b/>
        </w:rPr>
        <w:t xml:space="preserve">instrument de mesure gradué </w:t>
      </w:r>
      <w:r>
        <w:t xml:space="preserve">utilisé.                                                            </w:t>
      </w:r>
    </w:p>
    <w:p w14:paraId="0A969243" w14:textId="4F06EC64" w:rsidR="00624519" w:rsidRDefault="00624519" w:rsidP="00650B96">
      <w:pPr>
        <w:spacing w:after="0"/>
        <w:ind w:left="993" w:firstLine="708"/>
      </w:pPr>
      <w:r>
        <w:rPr>
          <w:noProof/>
          <w:lang w:eastAsia="fr-CA"/>
        </w:rPr>
        <w:t>5</w:t>
      </w:r>
      <w:r>
        <w:t xml:space="preserve"> </w:t>
      </w:r>
      <w:r w:rsidR="00752BEE">
        <w:t>mL</w:t>
      </w:r>
      <w:r>
        <w:t xml:space="preserve"> / 10 divisions = 0,5 </w:t>
      </w:r>
      <w:r w:rsidR="00752BEE">
        <w:t>mL</w:t>
      </w:r>
      <w:r>
        <w:t>/division</w:t>
      </w:r>
    </w:p>
    <w:p w14:paraId="1A9279B3" w14:textId="77777777" w:rsidR="00650B96" w:rsidRDefault="00650B96" w:rsidP="00624519">
      <w:pPr>
        <w:spacing w:after="0"/>
      </w:pPr>
    </w:p>
    <w:p w14:paraId="7D5FA1FF" w14:textId="77777777" w:rsidR="00624519" w:rsidRDefault="00624519" w:rsidP="00624519">
      <w:pPr>
        <w:spacing w:after="0"/>
      </w:pPr>
      <w:r>
        <w:t xml:space="preserve">L’incertitude absolue sur une mesure équivaut à la </w:t>
      </w:r>
      <w:r w:rsidRPr="00650B96">
        <w:rPr>
          <w:b/>
        </w:rPr>
        <w:t>moitié de la plus petite division</w:t>
      </w:r>
      <w:r>
        <w:t xml:space="preserve"> </w:t>
      </w:r>
    </w:p>
    <w:p w14:paraId="4E8A9F14" w14:textId="3064B163" w:rsidR="00624519" w:rsidRDefault="00624519" w:rsidP="00624519">
      <w:pPr>
        <w:spacing w:after="0"/>
      </w:pPr>
      <w:r>
        <w:t>de l’instrument</w:t>
      </w:r>
      <w:r w:rsidR="00650B96">
        <w:t xml:space="preserve"> </w:t>
      </w:r>
      <w:r>
        <w:t xml:space="preserve">de mesure gradué. Elle est propre à chaque instrument, selon la façon </w:t>
      </w:r>
    </w:p>
    <w:p w14:paraId="73730C26" w14:textId="3705A3E6" w:rsidR="00624519" w:rsidRDefault="00624519" w:rsidP="00624519">
      <w:pPr>
        <w:spacing w:after="0"/>
      </w:pPr>
      <w:r>
        <w:t>dont il est gradué.</w:t>
      </w:r>
      <w:r w:rsidRPr="00A27895">
        <w:rPr>
          <w:noProof/>
        </w:rPr>
        <w:t xml:space="preserve"> </w:t>
      </w:r>
    </w:p>
    <w:p w14:paraId="1FA5FFB3" w14:textId="77777777" w:rsidR="00624519" w:rsidRDefault="00624519" w:rsidP="00624519">
      <w:pPr>
        <w:spacing w:after="0" w:line="259" w:lineRule="auto"/>
      </w:pPr>
    </w:p>
    <w:p w14:paraId="3E4F2D1A" w14:textId="55C6A4B5" w:rsidR="00624519" w:rsidRDefault="00624519" w:rsidP="00624519">
      <w:pPr>
        <w:spacing w:after="0"/>
      </w:pPr>
      <w:r>
        <w:tab/>
      </w:r>
      <w:r>
        <w:tab/>
      </w:r>
      <w:r>
        <w:tab/>
        <w:t xml:space="preserve">0,5 </w:t>
      </w:r>
      <w:r w:rsidR="00752BEE">
        <w:t>mL</w:t>
      </w:r>
      <w:r>
        <w:t xml:space="preserve"> / 2 = 0,25 </w:t>
      </w:r>
      <w:r w:rsidR="00752BEE">
        <w:t>mL</w:t>
      </w:r>
    </w:p>
    <w:p w14:paraId="7E820553" w14:textId="77777777" w:rsidR="00624519" w:rsidRDefault="00624519" w:rsidP="00624519">
      <w:pPr>
        <w:spacing w:after="0"/>
      </w:pPr>
    </w:p>
    <w:p w14:paraId="5D133AE9" w14:textId="1296FC94" w:rsidR="00624519" w:rsidRDefault="00624519" w:rsidP="00624519">
      <w:r>
        <w:t xml:space="preserve">Cependant, l’incertitude ne peut comporter plus d’un chiffre significatif. Il sera </w:t>
      </w:r>
      <w:r w:rsidR="002E1EB7">
        <w:t>donc</w:t>
      </w:r>
      <w:r>
        <w:t xml:space="preserve"> parfois nécessaire d’arrondir la valeur de l’incertitude calculée, et ce, toujours à la hausse. </w:t>
      </w:r>
    </w:p>
    <w:p w14:paraId="45C7DCED" w14:textId="265A03A0" w:rsidR="00624519" w:rsidRDefault="00624519" w:rsidP="00624519">
      <w:pPr>
        <w:spacing w:after="0"/>
      </w:pPr>
      <w:r>
        <w:tab/>
      </w:r>
      <w:r>
        <w:tab/>
      </w:r>
      <w:r>
        <w:tab/>
        <w:t xml:space="preserve">± 0,25 </w:t>
      </w:r>
      <w:r w:rsidR="00752BEE">
        <w:t>mL</w:t>
      </w:r>
      <w:r>
        <w:t xml:space="preserve"> devient :   ± 0,</w:t>
      </w:r>
      <w:r w:rsidRPr="002E1EB7">
        <w:rPr>
          <w:b/>
        </w:rPr>
        <w:t>3</w:t>
      </w:r>
      <w:r>
        <w:t xml:space="preserve"> </w:t>
      </w:r>
      <w:r w:rsidR="00752BEE">
        <w:t>mL</w:t>
      </w:r>
      <w:r>
        <w:t>.</w:t>
      </w:r>
    </w:p>
    <w:p w14:paraId="0F86E57F" w14:textId="77777777" w:rsidR="00A13385" w:rsidRDefault="00A13385" w:rsidP="00A13385"/>
    <w:p w14:paraId="451EFE25" w14:textId="77777777" w:rsidR="00A13385" w:rsidRPr="00FE1626" w:rsidRDefault="00A13385" w:rsidP="00A13385">
      <w:r w:rsidRPr="00650B96">
        <w:rPr>
          <w:noProof/>
          <w:color w:val="FFFFFF" w:themeColor="background1"/>
          <w:lang w:eastAsia="fr-CA"/>
        </w:rPr>
        <mc:AlternateContent>
          <mc:Choice Requires="wps">
            <w:drawing>
              <wp:anchor distT="0" distB="0" distL="114300" distR="114300" simplePos="0" relativeHeight="251683840" behindDoc="0" locked="0" layoutInCell="1" allowOverlap="1" wp14:anchorId="564C078F" wp14:editId="2DF38734">
                <wp:simplePos x="0" y="0"/>
                <wp:positionH relativeFrom="column">
                  <wp:posOffset>114300</wp:posOffset>
                </wp:positionH>
                <wp:positionV relativeFrom="paragraph">
                  <wp:posOffset>5715</wp:posOffset>
                </wp:positionV>
                <wp:extent cx="5924550" cy="933450"/>
                <wp:effectExtent l="0" t="0" r="19050" b="19050"/>
                <wp:wrapNone/>
                <wp:docPr id="920" name="Rectangle 920"/>
                <wp:cNvGraphicFramePr/>
                <a:graphic xmlns:a="http://schemas.openxmlformats.org/drawingml/2006/main">
                  <a:graphicData uri="http://schemas.microsoft.com/office/word/2010/wordprocessingShape">
                    <wps:wsp>
                      <wps:cNvSpPr/>
                      <wps:spPr>
                        <a:xfrm>
                          <a:off x="0" y="0"/>
                          <a:ext cx="5924550" cy="933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2C585" id="Rectangle 920" o:spid="_x0000_s1026" style="position:absolute;margin-left:9pt;margin-top:.45pt;width:466.5pt;height: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" filled="f" strokecolor="black [3200]" strokeweight="2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5108B672" w14:textId="77777777" w:rsidR="00A13385" w:rsidRDefault="00A13385" w:rsidP="00A13385">
      <w:pPr>
        <w:ind w:left="284" w:right="-716" w:hanging="284"/>
      </w:pPr>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de divisions (graduations), </w:t>
      </w:r>
      <w:r w:rsidRPr="00FE1626">
        <w:t>l’incertitude correspond à</w:t>
      </w:r>
      <w:r>
        <w:t xml:space="preserve"> la plus petite valeur que l’instrument affiche. Ainsi, pour une balance électronique qui lit aux 0,01 g, l’incertitude sera de ±  0,01 g.</w:t>
      </w:r>
    </w:p>
    <w:p w14:paraId="4F830FC1" w14:textId="28EB8238" w:rsidR="00624519" w:rsidRDefault="00A13385" w:rsidP="00A13385">
      <w:pPr>
        <w:spacing w:after="0"/>
      </w:pPr>
      <w:r>
        <w:t xml:space="preserve"> </w:t>
      </w:r>
      <w:r w:rsidR="00624519">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p>
    <w:p w14:paraId="720047A3" w14:textId="77777777" w:rsidR="00624519" w:rsidRDefault="00624519" w:rsidP="00624519">
      <w:pPr>
        <w:spacing w:after="0"/>
      </w:pPr>
      <w:r>
        <w:t xml:space="preserve"> </w:t>
      </w:r>
    </w:p>
    <w:p w14:paraId="0FC920F8" w14:textId="3386DC16" w:rsidR="00624519" w:rsidRDefault="00624519" w:rsidP="00624519">
      <w:pPr>
        <w:spacing w:after="0"/>
        <w:ind w:left="708" w:firstLine="708"/>
      </w:pPr>
      <w:r>
        <w:t xml:space="preserve">10,75 </w:t>
      </w:r>
      <w:r w:rsidR="00752BEE">
        <w:t>mL</w:t>
      </w:r>
      <w:r>
        <w:t xml:space="preserve"> ± 0,3 </w:t>
      </w:r>
      <w:r w:rsidR="00752BEE">
        <w:t>mL</w:t>
      </w:r>
      <w:r>
        <w:t xml:space="preserve"> devient :  10,</w:t>
      </w:r>
      <w:r w:rsidRPr="002E1EB7">
        <w:rPr>
          <w:b/>
        </w:rPr>
        <w:t>8</w:t>
      </w:r>
      <w:r>
        <w:t xml:space="preserve"> </w:t>
      </w:r>
      <w:r w:rsidR="00752BEE">
        <w:t>mL</w:t>
      </w:r>
      <w:r>
        <w:t xml:space="preserve"> ± 0,3 </w:t>
      </w:r>
      <w:r w:rsidR="00752BEE">
        <w:t>mL</w:t>
      </w:r>
    </w:p>
    <w:p w14:paraId="32027B2C" w14:textId="77777777" w:rsidR="00624519" w:rsidRDefault="00624519" w:rsidP="00624519">
      <w:pPr>
        <w:spacing w:after="0"/>
      </w:pPr>
    </w:p>
    <w:p w14:paraId="243C1FDA" w14:textId="77777777" w:rsidR="00624519" w:rsidRDefault="00624519" w:rsidP="00624519">
      <w:pPr>
        <w:spacing w:after="0"/>
      </w:pPr>
    </w:p>
    <w:p w14:paraId="1133CD61" w14:textId="77777777" w:rsidR="00650B96" w:rsidRDefault="00650B96" w:rsidP="00624519">
      <w:pPr>
        <w:spacing w:after="0"/>
      </w:pPr>
    </w:p>
    <w:p w14:paraId="319EB202" w14:textId="77777777" w:rsidR="00624519" w:rsidRPr="00D51B7D" w:rsidRDefault="00624519" w:rsidP="00624519">
      <w:pPr>
        <w:rPr>
          <w:sz w:val="24"/>
          <w:szCs w:val="24"/>
        </w:rPr>
      </w:pPr>
      <w:r w:rsidRPr="00D51B7D">
        <w:rPr>
          <w:sz w:val="24"/>
          <w:szCs w:val="24"/>
        </w:rPr>
        <w:t>En résumé :</w:t>
      </w:r>
    </w:p>
    <w:p w14:paraId="301FB8F7" w14:textId="77777777" w:rsidR="00624519" w:rsidRPr="00FE1626" w:rsidRDefault="00624519" w:rsidP="00624519">
      <w:pPr>
        <w:spacing w:after="0"/>
        <w:rPr>
          <w:b/>
          <w:sz w:val="24"/>
          <w:szCs w:val="24"/>
          <w:u w:val="single"/>
        </w:rPr>
      </w:pPr>
      <w:r w:rsidRPr="00FE1626">
        <w:rPr>
          <w:b/>
          <w:sz w:val="24"/>
          <w:szCs w:val="24"/>
          <w:u w:val="single"/>
        </w:rPr>
        <w:t>Détermination de l’incertitude sur une mesure:</w:t>
      </w:r>
    </w:p>
    <w:p w14:paraId="4C07A516" w14:textId="643D8EDF" w:rsidR="00624519" w:rsidRDefault="00624519" w:rsidP="00624519">
      <w:pPr>
        <w:spacing w:after="0"/>
      </w:pPr>
      <w:r>
        <w:t xml:space="preserve">1- </w:t>
      </w:r>
      <w:r w:rsidR="002E1EB7">
        <w:t>Figurer</w:t>
      </w:r>
      <w:r>
        <w:t xml:space="preserve"> la valeur de la plus petite division de l’instrument de mesure utilisé.</w:t>
      </w:r>
    </w:p>
    <w:p w14:paraId="5C551029" w14:textId="77777777" w:rsidR="00624519" w:rsidRDefault="00624519" w:rsidP="00624519">
      <w:pPr>
        <w:spacing w:after="0"/>
      </w:pPr>
      <w:r>
        <w:t>2- Diviser cette valeur par 2.</w:t>
      </w:r>
    </w:p>
    <w:p w14:paraId="4659E690" w14:textId="77777777" w:rsidR="00624519" w:rsidRDefault="00624519" w:rsidP="00624519">
      <w:pPr>
        <w:spacing w:after="0"/>
      </w:pPr>
      <w:r>
        <w:t>3- Arrondir (à la hausse) cette valeur, à un seul chiffre significatif.</w:t>
      </w:r>
    </w:p>
    <w:p w14:paraId="01EEEAD9" w14:textId="77777777" w:rsidR="00624519" w:rsidRDefault="00624519" w:rsidP="00624519">
      <w:pPr>
        <w:spacing w:after="0"/>
      </w:pPr>
    </w:p>
    <w:p w14:paraId="45B433B7" w14:textId="77777777" w:rsidR="00624519" w:rsidRPr="00FE1626" w:rsidRDefault="00624519" w:rsidP="00624519">
      <w:pPr>
        <w:spacing w:after="0"/>
        <w:rPr>
          <w:b/>
          <w:sz w:val="24"/>
          <w:szCs w:val="24"/>
          <w:u w:val="single"/>
        </w:rPr>
      </w:pPr>
      <w:r w:rsidRPr="00FE1626">
        <w:rPr>
          <w:b/>
          <w:sz w:val="24"/>
          <w:szCs w:val="24"/>
          <w:u w:val="single"/>
        </w:rPr>
        <w:t>Présentation d’une mesure:</w:t>
      </w:r>
    </w:p>
    <w:p w14:paraId="2D30C5C1" w14:textId="77777777" w:rsidR="00624519" w:rsidRDefault="00624519" w:rsidP="00624519">
      <w:pPr>
        <w:spacing w:after="0"/>
      </w:pPr>
      <w:r>
        <w:t>4- Lire la mesure sur l’instrument.</w:t>
      </w:r>
    </w:p>
    <w:p w14:paraId="431F5887" w14:textId="77777777" w:rsidR="00624519" w:rsidRDefault="00624519" w:rsidP="00624519">
      <w:pPr>
        <w:spacing w:after="0"/>
      </w:pPr>
      <w:r>
        <w:t>5- ’’Accorder’’ la mesure avec son incertitude et les inscrire au tableau des résultats.</w:t>
      </w:r>
    </w:p>
    <w:p w14:paraId="2493FD99" w14:textId="77777777" w:rsidR="00624519" w:rsidRDefault="00624519" w:rsidP="00624519">
      <w:pPr>
        <w:spacing w:after="0"/>
      </w:pPr>
    </w:p>
    <w:p w14:paraId="5C74A628" w14:textId="77777777" w:rsidR="00624519" w:rsidRDefault="00624519" w:rsidP="00624519">
      <w:pPr>
        <w:spacing w:after="0"/>
      </w:pPr>
    </w:p>
    <w:p w14:paraId="0B5AAB27" w14:textId="77777777" w:rsidR="00650B96" w:rsidRDefault="00650B96" w:rsidP="00624519">
      <w:pPr>
        <w:spacing w:after="0"/>
      </w:pPr>
    </w:p>
    <w:p w14:paraId="021722A1" w14:textId="77777777" w:rsidR="00624519" w:rsidRDefault="00624519" w:rsidP="00624519">
      <w:pPr>
        <w:spacing w:after="0"/>
        <w:rPr>
          <w:b/>
          <w:sz w:val="28"/>
          <w:szCs w:val="28"/>
          <w:u w:val="single"/>
        </w:rPr>
      </w:pPr>
      <w:r>
        <w:rPr>
          <w:b/>
          <w:sz w:val="28"/>
          <w:szCs w:val="28"/>
          <w:u w:val="single"/>
        </w:rPr>
        <w:t>PROPAGATION DE L’INCERTITUDE</w:t>
      </w:r>
    </w:p>
    <w:p w14:paraId="4C9822A6" w14:textId="043EC421" w:rsidR="00624519" w:rsidRDefault="00624519" w:rsidP="00624519">
      <w:pPr>
        <w:spacing w:after="0"/>
      </w:pPr>
      <w:r>
        <w:t>Lorsque des mesures sont additionnées ou soustraites, leurs incertitudes s’additionnent. Les mêmes règl</w:t>
      </w:r>
      <w:r w:rsidR="00DF6A5F">
        <w:t xml:space="preserve">es, quant à la présentation des </w:t>
      </w:r>
      <w:r>
        <w:t>incertitude</w:t>
      </w:r>
      <w:r w:rsidR="00DF6A5F">
        <w:t>s</w:t>
      </w:r>
      <w:r>
        <w:t xml:space="preserve"> et des mesures (décrites plus haut), s’appliquent encore.</w:t>
      </w:r>
    </w:p>
    <w:p w14:paraId="037621F0" w14:textId="77777777" w:rsidR="00624519" w:rsidRDefault="00624519" w:rsidP="00624519">
      <w:pPr>
        <w:spacing w:after="0"/>
      </w:pPr>
    </w:p>
    <w:p w14:paraId="76F6E1EE" w14:textId="79277223" w:rsidR="00DF6A5F" w:rsidRDefault="00DF6A5F" w:rsidP="00DF6A5F">
      <w:r>
        <w:t>Exemple :</w:t>
      </w:r>
    </w:p>
    <w:p w14:paraId="6E99A5F7" w14:textId="7AB519A4" w:rsidR="00DF6A5F" w:rsidRDefault="00DF6A5F" w:rsidP="00C631C9">
      <w:pPr>
        <w:spacing w:after="0"/>
      </w:pPr>
      <w:r>
        <w:t>Lors d’une neutralisation de</w:t>
      </w:r>
      <w:r w:rsidR="00C631C9">
        <w:t xml:space="preserve"> 25 </w:t>
      </w:r>
      <w:r w:rsidR="00752BEE">
        <w:t>mL</w:t>
      </w:r>
      <w:r>
        <w:t xml:space="preserve"> d’acide inconnu, les</w:t>
      </w:r>
      <w:r w:rsidR="00624519">
        <w:t xml:space="preserve"> volumes </w:t>
      </w:r>
      <w:r>
        <w:t xml:space="preserve">suivants de NaOH ont été </w:t>
      </w:r>
      <w:r w:rsidR="00C631C9">
        <w:t>lu</w:t>
      </w:r>
      <w:r>
        <w:t xml:space="preserve">s </w:t>
      </w:r>
      <w:r w:rsidR="00624519">
        <w:t xml:space="preserve">sur </w:t>
      </w:r>
      <w:r>
        <w:t>la</w:t>
      </w:r>
      <w:r w:rsidR="00624519">
        <w:t xml:space="preserve"> burette</w:t>
      </w:r>
      <w:r>
        <w:t xml:space="preserve">:        </w:t>
      </w:r>
    </w:p>
    <w:p w14:paraId="11F80A13" w14:textId="1CA152E3" w:rsidR="00DF6A5F" w:rsidRDefault="00624519" w:rsidP="00C631C9">
      <w:pPr>
        <w:spacing w:after="0"/>
        <w:ind w:left="1701" w:firstLine="567"/>
      </w:pPr>
      <w:r>
        <w:t>V</w:t>
      </w:r>
      <w:r>
        <w:rPr>
          <w:vertAlign w:val="subscript"/>
        </w:rPr>
        <w:t>i</w:t>
      </w:r>
      <w:r w:rsidRPr="002660C6">
        <w:t xml:space="preserve"> =</w:t>
      </w:r>
      <w:r>
        <w:t xml:space="preserve"> 16,35 </w:t>
      </w:r>
      <w:r w:rsidR="00752BEE">
        <w:t>mL</w:t>
      </w:r>
      <w:r>
        <w:t xml:space="preserve"> ± 0,05 </w:t>
      </w:r>
      <w:r w:rsidR="00752BEE">
        <w:t>mL</w:t>
      </w:r>
      <w:r>
        <w:t xml:space="preserve">  </w:t>
      </w:r>
      <w:r w:rsidR="00DF6A5F">
        <w:t xml:space="preserve">   </w:t>
      </w:r>
      <w:r>
        <w:t xml:space="preserve">et </w:t>
      </w:r>
      <w:r w:rsidR="00DF6A5F">
        <w:t xml:space="preserve">      </w:t>
      </w:r>
      <w:r>
        <w:t>V</w:t>
      </w:r>
      <w:r>
        <w:rPr>
          <w:vertAlign w:val="subscript"/>
        </w:rPr>
        <w:t>f</w:t>
      </w:r>
      <w:r w:rsidRPr="002660C6">
        <w:t xml:space="preserve"> =</w:t>
      </w:r>
      <w:r>
        <w:t xml:space="preserve"> 34,60 </w:t>
      </w:r>
      <w:r w:rsidR="00752BEE">
        <w:t>mL</w:t>
      </w:r>
      <w:r>
        <w:t xml:space="preserve"> ± 0,05 </w:t>
      </w:r>
      <w:r w:rsidR="00752BEE">
        <w:t>mL</w:t>
      </w:r>
      <w:r>
        <w:t xml:space="preserve">, </w:t>
      </w:r>
    </w:p>
    <w:p w14:paraId="24DDA898" w14:textId="77777777" w:rsidR="00C631C9" w:rsidRDefault="00C631C9" w:rsidP="00C631C9">
      <w:pPr>
        <w:spacing w:after="0"/>
        <w:ind w:left="1701" w:firstLine="567"/>
      </w:pPr>
    </w:p>
    <w:p w14:paraId="483591F4" w14:textId="77777777" w:rsidR="00C631C9" w:rsidRDefault="00C631C9" w:rsidP="00C631C9">
      <w:pPr>
        <w:spacing w:after="0"/>
      </w:pPr>
      <w:r>
        <w:t>L</w:t>
      </w:r>
      <w:r w:rsidR="00624519">
        <w:t xml:space="preserve">e volume de </w:t>
      </w:r>
      <w:r w:rsidR="00DF6A5F">
        <w:t>NaOH utilisé</w:t>
      </w:r>
      <w:r w:rsidR="00624519">
        <w:t xml:space="preserve"> pour neutraliser l’acide</w:t>
      </w:r>
      <w:r w:rsidR="00DF6A5F">
        <w:t xml:space="preserve"> </w:t>
      </w:r>
      <w:r>
        <w:t>est de</w:t>
      </w:r>
      <w:r w:rsidR="00624519">
        <w:t xml:space="preserve"> :   </w:t>
      </w:r>
    </w:p>
    <w:p w14:paraId="24E835F7" w14:textId="4A2D2C16" w:rsidR="002E1EB7" w:rsidRDefault="00624519" w:rsidP="00C631C9">
      <w:pPr>
        <w:spacing w:after="0"/>
      </w:pPr>
      <w:r>
        <w:t xml:space="preserve">      </w:t>
      </w:r>
    </w:p>
    <w:p w14:paraId="6600A051" w14:textId="7CECBFE9" w:rsidR="00624519" w:rsidRPr="002E1EB7" w:rsidRDefault="00624519" w:rsidP="002E1EB7">
      <w:pPr>
        <w:spacing w:line="240" w:lineRule="auto"/>
        <w:ind w:left="1134" w:firstLine="567"/>
        <w:rPr>
          <w:lang w:val="en-CA"/>
        </w:rPr>
      </w:pPr>
      <w:r w:rsidRPr="002E1EB7">
        <w:rPr>
          <w:lang w:val="en-CA"/>
        </w:rPr>
        <w:t>V</w:t>
      </w:r>
      <w:r w:rsidRPr="002E1EB7">
        <w:rPr>
          <w:vertAlign w:val="subscript"/>
          <w:lang w:val="en-CA"/>
        </w:rPr>
        <w:t>f</w:t>
      </w:r>
      <w:r w:rsidRPr="002E1EB7">
        <w:rPr>
          <w:lang w:val="en-CA"/>
        </w:rPr>
        <w:t xml:space="preserve"> - V</w:t>
      </w:r>
      <w:r w:rsidRPr="002E1EB7">
        <w:rPr>
          <w:vertAlign w:val="subscript"/>
          <w:lang w:val="en-CA"/>
        </w:rPr>
        <w:t xml:space="preserve">i  </w:t>
      </w:r>
      <w:r w:rsidRPr="002E1EB7">
        <w:rPr>
          <w:lang w:val="en-CA"/>
        </w:rPr>
        <w:t xml:space="preserve">=  (34,60 </w:t>
      </w:r>
      <w:r w:rsidR="00752BEE">
        <w:rPr>
          <w:lang w:val="en-CA"/>
        </w:rPr>
        <w:t>mL</w:t>
      </w:r>
      <w:r w:rsidRPr="002E1EB7">
        <w:rPr>
          <w:lang w:val="en-CA"/>
        </w:rPr>
        <w:t xml:space="preserve"> ± 0,05 </w:t>
      </w:r>
      <w:r w:rsidR="00752BEE">
        <w:rPr>
          <w:lang w:val="en-CA"/>
        </w:rPr>
        <w:t>mL</w:t>
      </w:r>
      <w:r w:rsidRPr="002E1EB7">
        <w:rPr>
          <w:lang w:val="en-CA"/>
        </w:rPr>
        <w:t xml:space="preserve">) – (16,35 </w:t>
      </w:r>
      <w:r w:rsidR="00752BEE">
        <w:rPr>
          <w:lang w:val="en-CA"/>
        </w:rPr>
        <w:t>mL</w:t>
      </w:r>
      <w:r w:rsidRPr="002E1EB7">
        <w:rPr>
          <w:lang w:val="en-CA"/>
        </w:rPr>
        <w:t xml:space="preserve"> ± 0,05 </w:t>
      </w:r>
      <w:r w:rsidR="00752BEE">
        <w:rPr>
          <w:lang w:val="en-CA"/>
        </w:rPr>
        <w:t>mL</w:t>
      </w:r>
      <w:r w:rsidRPr="002E1EB7">
        <w:rPr>
          <w:lang w:val="en-CA"/>
        </w:rPr>
        <w:t xml:space="preserve">) </w:t>
      </w:r>
    </w:p>
    <w:p w14:paraId="6DA3AF5F" w14:textId="2860526F" w:rsidR="002E1EB7" w:rsidRDefault="002E1EB7" w:rsidP="002E1EB7">
      <w:pPr>
        <w:spacing w:line="240" w:lineRule="auto"/>
        <w:ind w:left="1701"/>
      </w:pPr>
      <w:r w:rsidRPr="009507DF">
        <w:rPr>
          <w:lang w:val="en-CA"/>
        </w:rPr>
        <w:t xml:space="preserve">           </w:t>
      </w:r>
      <w:r w:rsidRPr="009507DF">
        <w:rPr>
          <w:lang w:val="en-CA"/>
        </w:rPr>
        <w:tab/>
      </w:r>
      <w:r w:rsidR="00624519">
        <w:t xml:space="preserve">=  (34,60 </w:t>
      </w:r>
      <w:r w:rsidR="00752BEE">
        <w:t>mL</w:t>
      </w:r>
      <w:r w:rsidR="00624519">
        <w:t xml:space="preserve"> – 16,35 </w:t>
      </w:r>
      <w:r w:rsidR="00752BEE">
        <w:t>mL</w:t>
      </w:r>
      <w:r w:rsidR="00624519">
        <w:t xml:space="preserve">) ± (0,05 </w:t>
      </w:r>
      <w:r w:rsidR="00752BEE">
        <w:t>mL</w:t>
      </w:r>
      <w:r w:rsidR="00624519">
        <w:t xml:space="preserve"> </w:t>
      </w:r>
      <w:r w:rsidR="00624519" w:rsidRPr="002660C6">
        <w:rPr>
          <w:b/>
          <w:sz w:val="24"/>
          <w:szCs w:val="24"/>
        </w:rPr>
        <w:t>+</w:t>
      </w:r>
      <w:r w:rsidR="00624519">
        <w:t xml:space="preserve"> 0,05 </w:t>
      </w:r>
      <w:r w:rsidR="00752BEE">
        <w:t>mL</w:t>
      </w:r>
      <w:r w:rsidR="00624519">
        <w:t>)</w:t>
      </w:r>
    </w:p>
    <w:p w14:paraId="1B022A11" w14:textId="3077F34A" w:rsidR="00624519" w:rsidRPr="002660C6" w:rsidRDefault="00624519" w:rsidP="002E1EB7">
      <w:pPr>
        <w:spacing w:line="240" w:lineRule="auto"/>
        <w:ind w:left="1701" w:firstLine="567"/>
      </w:pPr>
      <w:r>
        <w:t xml:space="preserve">=  18,25 </w:t>
      </w:r>
      <w:r w:rsidR="00752BEE">
        <w:t>mL</w:t>
      </w:r>
      <w:r>
        <w:t xml:space="preserve"> ± 0,10 </w:t>
      </w:r>
      <w:r w:rsidR="00752BEE">
        <w:t>mL</w:t>
      </w:r>
      <w:r>
        <w:t xml:space="preserve"> deviendra</w:t>
      </w:r>
    </w:p>
    <w:p w14:paraId="3D149E0D" w14:textId="109E86B2" w:rsidR="00624519" w:rsidRPr="002660C6" w:rsidRDefault="00624519" w:rsidP="002E1EB7">
      <w:pPr>
        <w:spacing w:line="240" w:lineRule="auto"/>
        <w:ind w:left="1701" w:firstLine="567"/>
      </w:pPr>
      <w:r>
        <w:t>=  18,</w:t>
      </w:r>
      <w:r w:rsidRPr="002E1EB7">
        <w:rPr>
          <w:b/>
        </w:rPr>
        <w:t>3</w:t>
      </w:r>
      <w:r>
        <w:t xml:space="preserve"> </w:t>
      </w:r>
      <w:r w:rsidR="00752BEE">
        <w:t>mL</w:t>
      </w:r>
      <w:r>
        <w:t xml:space="preserve"> ± 0,</w:t>
      </w:r>
      <w:r w:rsidRPr="002E1EB7">
        <w:rPr>
          <w:b/>
        </w:rPr>
        <w:t>1</w:t>
      </w:r>
      <w:r>
        <w:t xml:space="preserve"> </w:t>
      </w:r>
      <w:r w:rsidR="00752BEE">
        <w:t>mL</w:t>
      </w:r>
    </w:p>
    <w:p w14:paraId="316F28B0" w14:textId="77777777" w:rsidR="00757DAA" w:rsidRDefault="00757DAA">
      <w:pPr>
        <w:rPr>
          <w:rStyle w:val="Titre2Car"/>
        </w:rPr>
      </w:pPr>
      <w:r>
        <w:rPr>
          <w:rStyle w:val="Titre2Car"/>
        </w:rPr>
        <w:br w:type="page"/>
      </w:r>
    </w:p>
    <w:p w14:paraId="41B0BFE2" w14:textId="27E03EE6" w:rsidR="00DC4AFB" w:rsidRPr="004217D3" w:rsidRDefault="003207C5" w:rsidP="004217D3">
      <w:pPr>
        <w:pStyle w:val="Titre2"/>
      </w:pPr>
      <w:bookmarkStart w:id="8751" w:name="_Toc517349064"/>
      <w:r w:rsidRPr="004217D3">
        <w:rPr>
          <w:rStyle w:val="Titre2Car"/>
          <w:b/>
          <w:shd w:val="clear" w:color="auto" w:fill="auto"/>
        </w:rPr>
        <w:t>COMMENT RÉDIGER UN RAPPORT DE LABORATOIRE</w:t>
      </w:r>
      <w:bookmarkEnd w:id="8751"/>
    </w:p>
    <w:p w14:paraId="001D1A45" w14:textId="77777777" w:rsidR="00913DD0" w:rsidRPr="00913DD0" w:rsidRDefault="00913DD0" w:rsidP="00913DD0">
      <w:pPr>
        <w:spacing w:after="0" w:line="240" w:lineRule="auto"/>
        <w:jc w:val="center"/>
        <w:rPr>
          <w:rFonts w:ascii="Arial" w:hAnsi="Arial" w:cs="Arial"/>
          <w:sz w:val="18"/>
          <w:szCs w:val="18"/>
        </w:rPr>
      </w:pPr>
      <w:r w:rsidRPr="00913DD0">
        <w:rPr>
          <w:rFonts w:ascii="Arial" w:hAnsi="Arial" w:cs="Arial"/>
          <w:sz w:val="18"/>
          <w:szCs w:val="18"/>
        </w:rPr>
        <w:t>Adaptation du site : http://sites.cssmi.qc.ca/pdm/IMG/pdf/modele_rapport_labo.pdf</w:t>
      </w:r>
    </w:p>
    <w:p w14:paraId="53B9CB5C" w14:textId="41F18756" w:rsidR="003207C5" w:rsidRPr="00913DD0" w:rsidRDefault="003207C5" w:rsidP="00913DD0">
      <w:pPr>
        <w:pStyle w:val="Pieddepage"/>
        <w:jc w:val="center"/>
        <w:rPr>
          <w:rFonts w:ascii="Arial" w:hAnsi="Arial" w:cs="Arial"/>
          <w:sz w:val="18"/>
          <w:szCs w:val="18"/>
        </w:rPr>
      </w:pPr>
    </w:p>
    <w:p w14:paraId="10CCDEC2" w14:textId="770E325E" w:rsidR="003207C5" w:rsidRDefault="003207C5" w:rsidP="00DC4AFB">
      <w:pPr>
        <w:pStyle w:val="Pieddepage"/>
        <w:rPr>
          <w:rFonts w:ascii="Arial" w:hAnsi="Arial" w:cs="Arial"/>
        </w:rPr>
      </w:pPr>
    </w:p>
    <w:p w14:paraId="199815A4" w14:textId="77777777" w:rsidR="003207C5" w:rsidRPr="001F467B" w:rsidRDefault="003207C5" w:rsidP="003207C5">
      <w:pPr>
        <w:pStyle w:val="Pieddepage"/>
        <w:rPr>
          <w:rFonts w:ascii="Arial" w:hAnsi="Arial" w:cs="Arial"/>
        </w:rPr>
      </w:pPr>
      <w:r w:rsidRPr="001F467B">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45B51E00" w14:textId="77777777" w:rsidR="00DB2F66" w:rsidRPr="001F467B" w:rsidRDefault="00DB2F66" w:rsidP="003207C5">
      <w:pPr>
        <w:pStyle w:val="Pieddepage"/>
        <w:rPr>
          <w:rFonts w:ascii="Arial" w:hAnsi="Arial" w:cs="Arial"/>
        </w:rPr>
      </w:pPr>
    </w:p>
    <w:p w14:paraId="13AD4D1E" w14:textId="155BC871" w:rsidR="00DB2F66" w:rsidRDefault="00DB2F66" w:rsidP="003207C5">
      <w:pPr>
        <w:pStyle w:val="Pieddepage"/>
        <w:rPr>
          <w:rFonts w:ascii="Arial" w:hAnsi="Arial" w:cs="Arial"/>
        </w:rPr>
      </w:pPr>
    </w:p>
    <w:p w14:paraId="7D2548CD" w14:textId="77777777" w:rsidR="004C6045" w:rsidRPr="001F467B" w:rsidRDefault="004C6045" w:rsidP="003207C5">
      <w:pPr>
        <w:pStyle w:val="Pieddepage"/>
        <w:rPr>
          <w:rFonts w:ascii="Arial" w:hAnsi="Arial" w:cs="Arial"/>
        </w:rPr>
      </w:pPr>
    </w:p>
    <w:p w14:paraId="4539EBCB" w14:textId="77777777" w:rsidR="00E5148F" w:rsidRPr="001F467B" w:rsidRDefault="00E5148F" w:rsidP="00E5148F">
      <w:pPr>
        <w:pStyle w:val="Pieddepage"/>
        <w:rPr>
          <w:rFonts w:ascii="Arial" w:hAnsi="Arial" w:cs="Arial"/>
          <w:b/>
          <w:caps/>
          <w:highlight w:val="yellow"/>
        </w:rPr>
      </w:pPr>
      <w:r w:rsidRPr="001F467B">
        <w:rPr>
          <w:rFonts w:ascii="Arial" w:hAnsi="Arial" w:cs="Arial"/>
          <w:b/>
          <w:caps/>
        </w:rPr>
        <w:t>But</w:t>
      </w:r>
    </w:p>
    <w:p w14:paraId="5A17ACD3" w14:textId="77777777" w:rsidR="00E5148F" w:rsidRPr="001F467B" w:rsidRDefault="00E5148F" w:rsidP="00E5148F">
      <w:pPr>
        <w:spacing w:after="0" w:line="240" w:lineRule="auto"/>
        <w:rPr>
          <w:rFonts w:ascii="Arial" w:hAnsi="Arial" w:cs="Arial"/>
        </w:rPr>
      </w:pPr>
    </w:p>
    <w:p w14:paraId="594E11F0"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14:paraId="2313049F" w14:textId="77777777" w:rsidR="00E5148F" w:rsidRPr="001F467B" w:rsidRDefault="00E5148F" w:rsidP="00E5148F">
      <w:pPr>
        <w:spacing w:after="0" w:line="240" w:lineRule="auto"/>
        <w:rPr>
          <w:rFonts w:ascii="Arial" w:hAnsi="Arial" w:cs="Arial"/>
        </w:rPr>
      </w:pPr>
    </w:p>
    <w:p w14:paraId="2BA518D6" w14:textId="77777777" w:rsidR="00E5148F" w:rsidRPr="001F467B" w:rsidRDefault="00E5148F" w:rsidP="00E5148F">
      <w:pPr>
        <w:spacing w:after="0" w:line="240" w:lineRule="auto"/>
        <w:rPr>
          <w:rFonts w:ascii="Arial" w:hAnsi="Arial" w:cs="Arial"/>
        </w:rPr>
      </w:pPr>
    </w:p>
    <w:p w14:paraId="77B691BF" w14:textId="77777777" w:rsidR="00E5148F" w:rsidRPr="001F467B" w:rsidRDefault="00E5148F" w:rsidP="00E5148F">
      <w:pPr>
        <w:spacing w:after="0" w:line="240" w:lineRule="auto"/>
        <w:rPr>
          <w:rFonts w:ascii="Arial" w:hAnsi="Arial" w:cs="Arial"/>
        </w:rPr>
      </w:pPr>
    </w:p>
    <w:p w14:paraId="32023B95" w14:textId="77777777" w:rsidR="00E5148F" w:rsidRPr="001F467B" w:rsidRDefault="00E5148F" w:rsidP="00E5148F">
      <w:pPr>
        <w:spacing w:after="0" w:line="240" w:lineRule="auto"/>
        <w:rPr>
          <w:rFonts w:ascii="Arial" w:hAnsi="Arial" w:cs="Arial"/>
          <w:b/>
          <w:caps/>
        </w:rPr>
      </w:pPr>
      <w:r w:rsidRPr="001F467B">
        <w:rPr>
          <w:rFonts w:ascii="Arial" w:hAnsi="Arial" w:cs="Arial"/>
          <w:b/>
          <w:caps/>
        </w:rPr>
        <w:t xml:space="preserve">Hypothèse </w:t>
      </w:r>
    </w:p>
    <w:p w14:paraId="1AB48BE3" w14:textId="77777777" w:rsidR="00E5148F" w:rsidRPr="001F467B" w:rsidRDefault="00E5148F" w:rsidP="00E5148F">
      <w:pPr>
        <w:spacing w:after="0" w:line="240" w:lineRule="auto"/>
        <w:rPr>
          <w:rFonts w:ascii="Arial" w:hAnsi="Arial" w:cs="Arial"/>
        </w:rPr>
      </w:pPr>
    </w:p>
    <w:p w14:paraId="1B674541"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63D8948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06C69E38"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0CB06D0A" w14:textId="77777777" w:rsidR="00E5148F" w:rsidRDefault="00E5148F" w:rsidP="00E5148F">
      <w:pPr>
        <w:spacing w:after="0" w:line="240" w:lineRule="auto"/>
        <w:rPr>
          <w:rFonts w:ascii="Arial" w:hAnsi="Arial" w:cs="Arial"/>
        </w:rPr>
      </w:pPr>
    </w:p>
    <w:p w14:paraId="6753CFEE" w14:textId="77777777" w:rsidR="00E5148F" w:rsidRPr="001F467B" w:rsidRDefault="00E5148F" w:rsidP="00E5148F">
      <w:pPr>
        <w:spacing w:after="0" w:line="240" w:lineRule="auto"/>
        <w:rPr>
          <w:rFonts w:ascii="Arial" w:hAnsi="Arial" w:cs="Arial"/>
        </w:rPr>
      </w:pPr>
    </w:p>
    <w:p w14:paraId="155CB940" w14:textId="77777777" w:rsidR="00E5148F" w:rsidRDefault="00E5148F" w:rsidP="00E5148F">
      <w:pPr>
        <w:spacing w:after="0" w:line="240" w:lineRule="auto"/>
        <w:rPr>
          <w:rFonts w:ascii="Arial" w:hAnsi="Arial" w:cs="Arial"/>
          <w:b/>
        </w:rPr>
      </w:pPr>
    </w:p>
    <w:p w14:paraId="213B9349" w14:textId="77777777" w:rsidR="00E5148F" w:rsidRDefault="00E5148F" w:rsidP="00E5148F">
      <w:pPr>
        <w:spacing w:after="0" w:line="240" w:lineRule="auto"/>
        <w:rPr>
          <w:rFonts w:ascii="Arial" w:hAnsi="Arial" w:cs="Arial"/>
          <w:b/>
        </w:rPr>
      </w:pPr>
      <w:r>
        <w:rPr>
          <w:rFonts w:ascii="Arial" w:hAnsi="Arial" w:cs="Arial"/>
          <w:b/>
        </w:rPr>
        <w:t>MATÉRIEL</w:t>
      </w:r>
    </w:p>
    <w:p w14:paraId="058E127E" w14:textId="77777777" w:rsidR="00E5148F" w:rsidRDefault="00E5148F" w:rsidP="00E5148F">
      <w:pPr>
        <w:spacing w:after="0" w:line="240" w:lineRule="auto"/>
        <w:rPr>
          <w:rFonts w:ascii="Arial" w:hAnsi="Arial" w:cs="Arial"/>
          <w:b/>
        </w:rPr>
      </w:pPr>
    </w:p>
    <w:p w14:paraId="36681D60"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14:paraId="533BCF27"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14:paraId="3886FEDC" w14:textId="61303F4C"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w:t>
      </w:r>
      <w:r w:rsidR="00752BEE">
        <w:rPr>
          <w:rFonts w:ascii="Arial" w:hAnsi="Arial" w:cs="Arial"/>
        </w:rPr>
        <w:t>mL</w:t>
      </w:r>
      <w:r w:rsidRPr="004B239E">
        <w:rPr>
          <w:rFonts w:ascii="Arial" w:hAnsi="Arial" w:cs="Arial"/>
        </w:rPr>
        <w:t>)</w:t>
      </w:r>
    </w:p>
    <w:p w14:paraId="2DEC02C8"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523389B9" w14:textId="77777777" w:rsidR="00E5148F" w:rsidRPr="005F4FF4" w:rsidRDefault="00E5148F" w:rsidP="00E5148F">
      <w:pPr>
        <w:spacing w:after="0" w:line="240" w:lineRule="auto"/>
        <w:rPr>
          <w:rFonts w:ascii="Arial" w:hAnsi="Arial" w:cs="Arial"/>
        </w:rPr>
      </w:pPr>
      <w:r w:rsidRPr="005F4FF4">
        <w:rPr>
          <w:rFonts w:ascii="Arial" w:hAnsi="Arial" w:cs="Arial"/>
        </w:rPr>
        <w:t>(ex : NaOH</w:t>
      </w:r>
      <w:r w:rsidRPr="005F4FF4">
        <w:rPr>
          <w:rFonts w:ascii="Arial" w:hAnsi="Arial" w:cs="Arial"/>
          <w:vertAlign w:val="subscript"/>
        </w:rPr>
        <w:t>(aq)</w:t>
      </w:r>
      <w:r w:rsidRPr="005F4FF4">
        <w:rPr>
          <w:rFonts w:ascii="Arial" w:hAnsi="Arial" w:cs="Arial"/>
        </w:rPr>
        <w:t xml:space="preserve"> 2 M).</w:t>
      </w:r>
    </w:p>
    <w:p w14:paraId="1E375A99" w14:textId="77777777" w:rsidR="00E5148F" w:rsidRDefault="00E5148F" w:rsidP="00E5148F">
      <w:pPr>
        <w:spacing w:after="0" w:line="240" w:lineRule="auto"/>
        <w:rPr>
          <w:rFonts w:ascii="Arial" w:hAnsi="Arial" w:cs="Arial"/>
          <w:b/>
        </w:rPr>
      </w:pPr>
    </w:p>
    <w:p w14:paraId="4C9B51A2" w14:textId="77777777" w:rsidR="00E5148F" w:rsidRDefault="00E5148F" w:rsidP="00E5148F">
      <w:pPr>
        <w:spacing w:after="0" w:line="240" w:lineRule="auto"/>
        <w:rPr>
          <w:rFonts w:ascii="Arial" w:hAnsi="Arial" w:cs="Arial"/>
          <w:b/>
        </w:rPr>
      </w:pPr>
      <w:r>
        <w:rPr>
          <w:rFonts w:ascii="Arial" w:hAnsi="Arial" w:cs="Arial"/>
          <w:b/>
        </w:rPr>
        <w:t>SCHÉMA DU MONTAGE</w:t>
      </w:r>
    </w:p>
    <w:p w14:paraId="7D979A93" w14:textId="77777777" w:rsidR="00E5148F" w:rsidRDefault="00E5148F" w:rsidP="00E5148F">
      <w:pPr>
        <w:spacing w:after="0" w:line="240" w:lineRule="auto"/>
        <w:rPr>
          <w:rFonts w:ascii="Arial" w:hAnsi="Arial" w:cs="Arial"/>
          <w:b/>
        </w:rPr>
      </w:pPr>
    </w:p>
    <w:p w14:paraId="3C11FABB" w14:textId="77777777" w:rsidR="00E5148F" w:rsidRPr="005F4FF4" w:rsidRDefault="00E5148F" w:rsidP="00E5148F">
      <w:pPr>
        <w:spacing w:after="0" w:line="240" w:lineRule="auto"/>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18CC9F31" w14:textId="77777777" w:rsidR="00E5148F" w:rsidRDefault="00E5148F" w:rsidP="00E5148F">
      <w:pPr>
        <w:rPr>
          <w:rFonts w:ascii="Arial" w:hAnsi="Arial" w:cs="Arial"/>
          <w:b/>
        </w:rPr>
      </w:pPr>
      <w:r>
        <w:rPr>
          <w:rFonts w:ascii="Arial" w:hAnsi="Arial" w:cs="Arial"/>
          <w:b/>
        </w:rPr>
        <w:br w:type="page"/>
      </w:r>
    </w:p>
    <w:p w14:paraId="7D03EAAC" w14:textId="77777777" w:rsidR="00E5148F" w:rsidRPr="001F467B" w:rsidRDefault="00E5148F" w:rsidP="00E5148F">
      <w:pPr>
        <w:spacing w:after="0" w:line="240" w:lineRule="auto"/>
        <w:rPr>
          <w:rFonts w:ascii="Arial" w:hAnsi="Arial" w:cs="Arial"/>
          <w:b/>
        </w:rPr>
      </w:pPr>
      <w:r w:rsidRPr="001F467B">
        <w:rPr>
          <w:rFonts w:ascii="Arial" w:hAnsi="Arial" w:cs="Arial"/>
          <w:b/>
        </w:rPr>
        <w:t>MANIPULATIONS</w:t>
      </w:r>
      <w:r>
        <w:rPr>
          <w:rFonts w:ascii="Arial" w:hAnsi="Arial" w:cs="Arial"/>
          <w:b/>
        </w:rPr>
        <w:t xml:space="preserve"> (ou protocole)</w:t>
      </w:r>
    </w:p>
    <w:p w14:paraId="1A4EBA74" w14:textId="77777777" w:rsidR="00E5148F" w:rsidRPr="001F467B" w:rsidRDefault="00E5148F" w:rsidP="00E5148F">
      <w:pPr>
        <w:spacing w:after="0" w:line="240" w:lineRule="auto"/>
        <w:rPr>
          <w:rFonts w:ascii="Arial" w:hAnsi="Arial" w:cs="Arial"/>
        </w:rPr>
      </w:pPr>
    </w:p>
    <w:p w14:paraId="5953B241"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7AEA57B4" w14:textId="77777777" w:rsidR="00E5148F" w:rsidRPr="001F467B" w:rsidRDefault="00E5148F" w:rsidP="00E5148F">
      <w:pPr>
        <w:spacing w:after="0" w:line="240" w:lineRule="auto"/>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14:paraId="0B338A68"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14:paraId="53516E8E"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14:paraId="760B0EF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2149B0E3"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2313ACE3" w14:textId="77777777" w:rsidR="00E5148F" w:rsidRPr="005F4FF4" w:rsidRDefault="00E5148F" w:rsidP="00E5148F">
      <w:pPr>
        <w:spacing w:after="35"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44DC51B0" w14:textId="77777777" w:rsidR="00E5148F" w:rsidRPr="005F4FF4" w:rsidRDefault="00E5148F" w:rsidP="00E5148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5336A2E1" w14:textId="5BC8AAAD" w:rsidR="00E5148F" w:rsidRPr="005F4FF4" w:rsidRDefault="00E5148F" w:rsidP="00E5148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w:t>
      </w:r>
      <w:r w:rsidR="00752BEE">
        <w:rPr>
          <w:rFonts w:ascii="Arial" w:hAnsi="Arial" w:cs="Arial"/>
          <w:szCs w:val="20"/>
        </w:rPr>
        <w:t>mL</w:t>
      </w:r>
      <w:r w:rsidRPr="005F4FF4">
        <w:rPr>
          <w:rFonts w:ascii="Arial" w:hAnsi="Arial" w:cs="Arial"/>
          <w:szCs w:val="20"/>
        </w:rPr>
        <w:t xml:space="preserve"> avec le cylindre gradué, plutôt que : </w:t>
      </w:r>
      <w:r w:rsidRPr="005F4FF4">
        <w:rPr>
          <w:rFonts w:ascii="Arial" w:hAnsi="Arial" w:cs="Arial"/>
          <w:strike/>
          <w:szCs w:val="20"/>
        </w:rPr>
        <w:t>Verser</w:t>
      </w:r>
      <w:r w:rsidRPr="005F4FF4">
        <w:rPr>
          <w:rFonts w:ascii="Arial" w:hAnsi="Arial" w:cs="Arial"/>
          <w:szCs w:val="20"/>
        </w:rPr>
        <w:t xml:space="preserve"> 25,0 </w:t>
      </w:r>
      <w:r w:rsidR="00752BEE">
        <w:rPr>
          <w:rFonts w:ascii="Arial" w:hAnsi="Arial" w:cs="Arial"/>
          <w:szCs w:val="20"/>
        </w:rPr>
        <w:t>mL</w:t>
      </w:r>
      <w:r w:rsidRPr="005F4FF4">
        <w:rPr>
          <w:rFonts w:ascii="Arial" w:hAnsi="Arial" w:cs="Arial"/>
          <w:szCs w:val="20"/>
        </w:rPr>
        <w:t xml:space="preserve"> dans le cylindre gradué ou trouver le pH avec le pH mètre ou la température avec le thermomètre.</w:t>
      </w:r>
    </w:p>
    <w:p w14:paraId="721378B0" w14:textId="041C8512" w:rsidR="00E5148F" w:rsidRPr="005F4FF4" w:rsidRDefault="00E5148F" w:rsidP="00E5148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Une phrase qui débute par mesurer comporte 3 éléments : quoi, avec quoi et la capacité de l'instrument. Ex : Mesurer 20,0 </w:t>
      </w:r>
      <w:r w:rsidR="00752BEE">
        <w:rPr>
          <w:rFonts w:ascii="Arial" w:hAnsi="Arial" w:cs="Arial"/>
          <w:szCs w:val="20"/>
        </w:rPr>
        <w:t>mL</w:t>
      </w:r>
      <w:r w:rsidRPr="005F4FF4">
        <w:rPr>
          <w:rFonts w:ascii="Arial" w:hAnsi="Arial" w:cs="Arial"/>
          <w:szCs w:val="20"/>
        </w:rPr>
        <w:t xml:space="preserve"> de solution avec le cylindre gradué de 25,0 </w:t>
      </w:r>
      <w:r w:rsidR="00752BEE">
        <w:rPr>
          <w:rFonts w:ascii="Arial" w:hAnsi="Arial" w:cs="Arial"/>
          <w:szCs w:val="20"/>
        </w:rPr>
        <w:t>mL</w:t>
      </w:r>
      <w:r w:rsidRPr="005F4FF4">
        <w:rPr>
          <w:rFonts w:ascii="Arial" w:hAnsi="Arial" w:cs="Arial"/>
          <w:szCs w:val="20"/>
        </w:rPr>
        <w:t>.</w:t>
      </w:r>
    </w:p>
    <w:p w14:paraId="7009E7CE" w14:textId="77777777" w:rsidR="00E5148F" w:rsidRPr="005F4FF4" w:rsidRDefault="00E5148F" w:rsidP="00E5148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470EAB0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18C3A8EC"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253431DD"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5E69B3BD"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18214C4E" w14:textId="77777777" w:rsidR="00E5148F" w:rsidRPr="001F467B" w:rsidRDefault="00E5148F" w:rsidP="00E5148F">
      <w:pPr>
        <w:spacing w:after="0" w:line="240" w:lineRule="auto"/>
        <w:rPr>
          <w:rFonts w:ascii="Arial" w:hAnsi="Arial" w:cs="Arial"/>
        </w:rPr>
      </w:pPr>
    </w:p>
    <w:p w14:paraId="5078FC5D" w14:textId="77777777" w:rsidR="00E5148F" w:rsidRPr="001F467B" w:rsidRDefault="00E5148F" w:rsidP="00E5148F">
      <w:pPr>
        <w:spacing w:after="0" w:line="240" w:lineRule="auto"/>
        <w:rPr>
          <w:rFonts w:ascii="Arial" w:hAnsi="Arial" w:cs="Arial"/>
        </w:rPr>
      </w:pPr>
    </w:p>
    <w:p w14:paraId="4C76662F"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 xml:space="preserve">Tableau des résultats </w:t>
      </w:r>
    </w:p>
    <w:p w14:paraId="753AF037" w14:textId="77777777" w:rsidR="00E5148F" w:rsidRPr="001F467B" w:rsidRDefault="00E5148F" w:rsidP="00E5148F">
      <w:pPr>
        <w:spacing w:after="0" w:line="240" w:lineRule="auto"/>
        <w:rPr>
          <w:rFonts w:ascii="Arial" w:hAnsi="Arial" w:cs="Arial"/>
        </w:rPr>
      </w:pPr>
    </w:p>
    <w:p w14:paraId="711E515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332324B0"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664342AF"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3D62301B"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14:paraId="7ADC514C"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7127DA7A" w14:textId="77777777" w:rsidR="00E5148F" w:rsidRPr="001F467B" w:rsidRDefault="00E5148F" w:rsidP="00E5148F">
      <w:pPr>
        <w:spacing w:after="0" w:line="240" w:lineRule="auto"/>
        <w:rPr>
          <w:rFonts w:ascii="Arial" w:hAnsi="Arial" w:cs="Arial"/>
        </w:rPr>
      </w:pPr>
    </w:p>
    <w:p w14:paraId="20F55C8E"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 xml:space="preserve">Analyse </w:t>
      </w:r>
      <w:r>
        <w:rPr>
          <w:rFonts w:ascii="Arial" w:hAnsi="Arial" w:cs="Arial"/>
          <w:b/>
          <w:caps/>
        </w:rPr>
        <w:t>(traitement de l’information)</w:t>
      </w:r>
      <w:r w:rsidRPr="009C5DA5">
        <w:rPr>
          <w:rFonts w:ascii="Arial" w:hAnsi="Arial" w:cs="Arial"/>
          <w:b/>
          <w:caps/>
        </w:rPr>
        <w:t xml:space="preserve"> </w:t>
      </w:r>
    </w:p>
    <w:p w14:paraId="7FEC6C27" w14:textId="77777777" w:rsidR="00E5148F" w:rsidRPr="009C5DA5" w:rsidRDefault="00E5148F" w:rsidP="00E5148F">
      <w:pPr>
        <w:spacing w:after="0" w:line="240" w:lineRule="auto"/>
        <w:rPr>
          <w:rFonts w:ascii="Arial" w:hAnsi="Arial" w:cs="Arial"/>
          <w:b/>
          <w:caps/>
        </w:rPr>
      </w:pPr>
    </w:p>
    <w:p w14:paraId="2BFE19B1" w14:textId="77777777" w:rsidR="00E5148F"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4E2C6927" w14:textId="77777777" w:rsidR="00E5148F" w:rsidRDefault="00E5148F" w:rsidP="00E5148F">
      <w:pPr>
        <w:spacing w:after="0"/>
        <w:ind w:right="2048"/>
        <w:rPr>
          <w:rFonts w:ascii="Arial" w:hAnsi="Arial" w:cs="Arial"/>
        </w:rPr>
      </w:pPr>
      <w:r w:rsidRPr="00D34AD2">
        <w:rPr>
          <w:rFonts w:ascii="Segoe UI Symbol" w:hAnsi="Segoe UI Symbol" w:cs="Segoe UI Symbol"/>
        </w:rPr>
        <w:t>✔</w:t>
      </w:r>
      <w:r w:rsidRPr="00D34AD2">
        <w:rPr>
          <w:rFonts w:ascii="Arial" w:hAnsi="Arial" w:cs="Arial"/>
        </w:rPr>
        <w:t xml:space="preserve"> Donner un titre à chaque étape des calculs. Ex : Variation de température </w:t>
      </w:r>
    </w:p>
    <w:p w14:paraId="18CACC72" w14:textId="77777777" w:rsidR="00E5148F" w:rsidRPr="00D34AD2" w:rsidRDefault="00E5148F" w:rsidP="00E5148F">
      <w:pPr>
        <w:spacing w:after="0"/>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3711EBA2" w14:textId="77777777" w:rsidR="00E5148F"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14:paraId="458984DC"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Doit être faits avec Excel (à moins d'avis contraire).</w:t>
      </w:r>
    </w:p>
    <w:p w14:paraId="47BAD20D"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Donner un titre, identifier les axes, placer les unités entre parenthèses.</w:t>
      </w:r>
    </w:p>
    <w:p w14:paraId="6519064D"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Utiliser la fonction « nuage de points » pour faire le graphique. Ne jamais couper les axes : le point (0,0) doit y être.</w:t>
      </w:r>
    </w:p>
    <w:p w14:paraId="0C13A00D" w14:textId="77777777" w:rsidR="00E5148F" w:rsidRPr="00F34F51" w:rsidRDefault="00E5148F" w:rsidP="00E5148F">
      <w:pPr>
        <w:pStyle w:val="Paragraphedeliste"/>
        <w:numPr>
          <w:ilvl w:val="1"/>
          <w:numId w:val="2"/>
        </w:numPr>
        <w:spacing w:after="190"/>
        <w:ind w:right="42"/>
        <w:rPr>
          <w:rFonts w:ascii="Arial" w:hAnsi="Arial" w:cs="Arial"/>
        </w:rPr>
      </w:pPr>
      <w:r w:rsidRPr="00F34F51">
        <w:rPr>
          <w:rFonts w:ascii="Arial" w:hAnsi="Arial" w:cs="Arial"/>
        </w:rPr>
        <w:t>Utiliser la régression linéaire pour relier les points et afficher l'équation.</w:t>
      </w:r>
    </w:p>
    <w:p w14:paraId="67EFD1A9"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14:paraId="764B3069" w14:textId="77777777" w:rsidR="00E5148F" w:rsidRPr="001F467B" w:rsidRDefault="00E5148F" w:rsidP="00E5148F">
      <w:pPr>
        <w:spacing w:after="0" w:line="240" w:lineRule="auto"/>
        <w:rPr>
          <w:rFonts w:ascii="Arial" w:hAnsi="Arial" w:cs="Arial"/>
        </w:rPr>
      </w:pPr>
    </w:p>
    <w:p w14:paraId="3D8D1B30" w14:textId="77777777" w:rsidR="00E5148F" w:rsidRPr="001F467B" w:rsidRDefault="00E5148F" w:rsidP="00E5148F">
      <w:pPr>
        <w:spacing w:after="0" w:line="240" w:lineRule="auto"/>
        <w:rPr>
          <w:rFonts w:ascii="Arial" w:hAnsi="Arial" w:cs="Arial"/>
        </w:rPr>
      </w:pPr>
    </w:p>
    <w:p w14:paraId="6958E1C4"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Discussion</w:t>
      </w:r>
    </w:p>
    <w:p w14:paraId="11DA1A89" w14:textId="77777777" w:rsidR="00E5148F" w:rsidRPr="001F467B" w:rsidRDefault="00E5148F" w:rsidP="00E5148F">
      <w:pPr>
        <w:spacing w:after="0" w:line="240" w:lineRule="auto"/>
        <w:rPr>
          <w:rFonts w:ascii="Arial" w:hAnsi="Arial" w:cs="Arial"/>
        </w:rPr>
      </w:pPr>
    </w:p>
    <w:p w14:paraId="7738B6AF"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14:paraId="55C54B43"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0CE53491" w14:textId="77777777" w:rsidR="00E5148F" w:rsidRPr="00C26AE1"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501E4F61"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14:paraId="35D818A0" w14:textId="77777777" w:rsidR="00E5148F" w:rsidRPr="008445BD" w:rsidRDefault="00E5148F" w:rsidP="00E5148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3E358A8A" w14:textId="77777777" w:rsidR="00E5148F" w:rsidRPr="008445BD"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2710B6DD"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14:paraId="4743F0E2" w14:textId="77777777" w:rsidR="00E5148F" w:rsidRPr="004B239E" w:rsidRDefault="00E5148F" w:rsidP="00E5148F">
      <w:pPr>
        <w:spacing w:after="0" w:line="240" w:lineRule="auto"/>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147CFB93"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19CBF858"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4102F573"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298F206F" w14:textId="77777777" w:rsidR="00E5148F" w:rsidRPr="001F467B" w:rsidRDefault="00E5148F" w:rsidP="00E5148F">
      <w:pPr>
        <w:spacing w:after="0" w:line="240" w:lineRule="auto"/>
        <w:rPr>
          <w:rFonts w:ascii="Arial" w:hAnsi="Arial" w:cs="Arial"/>
        </w:rPr>
      </w:pPr>
    </w:p>
    <w:p w14:paraId="72DC0C20" w14:textId="77777777" w:rsidR="00E5148F" w:rsidRPr="001F467B" w:rsidRDefault="00E5148F" w:rsidP="00E5148F">
      <w:pPr>
        <w:spacing w:after="0" w:line="240" w:lineRule="auto"/>
        <w:rPr>
          <w:rFonts w:ascii="Arial" w:hAnsi="Arial" w:cs="Arial"/>
        </w:rPr>
      </w:pPr>
    </w:p>
    <w:p w14:paraId="7ECA249A"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 xml:space="preserve">Conclusion </w:t>
      </w:r>
    </w:p>
    <w:p w14:paraId="2BEB2740" w14:textId="77777777" w:rsidR="00E5148F" w:rsidRPr="001F467B" w:rsidRDefault="00E5148F" w:rsidP="00E5148F">
      <w:pPr>
        <w:spacing w:after="0" w:line="240" w:lineRule="auto"/>
        <w:rPr>
          <w:rFonts w:ascii="Arial" w:hAnsi="Arial" w:cs="Arial"/>
        </w:rPr>
      </w:pPr>
    </w:p>
    <w:p w14:paraId="774D8D1A"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14:paraId="752B09E4"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14:paraId="0F275BF4"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14:paraId="59A55013" w14:textId="10831EFE" w:rsidR="00DB2F66" w:rsidDel="00D554F5" w:rsidRDefault="00DB2F66" w:rsidP="00E5148F">
      <w:pPr>
        <w:pStyle w:val="Pieddepage"/>
        <w:rPr>
          <w:del w:id="8752" w:author="Garnier France" w:date="2018-06-08T14:09:00Z"/>
          <w:rFonts w:ascii="Arial" w:hAnsi="Arial" w:cs="Arial"/>
        </w:rPr>
      </w:pPr>
    </w:p>
    <w:p w14:paraId="7030B9FF" w14:textId="2E932951" w:rsidR="000751AA" w:rsidRPr="001F467B" w:rsidRDefault="000751AA" w:rsidP="00E5148F">
      <w:pPr>
        <w:pStyle w:val="Pieddepage"/>
        <w:rPr>
          <w:rFonts w:ascii="Arial" w:hAnsi="Arial" w:cs="Arial"/>
        </w:rPr>
      </w:pPr>
    </w:p>
    <w:sectPr w:rsidR="000751AA" w:rsidRPr="001F467B" w:rsidSect="003C3298">
      <w:type w:val="continuous"/>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3C6A4" w14:textId="77777777" w:rsidR="00DD63F5" w:rsidRDefault="00DD63F5" w:rsidP="00275857">
      <w:pPr>
        <w:spacing w:after="0" w:line="240" w:lineRule="auto"/>
      </w:pPr>
      <w:r>
        <w:separator/>
      </w:r>
    </w:p>
  </w:endnote>
  <w:endnote w:type="continuationSeparator" w:id="0">
    <w:p w14:paraId="4157C42F" w14:textId="77777777" w:rsidR="00DD63F5" w:rsidRDefault="00DD63F5" w:rsidP="00275857">
      <w:pPr>
        <w:spacing w:after="0" w:line="240" w:lineRule="auto"/>
      </w:pPr>
      <w:r>
        <w:continuationSeparator/>
      </w:r>
    </w:p>
  </w:endnote>
  <w:endnote w:type="continuationNotice" w:id="1">
    <w:p w14:paraId="3B8B12EC" w14:textId="77777777" w:rsidR="00DD63F5" w:rsidRDefault="00DD63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719F" w14:textId="77777777" w:rsidR="00DD63F5" w:rsidRDefault="00DD63F5" w:rsidP="00275857">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6A58E71E" wp14:editId="4E0CD170">
              <wp:simplePos x="0" y="0"/>
              <wp:positionH relativeFrom="column">
                <wp:posOffset>-7536</wp:posOffset>
              </wp:positionH>
              <wp:positionV relativeFrom="paragraph">
                <wp:posOffset>112960</wp:posOffset>
              </wp:positionV>
              <wp:extent cx="5476044" cy="0"/>
              <wp:effectExtent l="0" t="0" r="10795" b="1905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0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1FD70C" id="_x0000_t32" coordsize="21600,21600" o:spt="32" o:oned="t" path="m,l21600,21600e" filled="f">
              <v:path arrowok="t" fillok="f" o:connecttype="none"/>
              <o:lock v:ext="edit" shapetype="t"/>
            </v:shapetype>
            <v:shape id="Connecteur droit avec flèche 918" o:spid="_x0000_s1026" type="#_x0000_t32" style="position:absolute;margin-left:-.6pt;margin-top:8.9pt;width:4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"/>
          </w:pict>
        </mc:Fallback>
      </mc:AlternateContent>
    </w:r>
  </w:p>
  <w:p w14:paraId="349CFD4F" w14:textId="72869D25" w:rsidR="00DD63F5" w:rsidRDefault="00DD63F5" w:rsidP="00DA39BD">
    <w:pPr>
      <w:pStyle w:val="Pieddepage"/>
      <w:tabs>
        <w:tab w:val="clear" w:pos="8640"/>
        <w:tab w:val="right" w:pos="9356"/>
      </w:tabs>
    </w:pPr>
    <w:r>
      <w:rPr>
        <w:rFonts w:cstheme="minorHAnsi"/>
        <w:sz w:val="20"/>
        <w:szCs w:val="20"/>
      </w:rPr>
      <w:t>Février 2018</w:t>
    </w:r>
    <w:r w:rsidRPr="00AA1CA6">
      <w:rPr>
        <w:rFonts w:cstheme="minorHAnsi"/>
        <w:sz w:val="20"/>
        <w:szCs w:val="20"/>
      </w:rPr>
      <w:t xml:space="preserve">  </w:t>
    </w:r>
    <w:r>
      <w:rPr>
        <w:rFonts w:cstheme="minorHAnsi"/>
        <w:sz w:val="20"/>
        <w:szCs w:val="20"/>
      </w:rPr>
      <w:t xml:space="preserve">(adaptée en </w:t>
    </w:r>
    <w:ins w:id="167" w:author="Garnier France" w:date="2018-06-08T14:09:00Z">
      <w:r>
        <w:rPr>
          <w:rFonts w:cstheme="minorHAnsi"/>
          <w:sz w:val="20"/>
          <w:szCs w:val="20"/>
        </w:rPr>
        <w:t>juin</w:t>
      </w:r>
    </w:ins>
    <w:del w:id="168" w:author="Garnier France" w:date="2018-06-08T14:09:00Z">
      <w:r w:rsidDel="009F7544">
        <w:rPr>
          <w:rFonts w:cstheme="minorHAnsi"/>
          <w:sz w:val="20"/>
          <w:szCs w:val="20"/>
        </w:rPr>
        <w:delText>mai</w:delText>
      </w:r>
    </w:del>
    <w:r>
      <w:rPr>
        <w:rFonts w:cstheme="minorHAnsi"/>
        <w:sz w:val="20"/>
        <w:szCs w:val="20"/>
      </w:rPr>
      <w:t xml:space="preserve"> 2018)</w:t>
    </w:r>
    <w:r w:rsidRPr="00AA1CA6">
      <w:rPr>
        <w:rFonts w:cstheme="minorHAnsi"/>
        <w:sz w:val="20"/>
        <w:szCs w:val="20"/>
      </w:rPr>
      <w:t xml:space="preserve">       </w:t>
    </w:r>
    <w:r>
      <w:rPr>
        <w:rFonts w:cstheme="minorHAnsi"/>
        <w:sz w:val="20"/>
        <w:szCs w:val="20"/>
      </w:rPr>
      <w:t xml:space="preserve">                </w:t>
    </w:r>
    <w:r w:rsidRPr="00AA1CA6">
      <w:rPr>
        <w:rFonts w:cstheme="minorHAnsi"/>
        <w:sz w:val="20"/>
        <w:szCs w:val="20"/>
        <w:lang w:val="fr-FR"/>
      </w:rPr>
      <w:t xml:space="preserve">Page </w:t>
    </w:r>
    <w:r w:rsidRPr="00AA1CA6">
      <w:rPr>
        <w:rFonts w:cstheme="minorHAnsi"/>
        <w:b/>
        <w:bCs/>
        <w:sz w:val="20"/>
        <w:szCs w:val="20"/>
      </w:rPr>
      <w:fldChar w:fldCharType="begin"/>
    </w:r>
    <w:r w:rsidRPr="00AA1CA6">
      <w:rPr>
        <w:rFonts w:cstheme="minorHAnsi"/>
        <w:b/>
        <w:bCs/>
        <w:sz w:val="20"/>
        <w:szCs w:val="20"/>
      </w:rPr>
      <w:instrText>PAGE</w:instrText>
    </w:r>
    <w:r w:rsidRPr="00AA1CA6">
      <w:rPr>
        <w:rFonts w:cstheme="minorHAnsi"/>
        <w:b/>
        <w:bCs/>
        <w:sz w:val="20"/>
        <w:szCs w:val="20"/>
      </w:rPr>
      <w:fldChar w:fldCharType="separate"/>
    </w:r>
    <w:r w:rsidR="00697E19">
      <w:rPr>
        <w:rFonts w:cstheme="minorHAnsi"/>
        <w:b/>
        <w:bCs/>
        <w:noProof/>
        <w:sz w:val="20"/>
        <w:szCs w:val="20"/>
      </w:rPr>
      <w:t>20</w:t>
    </w:r>
    <w:r w:rsidRPr="00AA1CA6">
      <w:rPr>
        <w:rFonts w:cstheme="minorHAnsi"/>
        <w:b/>
        <w:bCs/>
        <w:sz w:val="20"/>
        <w:szCs w:val="20"/>
      </w:rPr>
      <w:fldChar w:fldCharType="end"/>
    </w:r>
    <w:r w:rsidRPr="00AA1CA6">
      <w:rPr>
        <w:rFonts w:cstheme="minorHAnsi"/>
        <w:sz w:val="20"/>
        <w:szCs w:val="20"/>
        <w:lang w:val="fr-FR"/>
      </w:rPr>
      <w:t xml:space="preserve"> sur </w:t>
    </w:r>
    <w:r w:rsidRPr="00AA1CA6">
      <w:rPr>
        <w:rFonts w:cstheme="minorHAnsi"/>
        <w:b/>
        <w:bCs/>
        <w:sz w:val="20"/>
        <w:szCs w:val="20"/>
      </w:rPr>
      <w:fldChar w:fldCharType="begin"/>
    </w:r>
    <w:r w:rsidRPr="00AA1CA6">
      <w:rPr>
        <w:rFonts w:cstheme="minorHAnsi"/>
        <w:b/>
        <w:bCs/>
        <w:sz w:val="20"/>
        <w:szCs w:val="20"/>
      </w:rPr>
      <w:instrText>NUMPAGES</w:instrText>
    </w:r>
    <w:r w:rsidRPr="00AA1CA6">
      <w:rPr>
        <w:rFonts w:cstheme="minorHAnsi"/>
        <w:b/>
        <w:bCs/>
        <w:sz w:val="20"/>
        <w:szCs w:val="20"/>
      </w:rPr>
      <w:fldChar w:fldCharType="separate"/>
    </w:r>
    <w:r w:rsidR="00697E19">
      <w:rPr>
        <w:rFonts w:cstheme="minorHAnsi"/>
        <w:b/>
        <w:bCs/>
        <w:noProof/>
        <w:sz w:val="20"/>
        <w:szCs w:val="20"/>
      </w:rPr>
      <w:t>68</w:t>
    </w:r>
    <w:r w:rsidRPr="00AA1CA6">
      <w:rPr>
        <w:rFonts w:cstheme="minorHAnsi"/>
        <w:b/>
        <w:bCs/>
        <w:sz w:val="20"/>
        <w:szCs w:val="20"/>
      </w:rPr>
      <w:fldChar w:fldCharType="end"/>
    </w:r>
    <w:r>
      <w:rPr>
        <w:rFonts w:cstheme="minorHAnsi"/>
        <w:b/>
        <w:bCs/>
        <w:sz w:val="20"/>
        <w:szCs w:val="20"/>
      </w:rPr>
      <w:t xml:space="preserve">    </w:t>
    </w:r>
    <w:ins w:id="169" w:author="Garnier France" w:date="2018-06-15T15:14:00Z">
      <w:r>
        <w:t xml:space="preserve">                      </w:t>
      </w:r>
    </w:ins>
    <w:ins w:id="170" w:author="Garnier France" w:date="2018-06-15T15:15:00Z">
      <w:r>
        <w:t xml:space="preserve">     </w:t>
      </w:r>
    </w:ins>
    <w:del w:id="171" w:author="Garnier France" w:date="2018-06-15T15:14:00Z">
      <w:r w:rsidDel="00050A83">
        <w:rPr>
          <w:rFonts w:cstheme="minorHAnsi"/>
          <w:b/>
          <w:bCs/>
          <w:sz w:val="20"/>
          <w:szCs w:val="20"/>
        </w:rPr>
        <w:delText xml:space="preserve"> </w:delText>
      </w:r>
      <w:r w:rsidRPr="00AA1CA6" w:rsidDel="00050A83">
        <w:rPr>
          <w:rFonts w:cstheme="minorHAnsi"/>
          <w:b/>
          <w:bCs/>
          <w:sz w:val="20"/>
          <w:szCs w:val="20"/>
        </w:rPr>
        <w:delText xml:space="preserve"> </w:delText>
      </w:r>
      <w:r w:rsidDel="00050A83">
        <w:tab/>
      </w:r>
    </w:del>
    <w:r>
      <w:rPr>
        <w:sz w:val="20"/>
      </w:rPr>
      <w:t>CHI-5061 : laboratoires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044A0" w14:textId="77777777" w:rsidR="00DD63F5" w:rsidRDefault="00DD63F5" w:rsidP="00275857">
      <w:pPr>
        <w:spacing w:after="0" w:line="240" w:lineRule="auto"/>
      </w:pPr>
      <w:r>
        <w:separator/>
      </w:r>
    </w:p>
  </w:footnote>
  <w:footnote w:type="continuationSeparator" w:id="0">
    <w:p w14:paraId="180E05D7" w14:textId="77777777" w:rsidR="00DD63F5" w:rsidRDefault="00DD63F5" w:rsidP="00275857">
      <w:pPr>
        <w:spacing w:after="0" w:line="240" w:lineRule="auto"/>
      </w:pPr>
      <w:r>
        <w:continuationSeparator/>
      </w:r>
    </w:p>
  </w:footnote>
  <w:footnote w:type="continuationNotice" w:id="1">
    <w:p w14:paraId="1D45CF16" w14:textId="77777777" w:rsidR="00DD63F5" w:rsidRDefault="00DD63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A0008" w14:textId="07BE5C8C" w:rsidR="00DD63F5" w:rsidRPr="00275857" w:rsidRDefault="00DD63F5"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Table des matières</w:t>
    </w:r>
  </w:p>
  <w:p w14:paraId="3D2FDFCA" w14:textId="77777777" w:rsidR="00DD63F5" w:rsidRDefault="00DD63F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3819B" w14:textId="39CD7DBB" w:rsidR="00DD63F5" w:rsidRDefault="00DD63F5">
    <w:pPr>
      <w:pStyle w:val="En-tte"/>
      <w:pBdr>
        <w:bottom w:val="single" w:sz="4" w:space="1" w:color="auto"/>
      </w:pBdr>
      <w:tabs>
        <w:tab w:val="clear" w:pos="4320"/>
        <w:tab w:val="clear" w:pos="8640"/>
        <w:tab w:val="center" w:pos="5529"/>
        <w:tab w:val="right" w:pos="9072"/>
        <w:tab w:val="right" w:pos="9498"/>
      </w:tabs>
    </w:pPr>
    <w:r>
      <w:rPr>
        <w:rFonts w:cstheme="minorHAnsi"/>
      </w:rPr>
      <w:t>CHI-5061</w:t>
    </w:r>
    <w:r w:rsidRPr="00AA1CA6">
      <w:rPr>
        <w:rFonts w:cstheme="minorHAnsi"/>
      </w:rPr>
      <w:tab/>
    </w:r>
    <w:r>
      <w:rPr>
        <w:rFonts w:cstheme="minorHAnsi"/>
      </w:rPr>
      <w:t xml:space="preserve">                                                                    </w:t>
    </w:r>
    <w:ins w:id="8647" w:author="Garnier France" w:date="2018-06-15T15:17:00Z">
      <w:r>
        <w:rPr>
          <w:rFonts w:cstheme="minorHAnsi"/>
        </w:rPr>
        <w:t xml:space="preserve">                                          </w:t>
      </w:r>
    </w:ins>
    <w:del w:id="8648" w:author="Garnier France" w:date="2018-06-15T15:12:00Z">
      <w:r w:rsidDel="00050A83">
        <w:rPr>
          <w:rFonts w:cstheme="minorHAnsi"/>
        </w:rPr>
        <w:delText>Laboratoire 5 Dissolution du NaOH et loi de Hess</w:delText>
      </w:r>
    </w:del>
    <w:ins w:id="8649" w:author="Garnier France" w:date="2018-06-15T15:12:00Z">
      <w:r>
        <w:rPr>
          <w:rFonts w:cstheme="minorHAnsi"/>
        </w:rPr>
        <w:t>Annexes</w: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E3ACD" w14:textId="77777777" w:rsidR="00DD63F5" w:rsidRPr="00275857" w:rsidRDefault="00DD63F5"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Feuille de route</w:t>
    </w:r>
  </w:p>
  <w:p w14:paraId="23D2B4F3" w14:textId="77777777" w:rsidR="00DD63F5" w:rsidRDefault="00DD63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20F96" w14:textId="0A52B01D" w:rsidR="00DD63F5" w:rsidRPr="00275857" w:rsidRDefault="00DD63F5"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del w:id="781" w:author="Garnier France" w:date="2018-06-21T13:08:00Z">
      <w:r w:rsidDel="00514DDB">
        <w:rPr>
          <w:rFonts w:cstheme="minorHAnsi"/>
        </w:rPr>
        <w:delText xml:space="preserve">                                                                 Laboratoire 1 : Gaz-Liquide-Solide</w:delText>
      </w:r>
    </w:del>
  </w:p>
  <w:p w14:paraId="6BBCAF6D" w14:textId="77777777" w:rsidR="00DD63F5" w:rsidRDefault="00DD63F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167B0" w14:textId="7E48B6FD" w:rsidR="00DD63F5" w:rsidRPr="00275857" w:rsidRDefault="00DD63F5" w:rsidP="00D82DE0">
    <w:pPr>
      <w:pStyle w:val="En-tte"/>
      <w:pBdr>
        <w:bottom w:val="single" w:sz="4" w:space="3"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w:t>
    </w:r>
    <w:r>
      <w:rPr>
        <w:rFonts w:cstheme="minorHAnsi"/>
        <w:vanish/>
      </w:rPr>
      <w:t xml:space="preserve">222 </w:t>
    </w:r>
    <w:r>
      <w:rPr>
        <w:rFonts w:cstheme="minorHAnsi"/>
      </w:rPr>
      <w:t>2 Un ballon explosif</w:t>
    </w:r>
  </w:p>
  <w:p w14:paraId="0F139831" w14:textId="77777777" w:rsidR="00DD63F5" w:rsidRDefault="00DD63F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5A7E" w14:textId="3FD4FCFC" w:rsidR="00DD63F5" w:rsidRPr="00275857" w:rsidRDefault="00DD63F5"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w:t>
    </w:r>
  </w:p>
  <w:p w14:paraId="743B497F" w14:textId="77777777" w:rsidR="00DD63F5" w:rsidRDefault="00DD63F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26D8" w14:textId="023F9965" w:rsidR="00DD63F5" w:rsidRPr="00275857" w:rsidRDefault="00DD63F5"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del w:id="5119" w:author="Garnier France" w:date="2018-05-29T10:00:00Z">
      <w:r w:rsidDel="001666ED">
        <w:rPr>
          <w:rFonts w:cstheme="minorHAnsi"/>
        </w:rPr>
        <w:delText xml:space="preserve">                                                                              Laboratoire 4 Masse volumique</w:delText>
      </w:r>
    </w:del>
  </w:p>
  <w:p w14:paraId="07B105F0" w14:textId="77777777" w:rsidR="00DD63F5" w:rsidRDefault="00DD63F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97071" w14:textId="43A32CFD" w:rsidR="00DD63F5" w:rsidRPr="00275857" w:rsidRDefault="00DD63F5" w:rsidP="00342190">
    <w:pPr>
      <w:pStyle w:val="En-tte"/>
      <w:pBdr>
        <w:bottom w:val="single" w:sz="4" w:space="3" w:color="auto"/>
      </w:pBdr>
      <w:tabs>
        <w:tab w:val="clear" w:pos="4320"/>
        <w:tab w:val="right" w:pos="9498"/>
      </w:tabs>
      <w:rPr>
        <w:rFonts w:cstheme="minorHAnsi"/>
      </w:rPr>
    </w:pPr>
    <w:r>
      <w:rPr>
        <w:rFonts w:cstheme="minorHAnsi"/>
      </w:rPr>
      <w:t>CHI-5061</w:t>
    </w:r>
    <w:r w:rsidRPr="00AA1CA6">
      <w:rPr>
        <w:rFonts w:cstheme="minorHAnsi"/>
      </w:rPr>
      <w:tab/>
    </w:r>
    <w:r>
      <w:rPr>
        <w:rFonts w:cstheme="minorHAnsi"/>
      </w:rPr>
      <w:t xml:space="preserve">Laboratoire </w:t>
    </w:r>
    <w:r>
      <w:rPr>
        <w:rFonts w:cstheme="minorHAnsi"/>
        <w:vanish/>
      </w:rPr>
      <w:t xml:space="preserve"> </w:t>
    </w:r>
    <w:r>
      <w:rPr>
        <w:rFonts w:cstheme="minorHAnsi"/>
      </w:rPr>
      <w:t>5 : La température finale d’un mélange</w:t>
    </w:r>
  </w:p>
  <w:p w14:paraId="200B50BB" w14:textId="77777777" w:rsidR="00DD63F5" w:rsidRDefault="00DD63F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C273" w14:textId="32FF11A1" w:rsidR="00DD63F5" w:rsidRPr="00275857" w:rsidRDefault="00DD63F5"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                                                                    Laboratoire 6 Dissolution de NaOH et Loi de Hess</w:t>
    </w:r>
  </w:p>
  <w:p w14:paraId="202F8222" w14:textId="77777777" w:rsidR="00DD63F5" w:rsidRDefault="00DD63F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7148" w14:textId="6C8668D7" w:rsidR="00DD63F5" w:rsidRPr="002A728A" w:rsidRDefault="00DD63F5" w:rsidP="003C3298">
    <w:pPr>
      <w:pStyle w:val="En-tte"/>
      <w:tabs>
        <w:tab w:val="clear" w:pos="4320"/>
        <w:tab w:val="center" w:pos="0"/>
      </w:tabs>
      <w:rPr>
        <w:b/>
        <w:bCs/>
      </w:rPr>
    </w:pPr>
    <w:r w:rsidRPr="08C6BF1D">
      <w:rPr>
        <w:b/>
        <w:bCs/>
      </w:rPr>
      <w:t>CHI-506</w:t>
    </w:r>
    <w:ins w:id="8644" w:author="Garnier France" w:date="2018-06-15T15:16:00Z">
      <w:r>
        <w:rPr>
          <w:b/>
          <w:bCs/>
        </w:rPr>
        <w:t>1</w:t>
      </w:r>
    </w:ins>
    <w:del w:id="8645" w:author="Garnier France" w:date="2018-06-15T15:16:00Z">
      <w:r w:rsidRPr="08C6BF1D" w:rsidDel="00050A83">
        <w:rPr>
          <w:b/>
          <w:bCs/>
        </w:rPr>
        <w:delText>2</w:delText>
      </w:r>
    </w:del>
    <w:r w:rsidRPr="002A728A">
      <w:rPr>
        <w:b/>
      </w:rPr>
      <w:tab/>
    </w:r>
    <w:r w:rsidRPr="08C6BF1D">
      <w:rPr>
        <w:b/>
        <w:bCs/>
      </w:rPr>
      <w:t>Annexes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E3C"/>
    <w:multiLevelType w:val="hybridMultilevel"/>
    <w:tmpl w:val="E914394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4E1412"/>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E57E4F"/>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B3069B8"/>
    <w:multiLevelType w:val="hybridMultilevel"/>
    <w:tmpl w:val="ACC80F5E"/>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D8D7D0F"/>
    <w:multiLevelType w:val="hybridMultilevel"/>
    <w:tmpl w:val="C0088B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E297756"/>
    <w:multiLevelType w:val="hybridMultilevel"/>
    <w:tmpl w:val="05CE1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F892F4D"/>
    <w:multiLevelType w:val="hybridMultilevel"/>
    <w:tmpl w:val="96746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472FCA"/>
    <w:multiLevelType w:val="hybridMultilevel"/>
    <w:tmpl w:val="DB24787A"/>
    <w:lvl w:ilvl="0" w:tplc="71820C6A">
      <w:start w:val="1"/>
      <w:numFmt w:val="decimal"/>
      <w:lvlText w:val="%1."/>
      <w:lvlJc w:val="left"/>
      <w:pPr>
        <w:ind w:left="-1338" w:hanging="360"/>
      </w:pPr>
      <w:rPr>
        <w:rFonts w:ascii="Cambria Math" w:hAnsi="Cambria Math"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9" w15:restartNumberingAfterBreak="0">
    <w:nsid w:val="143F614E"/>
    <w:multiLevelType w:val="hybridMultilevel"/>
    <w:tmpl w:val="657CC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66E3006"/>
    <w:multiLevelType w:val="hybridMultilevel"/>
    <w:tmpl w:val="2D3E16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8762164"/>
    <w:multiLevelType w:val="hybridMultilevel"/>
    <w:tmpl w:val="FC2A6BA4"/>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88D1B7D"/>
    <w:multiLevelType w:val="hybridMultilevel"/>
    <w:tmpl w:val="8D28C276"/>
    <w:lvl w:ilvl="0" w:tplc="D90AD82E">
      <w:numFmt w:val="bullet"/>
      <w:lvlText w:val=""/>
      <w:lvlJc w:val="left"/>
      <w:pPr>
        <w:ind w:left="360" w:hanging="360"/>
      </w:pPr>
      <w:rPr>
        <w:rFonts w:ascii="Symbol" w:eastAsia="Symbol" w:hAnsi="Symbol" w:cs="Symbol" w:hint="default"/>
        <w:w w:val="100"/>
        <w:sz w:val="22"/>
        <w:szCs w:val="22"/>
        <w:lang w:val="fr-CA" w:eastAsia="fr-CA" w:bidi="fr-CA"/>
      </w:rPr>
    </w:lvl>
    <w:lvl w:ilvl="1" w:tplc="1E586D44">
      <w:numFmt w:val="bullet"/>
      <w:lvlText w:val="•"/>
      <w:lvlJc w:val="left"/>
      <w:pPr>
        <w:ind w:left="738" w:hanging="360"/>
      </w:pPr>
      <w:rPr>
        <w:rFonts w:hint="default"/>
        <w:lang w:val="fr-CA" w:eastAsia="fr-CA" w:bidi="fr-CA"/>
      </w:rPr>
    </w:lvl>
    <w:lvl w:ilvl="2" w:tplc="403E198C">
      <w:numFmt w:val="bullet"/>
      <w:lvlText w:val="•"/>
      <w:lvlJc w:val="left"/>
      <w:pPr>
        <w:ind w:left="1116" w:hanging="360"/>
      </w:pPr>
      <w:rPr>
        <w:rFonts w:hint="default"/>
        <w:lang w:val="fr-CA" w:eastAsia="fr-CA" w:bidi="fr-CA"/>
      </w:rPr>
    </w:lvl>
    <w:lvl w:ilvl="3" w:tplc="90FEEE4E">
      <w:numFmt w:val="bullet"/>
      <w:lvlText w:val="•"/>
      <w:lvlJc w:val="left"/>
      <w:pPr>
        <w:ind w:left="1495" w:hanging="360"/>
      </w:pPr>
      <w:rPr>
        <w:rFonts w:hint="default"/>
        <w:lang w:val="fr-CA" w:eastAsia="fr-CA" w:bidi="fr-CA"/>
      </w:rPr>
    </w:lvl>
    <w:lvl w:ilvl="4" w:tplc="C038D0A6">
      <w:numFmt w:val="bullet"/>
      <w:lvlText w:val="•"/>
      <w:lvlJc w:val="left"/>
      <w:pPr>
        <w:ind w:left="1873" w:hanging="360"/>
      </w:pPr>
      <w:rPr>
        <w:rFonts w:hint="default"/>
        <w:lang w:val="fr-CA" w:eastAsia="fr-CA" w:bidi="fr-CA"/>
      </w:rPr>
    </w:lvl>
    <w:lvl w:ilvl="5" w:tplc="13145E44">
      <w:numFmt w:val="bullet"/>
      <w:lvlText w:val="•"/>
      <w:lvlJc w:val="left"/>
      <w:pPr>
        <w:ind w:left="2251" w:hanging="360"/>
      </w:pPr>
      <w:rPr>
        <w:rFonts w:hint="default"/>
        <w:lang w:val="fr-CA" w:eastAsia="fr-CA" w:bidi="fr-CA"/>
      </w:rPr>
    </w:lvl>
    <w:lvl w:ilvl="6" w:tplc="E5D4A610">
      <w:numFmt w:val="bullet"/>
      <w:lvlText w:val="•"/>
      <w:lvlJc w:val="left"/>
      <w:pPr>
        <w:ind w:left="2630" w:hanging="360"/>
      </w:pPr>
      <w:rPr>
        <w:rFonts w:hint="default"/>
        <w:lang w:val="fr-CA" w:eastAsia="fr-CA" w:bidi="fr-CA"/>
      </w:rPr>
    </w:lvl>
    <w:lvl w:ilvl="7" w:tplc="5F22F150">
      <w:numFmt w:val="bullet"/>
      <w:lvlText w:val="•"/>
      <w:lvlJc w:val="left"/>
      <w:pPr>
        <w:ind w:left="3008" w:hanging="360"/>
      </w:pPr>
      <w:rPr>
        <w:rFonts w:hint="default"/>
        <w:lang w:val="fr-CA" w:eastAsia="fr-CA" w:bidi="fr-CA"/>
      </w:rPr>
    </w:lvl>
    <w:lvl w:ilvl="8" w:tplc="11AA19E4">
      <w:numFmt w:val="bullet"/>
      <w:lvlText w:val="•"/>
      <w:lvlJc w:val="left"/>
      <w:pPr>
        <w:ind w:left="3386" w:hanging="360"/>
      </w:pPr>
      <w:rPr>
        <w:rFonts w:hint="default"/>
        <w:lang w:val="fr-CA" w:eastAsia="fr-CA" w:bidi="fr-CA"/>
      </w:rPr>
    </w:lvl>
  </w:abstractNum>
  <w:abstractNum w:abstractNumId="14" w15:restartNumberingAfterBreak="0">
    <w:nsid w:val="1A491244"/>
    <w:multiLevelType w:val="hybridMultilevel"/>
    <w:tmpl w:val="EC9A6220"/>
    <w:lvl w:ilvl="0" w:tplc="26168C4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1C1B610C"/>
    <w:multiLevelType w:val="hybridMultilevel"/>
    <w:tmpl w:val="55E8F8A2"/>
    <w:lvl w:ilvl="0" w:tplc="0C0C0017">
      <w:start w:val="1"/>
      <w:numFmt w:val="lowerLetter"/>
      <w:lvlText w:val="%1)"/>
      <w:lvlJc w:val="left"/>
      <w:pPr>
        <w:ind w:left="927" w:hanging="360"/>
      </w:p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6" w15:restartNumberingAfterBreak="0">
    <w:nsid w:val="1D3B1085"/>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1FBB7F2F"/>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3662AD2"/>
    <w:multiLevelType w:val="hybridMultilevel"/>
    <w:tmpl w:val="63E49646"/>
    <w:lvl w:ilvl="0" w:tplc="6CFED122">
      <w:start w:val="1"/>
      <w:numFmt w:val="decimal"/>
      <w:lvlText w:val="%1."/>
      <w:lvlJc w:val="left"/>
      <w:pPr>
        <w:ind w:left="360" w:hanging="360"/>
      </w:pPr>
      <w:rPr>
        <w:rFonts w:hint="default"/>
      </w:rPr>
    </w:lvl>
    <w:lvl w:ilvl="1" w:tplc="14B6D68E">
      <w:start w:val="21"/>
      <w:numFmt w:val="bullet"/>
      <w:lvlText w:val="-"/>
      <w:lvlJc w:val="left"/>
      <w:pPr>
        <w:ind w:left="1080" w:hanging="360"/>
      </w:pPr>
      <w:rPr>
        <w:rFonts w:ascii="Arial" w:eastAsia="Times New Roman" w:hAnsi="Arial" w:cs="Arial"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2C021512"/>
    <w:multiLevelType w:val="hybridMultilevel"/>
    <w:tmpl w:val="E9F27E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2CBD0FDD"/>
    <w:multiLevelType w:val="hybridMultilevel"/>
    <w:tmpl w:val="AAF87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0D139B"/>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3835ADA"/>
    <w:multiLevelType w:val="hybridMultilevel"/>
    <w:tmpl w:val="3AEAB5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7DD5493"/>
    <w:multiLevelType w:val="hybridMultilevel"/>
    <w:tmpl w:val="C772EA46"/>
    <w:lvl w:ilvl="0" w:tplc="42F897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7E33A05"/>
    <w:multiLevelType w:val="hybridMultilevel"/>
    <w:tmpl w:val="112655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86D61F8"/>
    <w:multiLevelType w:val="hybridMultilevel"/>
    <w:tmpl w:val="106EC904"/>
    <w:lvl w:ilvl="0" w:tplc="7A56C0FC">
      <w:start w:val="1"/>
      <w:numFmt w:val="decimal"/>
      <w:lvlText w:val="%1-"/>
      <w:lvlJc w:val="left"/>
      <w:pPr>
        <w:ind w:left="644"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39EC4A16"/>
    <w:multiLevelType w:val="hybridMultilevel"/>
    <w:tmpl w:val="B1E08118"/>
    <w:lvl w:ilvl="0" w:tplc="B4C459E6">
      <w:start w:val="1"/>
      <w:numFmt w:val="decimal"/>
      <w:lvlText w:val="%1."/>
      <w:lvlJc w:val="left"/>
      <w:pPr>
        <w:ind w:left="1215" w:hanging="85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3C460ED0"/>
    <w:multiLevelType w:val="hybridMultilevel"/>
    <w:tmpl w:val="48A67A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3F9C0522"/>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3FD22E0D"/>
    <w:multiLevelType w:val="hybridMultilevel"/>
    <w:tmpl w:val="EA78AD96"/>
    <w:lvl w:ilvl="0" w:tplc="6A3291CC">
      <w:start w:val="1"/>
      <w:numFmt w:val="bullet"/>
      <w:lvlText w:val=""/>
      <w:lvlJc w:val="left"/>
      <w:pPr>
        <w:ind w:left="420" w:hanging="360"/>
      </w:pPr>
      <w:rPr>
        <w:rFonts w:ascii="Wingdings" w:eastAsiaTheme="minorHAnsi" w:hAnsi="Wingdings"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32" w15:restartNumberingAfterBreak="0">
    <w:nsid w:val="3FDE601C"/>
    <w:multiLevelType w:val="hybridMultilevel"/>
    <w:tmpl w:val="D578F87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40F94020"/>
    <w:multiLevelType w:val="hybridMultilevel"/>
    <w:tmpl w:val="95D20B08"/>
    <w:lvl w:ilvl="0" w:tplc="193C566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411174D0"/>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46EE519F"/>
    <w:multiLevelType w:val="hybridMultilevel"/>
    <w:tmpl w:val="17961D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89E18FA"/>
    <w:multiLevelType w:val="hybridMultilevel"/>
    <w:tmpl w:val="B4E2BE76"/>
    <w:lvl w:ilvl="0" w:tplc="0C0C000F">
      <w:start w:val="1"/>
      <w:numFmt w:val="decimal"/>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500EA4"/>
    <w:multiLevelType w:val="hybridMultilevel"/>
    <w:tmpl w:val="9490DD62"/>
    <w:lvl w:ilvl="0" w:tplc="7BEA1DA4">
      <w:start w:val="1"/>
      <w:numFmt w:val="decimal"/>
      <w:lvlText w:val="%1."/>
      <w:lvlJc w:val="left"/>
      <w:pPr>
        <w:ind w:left="720" w:hanging="360"/>
      </w:pPr>
      <w:rPr>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01627E5"/>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53F6552B"/>
    <w:multiLevelType w:val="hybridMultilevel"/>
    <w:tmpl w:val="4F36521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5851747B"/>
    <w:multiLevelType w:val="hybridMultilevel"/>
    <w:tmpl w:val="EA3A4386"/>
    <w:lvl w:ilvl="0" w:tplc="6B60D616">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B4F233A"/>
    <w:multiLevelType w:val="hybridMultilevel"/>
    <w:tmpl w:val="5446789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642414FA"/>
    <w:multiLevelType w:val="hybridMultilevel"/>
    <w:tmpl w:val="FCBEA70C"/>
    <w:lvl w:ilvl="0" w:tplc="26168C4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86B1D63"/>
    <w:multiLevelType w:val="hybridMultilevel"/>
    <w:tmpl w:val="3F00379C"/>
    <w:lvl w:ilvl="0" w:tplc="B4C459E6">
      <w:start w:val="1"/>
      <w:numFmt w:val="decimal"/>
      <w:lvlText w:val="%1."/>
      <w:lvlJc w:val="left"/>
      <w:pPr>
        <w:ind w:left="1215" w:hanging="85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69610E34"/>
    <w:multiLevelType w:val="hybridMultilevel"/>
    <w:tmpl w:val="0DF6FB04"/>
    <w:lvl w:ilvl="0" w:tplc="26168C4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A934F7F"/>
    <w:multiLevelType w:val="hybridMultilevel"/>
    <w:tmpl w:val="E85C9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B223F55"/>
    <w:multiLevelType w:val="hybridMultilevel"/>
    <w:tmpl w:val="12A21B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BBF5845"/>
    <w:multiLevelType w:val="hybridMultilevel"/>
    <w:tmpl w:val="0B1220C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8" w15:restartNumberingAfterBreak="0">
    <w:nsid w:val="6EE45DC5"/>
    <w:multiLevelType w:val="hybridMultilevel"/>
    <w:tmpl w:val="08DC44F4"/>
    <w:lvl w:ilvl="0" w:tplc="7D106D6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9" w15:restartNumberingAfterBreak="0">
    <w:nsid w:val="704F4610"/>
    <w:multiLevelType w:val="hybridMultilevel"/>
    <w:tmpl w:val="F42CE7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0" w15:restartNumberingAfterBreak="0">
    <w:nsid w:val="709270C8"/>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1" w15:restartNumberingAfterBreak="0">
    <w:nsid w:val="71D4231B"/>
    <w:multiLevelType w:val="hybridMultilevel"/>
    <w:tmpl w:val="0CCC36F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2" w15:restartNumberingAfterBreak="0">
    <w:nsid w:val="727C4459"/>
    <w:multiLevelType w:val="hybridMultilevel"/>
    <w:tmpl w:val="BD0C05C0"/>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3" w15:restartNumberingAfterBreak="0">
    <w:nsid w:val="72D5212D"/>
    <w:multiLevelType w:val="hybridMultilevel"/>
    <w:tmpl w:val="868AE8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4" w15:restartNumberingAfterBreak="0">
    <w:nsid w:val="74872637"/>
    <w:multiLevelType w:val="hybridMultilevel"/>
    <w:tmpl w:val="F7FAED48"/>
    <w:lvl w:ilvl="0" w:tplc="0C0C0017">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5" w15:restartNumberingAfterBreak="0">
    <w:nsid w:val="75B3251C"/>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6"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780368E6"/>
    <w:multiLevelType w:val="hybridMultilevel"/>
    <w:tmpl w:val="2B3CFE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784845E8"/>
    <w:multiLevelType w:val="hybridMultilevel"/>
    <w:tmpl w:val="B1E08118"/>
    <w:lvl w:ilvl="0" w:tplc="B4C459E6">
      <w:start w:val="1"/>
      <w:numFmt w:val="decimal"/>
      <w:lvlText w:val="%1."/>
      <w:lvlJc w:val="left"/>
      <w:pPr>
        <w:ind w:left="1215" w:hanging="85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78E65CDD"/>
    <w:multiLevelType w:val="hybridMultilevel"/>
    <w:tmpl w:val="ED3E0584"/>
    <w:lvl w:ilvl="0" w:tplc="26168C4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79A807E4"/>
    <w:multiLevelType w:val="hybridMultilevel"/>
    <w:tmpl w:val="9E441286"/>
    <w:lvl w:ilvl="0" w:tplc="0C0C0001">
      <w:start w:val="1"/>
      <w:numFmt w:val="bullet"/>
      <w:lvlText w:val=""/>
      <w:lvlJc w:val="left"/>
      <w:pPr>
        <w:ind w:left="1287" w:hanging="360"/>
      </w:pPr>
      <w:rPr>
        <w:rFonts w:ascii="Symbol" w:hAnsi="Symbol" w:hint="default"/>
      </w:rPr>
    </w:lvl>
    <w:lvl w:ilvl="1" w:tplc="0C0C0003">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61" w15:restartNumberingAfterBreak="0">
    <w:nsid w:val="7D7D735F"/>
    <w:multiLevelType w:val="hybridMultilevel"/>
    <w:tmpl w:val="1E420DF8"/>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62" w15:restartNumberingAfterBreak="0">
    <w:nsid w:val="7D8C2A47"/>
    <w:multiLevelType w:val="hybridMultilevel"/>
    <w:tmpl w:val="2C901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E530BCB"/>
    <w:multiLevelType w:val="hybridMultilevel"/>
    <w:tmpl w:val="79AE767E"/>
    <w:lvl w:ilvl="0" w:tplc="C2E8BC5A">
      <w:start w:val="2"/>
      <w:numFmt w:val="lowerLetter"/>
      <w:lvlText w:val="%1)"/>
      <w:lvlJc w:val="left"/>
      <w:pPr>
        <w:ind w:left="644" w:hanging="360"/>
      </w:pPr>
      <w:rPr>
        <w:rFonts w:hint="default"/>
        <w:w w:val="110"/>
      </w:rPr>
    </w:lvl>
    <w:lvl w:ilvl="1" w:tplc="0C0C0019">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64" w15:restartNumberingAfterBreak="0">
    <w:nsid w:val="7FD43067"/>
    <w:multiLevelType w:val="hybridMultilevel"/>
    <w:tmpl w:val="5476C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FF813AC"/>
    <w:multiLevelType w:val="hybridMultilevel"/>
    <w:tmpl w:val="BE8A29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6"/>
  </w:num>
  <w:num w:numId="2">
    <w:abstractNumId w:val="49"/>
  </w:num>
  <w:num w:numId="3">
    <w:abstractNumId w:val="8"/>
  </w:num>
  <w:num w:numId="4">
    <w:abstractNumId w:val="63"/>
  </w:num>
  <w:num w:numId="5">
    <w:abstractNumId w:val="55"/>
  </w:num>
  <w:num w:numId="6">
    <w:abstractNumId w:val="61"/>
  </w:num>
  <w:num w:numId="7">
    <w:abstractNumId w:val="56"/>
  </w:num>
  <w:num w:numId="8">
    <w:abstractNumId w:val="28"/>
  </w:num>
  <w:num w:numId="9">
    <w:abstractNumId w:val="18"/>
  </w:num>
  <w:num w:numId="10">
    <w:abstractNumId w:val="3"/>
  </w:num>
  <w:num w:numId="11">
    <w:abstractNumId w:val="6"/>
  </w:num>
  <w:num w:numId="12">
    <w:abstractNumId w:val="9"/>
  </w:num>
  <w:num w:numId="13">
    <w:abstractNumId w:val="38"/>
  </w:num>
  <w:num w:numId="14">
    <w:abstractNumId w:val="24"/>
  </w:num>
  <w:num w:numId="15">
    <w:abstractNumId w:val="40"/>
  </w:num>
  <w:num w:numId="16">
    <w:abstractNumId w:val="19"/>
  </w:num>
  <w:num w:numId="17">
    <w:abstractNumId w:val="15"/>
  </w:num>
  <w:num w:numId="18">
    <w:abstractNumId w:val="39"/>
  </w:num>
  <w:num w:numId="19">
    <w:abstractNumId w:val="47"/>
  </w:num>
  <w:num w:numId="20">
    <w:abstractNumId w:val="10"/>
  </w:num>
  <w:num w:numId="21">
    <w:abstractNumId w:val="62"/>
  </w:num>
  <w:num w:numId="22">
    <w:abstractNumId w:val="65"/>
  </w:num>
  <w:num w:numId="23">
    <w:abstractNumId w:val="21"/>
  </w:num>
  <w:num w:numId="24">
    <w:abstractNumId w:val="26"/>
  </w:num>
  <w:num w:numId="25">
    <w:abstractNumId w:val="20"/>
  </w:num>
  <w:num w:numId="26">
    <w:abstractNumId w:val="52"/>
  </w:num>
  <w:num w:numId="27">
    <w:abstractNumId w:val="64"/>
  </w:num>
  <w:num w:numId="28">
    <w:abstractNumId w:val="45"/>
  </w:num>
  <w:num w:numId="29">
    <w:abstractNumId w:val="37"/>
  </w:num>
  <w:num w:numId="30">
    <w:abstractNumId w:val="51"/>
  </w:num>
  <w:num w:numId="31">
    <w:abstractNumId w:val="0"/>
  </w:num>
  <w:num w:numId="32">
    <w:abstractNumId w:val="32"/>
  </w:num>
  <w:num w:numId="33">
    <w:abstractNumId w:val="34"/>
  </w:num>
  <w:num w:numId="34">
    <w:abstractNumId w:val="17"/>
  </w:num>
  <w:num w:numId="35">
    <w:abstractNumId w:val="22"/>
  </w:num>
  <w:num w:numId="36">
    <w:abstractNumId w:val="60"/>
  </w:num>
  <w:num w:numId="37">
    <w:abstractNumId w:val="12"/>
  </w:num>
  <w:num w:numId="38">
    <w:abstractNumId w:val="31"/>
  </w:num>
  <w:num w:numId="39">
    <w:abstractNumId w:val="16"/>
  </w:num>
  <w:num w:numId="40">
    <w:abstractNumId w:val="25"/>
  </w:num>
  <w:num w:numId="41">
    <w:abstractNumId w:val="41"/>
  </w:num>
  <w:num w:numId="42">
    <w:abstractNumId w:val="54"/>
  </w:num>
  <w:num w:numId="43">
    <w:abstractNumId w:val="46"/>
  </w:num>
  <w:num w:numId="44">
    <w:abstractNumId w:val="1"/>
  </w:num>
  <w:num w:numId="45">
    <w:abstractNumId w:val="2"/>
  </w:num>
  <w:num w:numId="46">
    <w:abstractNumId w:val="57"/>
  </w:num>
  <w:num w:numId="47">
    <w:abstractNumId w:val="11"/>
  </w:num>
  <w:num w:numId="48">
    <w:abstractNumId w:val="59"/>
  </w:num>
  <w:num w:numId="49">
    <w:abstractNumId w:val="42"/>
  </w:num>
  <w:num w:numId="50">
    <w:abstractNumId w:val="13"/>
  </w:num>
  <w:num w:numId="51">
    <w:abstractNumId w:val="5"/>
  </w:num>
  <w:num w:numId="52">
    <w:abstractNumId w:val="14"/>
  </w:num>
  <w:num w:numId="53">
    <w:abstractNumId w:val="58"/>
  </w:num>
  <w:num w:numId="54">
    <w:abstractNumId w:val="44"/>
  </w:num>
  <w:num w:numId="55">
    <w:abstractNumId w:val="43"/>
  </w:num>
  <w:num w:numId="56">
    <w:abstractNumId w:val="27"/>
  </w:num>
  <w:num w:numId="57">
    <w:abstractNumId w:val="4"/>
  </w:num>
  <w:num w:numId="58">
    <w:abstractNumId w:val="7"/>
  </w:num>
  <w:num w:numId="59">
    <w:abstractNumId w:val="35"/>
  </w:num>
  <w:num w:numId="60">
    <w:abstractNumId w:val="23"/>
  </w:num>
  <w:num w:numId="61">
    <w:abstractNumId w:val="48"/>
  </w:num>
  <w:num w:numId="62">
    <w:abstractNumId w:val="50"/>
  </w:num>
  <w:num w:numId="63">
    <w:abstractNumId w:val="30"/>
  </w:num>
  <w:num w:numId="64">
    <w:abstractNumId w:val="53"/>
  </w:num>
  <w:num w:numId="65">
    <w:abstractNumId w:val="33"/>
  </w:num>
  <w:num w:numId="66">
    <w:abstractNumId w:val="2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rnier France">
    <w15:presenceInfo w15:providerId="None" w15:userId="Garnier 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revisionView w:markup="0"/>
  <w:trackRevisions/>
  <w:defaultTabStop w:val="567"/>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A7"/>
    <w:rsid w:val="00003527"/>
    <w:rsid w:val="00003C43"/>
    <w:rsid w:val="0000654F"/>
    <w:rsid w:val="00006DE9"/>
    <w:rsid w:val="000073E6"/>
    <w:rsid w:val="00007BB1"/>
    <w:rsid w:val="000109A0"/>
    <w:rsid w:val="000119D3"/>
    <w:rsid w:val="000164F3"/>
    <w:rsid w:val="00020AAB"/>
    <w:rsid w:val="000218DC"/>
    <w:rsid w:val="000232D4"/>
    <w:rsid w:val="00024539"/>
    <w:rsid w:val="00024A18"/>
    <w:rsid w:val="000277FB"/>
    <w:rsid w:val="00030D3B"/>
    <w:rsid w:val="00035E53"/>
    <w:rsid w:val="0003613F"/>
    <w:rsid w:val="00037AC4"/>
    <w:rsid w:val="00041400"/>
    <w:rsid w:val="00042F0F"/>
    <w:rsid w:val="000435B9"/>
    <w:rsid w:val="00043F7C"/>
    <w:rsid w:val="00044120"/>
    <w:rsid w:val="000469DB"/>
    <w:rsid w:val="000474F8"/>
    <w:rsid w:val="00050A83"/>
    <w:rsid w:val="00057168"/>
    <w:rsid w:val="00060F78"/>
    <w:rsid w:val="00061B4C"/>
    <w:rsid w:val="000627D2"/>
    <w:rsid w:val="00063884"/>
    <w:rsid w:val="00063F18"/>
    <w:rsid w:val="000645F8"/>
    <w:rsid w:val="00065B9C"/>
    <w:rsid w:val="00067DE8"/>
    <w:rsid w:val="0007102A"/>
    <w:rsid w:val="0007452D"/>
    <w:rsid w:val="000751AA"/>
    <w:rsid w:val="0007637D"/>
    <w:rsid w:val="00076C89"/>
    <w:rsid w:val="00081039"/>
    <w:rsid w:val="00081753"/>
    <w:rsid w:val="00085341"/>
    <w:rsid w:val="00085636"/>
    <w:rsid w:val="00087C8E"/>
    <w:rsid w:val="00090E3C"/>
    <w:rsid w:val="00092C3B"/>
    <w:rsid w:val="00092FA0"/>
    <w:rsid w:val="000A139E"/>
    <w:rsid w:val="000A1E37"/>
    <w:rsid w:val="000A39BA"/>
    <w:rsid w:val="000A3BBE"/>
    <w:rsid w:val="000A602E"/>
    <w:rsid w:val="000B17B1"/>
    <w:rsid w:val="000B33BF"/>
    <w:rsid w:val="000B49A1"/>
    <w:rsid w:val="000B786F"/>
    <w:rsid w:val="000C0CCD"/>
    <w:rsid w:val="000C1CD2"/>
    <w:rsid w:val="000C64DD"/>
    <w:rsid w:val="000C6E02"/>
    <w:rsid w:val="000D02B6"/>
    <w:rsid w:val="000D1028"/>
    <w:rsid w:val="000D2A79"/>
    <w:rsid w:val="000D4955"/>
    <w:rsid w:val="000D54DC"/>
    <w:rsid w:val="000D54FC"/>
    <w:rsid w:val="000D62A1"/>
    <w:rsid w:val="000E04AA"/>
    <w:rsid w:val="000E1553"/>
    <w:rsid w:val="000F6BFB"/>
    <w:rsid w:val="000F7AA1"/>
    <w:rsid w:val="0010017F"/>
    <w:rsid w:val="00100181"/>
    <w:rsid w:val="00102D5F"/>
    <w:rsid w:val="00105127"/>
    <w:rsid w:val="00106182"/>
    <w:rsid w:val="00107C86"/>
    <w:rsid w:val="00111408"/>
    <w:rsid w:val="0011359D"/>
    <w:rsid w:val="00117397"/>
    <w:rsid w:val="00121165"/>
    <w:rsid w:val="00121403"/>
    <w:rsid w:val="00126C04"/>
    <w:rsid w:val="00127504"/>
    <w:rsid w:val="00127C37"/>
    <w:rsid w:val="0013107F"/>
    <w:rsid w:val="0013194F"/>
    <w:rsid w:val="00132D78"/>
    <w:rsid w:val="001337B6"/>
    <w:rsid w:val="001363D4"/>
    <w:rsid w:val="00136C36"/>
    <w:rsid w:val="0014167A"/>
    <w:rsid w:val="001441B8"/>
    <w:rsid w:val="00144C4A"/>
    <w:rsid w:val="00144F34"/>
    <w:rsid w:val="001453DE"/>
    <w:rsid w:val="001512E8"/>
    <w:rsid w:val="001522C9"/>
    <w:rsid w:val="0015419D"/>
    <w:rsid w:val="00156CD4"/>
    <w:rsid w:val="0015724C"/>
    <w:rsid w:val="00163705"/>
    <w:rsid w:val="001644C8"/>
    <w:rsid w:val="001666ED"/>
    <w:rsid w:val="0017269C"/>
    <w:rsid w:val="001773F1"/>
    <w:rsid w:val="00177540"/>
    <w:rsid w:val="001802A3"/>
    <w:rsid w:val="00183743"/>
    <w:rsid w:val="00183ED1"/>
    <w:rsid w:val="00184442"/>
    <w:rsid w:val="0018476D"/>
    <w:rsid w:val="00184E0D"/>
    <w:rsid w:val="0018700D"/>
    <w:rsid w:val="00187B10"/>
    <w:rsid w:val="00187B1C"/>
    <w:rsid w:val="00191D7B"/>
    <w:rsid w:val="001920E6"/>
    <w:rsid w:val="00197FB0"/>
    <w:rsid w:val="001A257A"/>
    <w:rsid w:val="001A3530"/>
    <w:rsid w:val="001B2422"/>
    <w:rsid w:val="001B31ED"/>
    <w:rsid w:val="001B7529"/>
    <w:rsid w:val="001B7C2F"/>
    <w:rsid w:val="001C2EB1"/>
    <w:rsid w:val="001C3397"/>
    <w:rsid w:val="001C4DC0"/>
    <w:rsid w:val="001C7401"/>
    <w:rsid w:val="001D030E"/>
    <w:rsid w:val="001D0E02"/>
    <w:rsid w:val="001D43AD"/>
    <w:rsid w:val="001D481A"/>
    <w:rsid w:val="001D71A1"/>
    <w:rsid w:val="001D7B15"/>
    <w:rsid w:val="001D7E9B"/>
    <w:rsid w:val="001E1BE7"/>
    <w:rsid w:val="001E65A2"/>
    <w:rsid w:val="001F08C8"/>
    <w:rsid w:val="001F0FE3"/>
    <w:rsid w:val="001F1032"/>
    <w:rsid w:val="001F2535"/>
    <w:rsid w:val="001F467B"/>
    <w:rsid w:val="001F54F8"/>
    <w:rsid w:val="001F751A"/>
    <w:rsid w:val="001F7646"/>
    <w:rsid w:val="002019BA"/>
    <w:rsid w:val="00201D3F"/>
    <w:rsid w:val="00202E46"/>
    <w:rsid w:val="00205A86"/>
    <w:rsid w:val="002061A7"/>
    <w:rsid w:val="0021007E"/>
    <w:rsid w:val="002104D8"/>
    <w:rsid w:val="0021183A"/>
    <w:rsid w:val="0021249A"/>
    <w:rsid w:val="00213675"/>
    <w:rsid w:val="00213BB4"/>
    <w:rsid w:val="00215AC7"/>
    <w:rsid w:val="00217979"/>
    <w:rsid w:val="00217C45"/>
    <w:rsid w:val="00222324"/>
    <w:rsid w:val="0022491D"/>
    <w:rsid w:val="00224B3F"/>
    <w:rsid w:val="00225BEF"/>
    <w:rsid w:val="002270B2"/>
    <w:rsid w:val="0022784E"/>
    <w:rsid w:val="002279A7"/>
    <w:rsid w:val="00227D86"/>
    <w:rsid w:val="002323D9"/>
    <w:rsid w:val="0023361F"/>
    <w:rsid w:val="00236F93"/>
    <w:rsid w:val="002446E8"/>
    <w:rsid w:val="002460C0"/>
    <w:rsid w:val="002511FA"/>
    <w:rsid w:val="00256BCC"/>
    <w:rsid w:val="002604CD"/>
    <w:rsid w:val="00260A8D"/>
    <w:rsid w:val="002623FB"/>
    <w:rsid w:val="00271118"/>
    <w:rsid w:val="0027199B"/>
    <w:rsid w:val="0027467A"/>
    <w:rsid w:val="00275857"/>
    <w:rsid w:val="00277047"/>
    <w:rsid w:val="0028176C"/>
    <w:rsid w:val="00286173"/>
    <w:rsid w:val="00286533"/>
    <w:rsid w:val="00286BBC"/>
    <w:rsid w:val="0029320C"/>
    <w:rsid w:val="00293292"/>
    <w:rsid w:val="002972B5"/>
    <w:rsid w:val="002A105B"/>
    <w:rsid w:val="002A1BAA"/>
    <w:rsid w:val="002A3995"/>
    <w:rsid w:val="002A49E9"/>
    <w:rsid w:val="002A5EFB"/>
    <w:rsid w:val="002A6C84"/>
    <w:rsid w:val="002B133A"/>
    <w:rsid w:val="002B5777"/>
    <w:rsid w:val="002B674E"/>
    <w:rsid w:val="002B6E63"/>
    <w:rsid w:val="002C4AB9"/>
    <w:rsid w:val="002C575A"/>
    <w:rsid w:val="002C723B"/>
    <w:rsid w:val="002C7692"/>
    <w:rsid w:val="002D219C"/>
    <w:rsid w:val="002D2A1A"/>
    <w:rsid w:val="002D2BE4"/>
    <w:rsid w:val="002D2DA7"/>
    <w:rsid w:val="002D3063"/>
    <w:rsid w:val="002D350F"/>
    <w:rsid w:val="002D49FA"/>
    <w:rsid w:val="002D7B94"/>
    <w:rsid w:val="002E1EB7"/>
    <w:rsid w:val="002E28A2"/>
    <w:rsid w:val="002E2A8F"/>
    <w:rsid w:val="002E32D2"/>
    <w:rsid w:val="002E5F06"/>
    <w:rsid w:val="002E70EF"/>
    <w:rsid w:val="002E7185"/>
    <w:rsid w:val="002F087D"/>
    <w:rsid w:val="002F0D21"/>
    <w:rsid w:val="002F0ED0"/>
    <w:rsid w:val="002F153E"/>
    <w:rsid w:val="002F324F"/>
    <w:rsid w:val="002F5C1E"/>
    <w:rsid w:val="002F7217"/>
    <w:rsid w:val="003001F1"/>
    <w:rsid w:val="00301B2C"/>
    <w:rsid w:val="00302746"/>
    <w:rsid w:val="00303D85"/>
    <w:rsid w:val="00304179"/>
    <w:rsid w:val="00305DB2"/>
    <w:rsid w:val="00306C9D"/>
    <w:rsid w:val="00314B68"/>
    <w:rsid w:val="003152DA"/>
    <w:rsid w:val="00315BA9"/>
    <w:rsid w:val="003202C8"/>
    <w:rsid w:val="003207C5"/>
    <w:rsid w:val="003209FE"/>
    <w:rsid w:val="00321041"/>
    <w:rsid w:val="003213AA"/>
    <w:rsid w:val="00324474"/>
    <w:rsid w:val="0032519E"/>
    <w:rsid w:val="0032597D"/>
    <w:rsid w:val="00325A6F"/>
    <w:rsid w:val="00325E4E"/>
    <w:rsid w:val="00330749"/>
    <w:rsid w:val="00330E48"/>
    <w:rsid w:val="00331BBC"/>
    <w:rsid w:val="00333D60"/>
    <w:rsid w:val="00335F69"/>
    <w:rsid w:val="00340CFC"/>
    <w:rsid w:val="00342190"/>
    <w:rsid w:val="003531F5"/>
    <w:rsid w:val="0036052D"/>
    <w:rsid w:val="00363170"/>
    <w:rsid w:val="0036342E"/>
    <w:rsid w:val="00364AA8"/>
    <w:rsid w:val="003663E5"/>
    <w:rsid w:val="00366792"/>
    <w:rsid w:val="00373463"/>
    <w:rsid w:val="00373E93"/>
    <w:rsid w:val="00374D68"/>
    <w:rsid w:val="00375816"/>
    <w:rsid w:val="0038264C"/>
    <w:rsid w:val="003836A1"/>
    <w:rsid w:val="00385B42"/>
    <w:rsid w:val="00387F82"/>
    <w:rsid w:val="00392B4C"/>
    <w:rsid w:val="00396656"/>
    <w:rsid w:val="003979F4"/>
    <w:rsid w:val="003A0C07"/>
    <w:rsid w:val="003A0F51"/>
    <w:rsid w:val="003A2A35"/>
    <w:rsid w:val="003A3023"/>
    <w:rsid w:val="003B1008"/>
    <w:rsid w:val="003B13EC"/>
    <w:rsid w:val="003B3FF3"/>
    <w:rsid w:val="003B6DF6"/>
    <w:rsid w:val="003B7370"/>
    <w:rsid w:val="003B7DA8"/>
    <w:rsid w:val="003C1150"/>
    <w:rsid w:val="003C3298"/>
    <w:rsid w:val="003C5653"/>
    <w:rsid w:val="003C5CA1"/>
    <w:rsid w:val="003C62E6"/>
    <w:rsid w:val="003C643A"/>
    <w:rsid w:val="003C75D0"/>
    <w:rsid w:val="003C7FE5"/>
    <w:rsid w:val="003D2DB7"/>
    <w:rsid w:val="003D400A"/>
    <w:rsid w:val="003D4BED"/>
    <w:rsid w:val="003E2F53"/>
    <w:rsid w:val="003E3E1E"/>
    <w:rsid w:val="003E4325"/>
    <w:rsid w:val="003E73E6"/>
    <w:rsid w:val="003F292C"/>
    <w:rsid w:val="003F38ED"/>
    <w:rsid w:val="003F3AFB"/>
    <w:rsid w:val="003F3B84"/>
    <w:rsid w:val="003F692A"/>
    <w:rsid w:val="003F7ECE"/>
    <w:rsid w:val="00400DC5"/>
    <w:rsid w:val="0040106A"/>
    <w:rsid w:val="00402738"/>
    <w:rsid w:val="0040521D"/>
    <w:rsid w:val="004054BF"/>
    <w:rsid w:val="00406DAC"/>
    <w:rsid w:val="00413227"/>
    <w:rsid w:val="00417FED"/>
    <w:rsid w:val="004217D3"/>
    <w:rsid w:val="004218F1"/>
    <w:rsid w:val="00421CB7"/>
    <w:rsid w:val="00421E94"/>
    <w:rsid w:val="00422409"/>
    <w:rsid w:val="00430CB9"/>
    <w:rsid w:val="00431EBB"/>
    <w:rsid w:val="004332CF"/>
    <w:rsid w:val="004342BE"/>
    <w:rsid w:val="00441F50"/>
    <w:rsid w:val="0044285F"/>
    <w:rsid w:val="004432FE"/>
    <w:rsid w:val="004434CB"/>
    <w:rsid w:val="004435B2"/>
    <w:rsid w:val="004454ED"/>
    <w:rsid w:val="00445600"/>
    <w:rsid w:val="00445B35"/>
    <w:rsid w:val="00450307"/>
    <w:rsid w:val="00450DD1"/>
    <w:rsid w:val="00452856"/>
    <w:rsid w:val="00453047"/>
    <w:rsid w:val="00454451"/>
    <w:rsid w:val="004556A1"/>
    <w:rsid w:val="00460F53"/>
    <w:rsid w:val="00462C09"/>
    <w:rsid w:val="00464043"/>
    <w:rsid w:val="00464A0D"/>
    <w:rsid w:val="00464AD4"/>
    <w:rsid w:val="00466352"/>
    <w:rsid w:val="00466D20"/>
    <w:rsid w:val="00467144"/>
    <w:rsid w:val="00474674"/>
    <w:rsid w:val="00475B9A"/>
    <w:rsid w:val="00477507"/>
    <w:rsid w:val="004809F1"/>
    <w:rsid w:val="00481150"/>
    <w:rsid w:val="00483C79"/>
    <w:rsid w:val="004865AF"/>
    <w:rsid w:val="00490632"/>
    <w:rsid w:val="00490667"/>
    <w:rsid w:val="00495D0C"/>
    <w:rsid w:val="00496F9E"/>
    <w:rsid w:val="004A27DF"/>
    <w:rsid w:val="004A3684"/>
    <w:rsid w:val="004A4346"/>
    <w:rsid w:val="004B0356"/>
    <w:rsid w:val="004B0986"/>
    <w:rsid w:val="004B0DF0"/>
    <w:rsid w:val="004B17EF"/>
    <w:rsid w:val="004B1F17"/>
    <w:rsid w:val="004B239E"/>
    <w:rsid w:val="004B33C0"/>
    <w:rsid w:val="004B4E5D"/>
    <w:rsid w:val="004C0C92"/>
    <w:rsid w:val="004C0DC8"/>
    <w:rsid w:val="004C185A"/>
    <w:rsid w:val="004C54C3"/>
    <w:rsid w:val="004C5AAA"/>
    <w:rsid w:val="004C6045"/>
    <w:rsid w:val="004C7902"/>
    <w:rsid w:val="004C7D61"/>
    <w:rsid w:val="004D0587"/>
    <w:rsid w:val="004D0ADA"/>
    <w:rsid w:val="004D5F45"/>
    <w:rsid w:val="004D7546"/>
    <w:rsid w:val="004E0B3D"/>
    <w:rsid w:val="004E1B52"/>
    <w:rsid w:val="004E257B"/>
    <w:rsid w:val="004E25AF"/>
    <w:rsid w:val="004E379C"/>
    <w:rsid w:val="004E49F7"/>
    <w:rsid w:val="004E503A"/>
    <w:rsid w:val="004E57DA"/>
    <w:rsid w:val="004E783C"/>
    <w:rsid w:val="004F51F6"/>
    <w:rsid w:val="004F5694"/>
    <w:rsid w:val="004F6C06"/>
    <w:rsid w:val="004F7AD5"/>
    <w:rsid w:val="005040D1"/>
    <w:rsid w:val="0050470F"/>
    <w:rsid w:val="00504919"/>
    <w:rsid w:val="00504FD3"/>
    <w:rsid w:val="00507A73"/>
    <w:rsid w:val="005112CC"/>
    <w:rsid w:val="005137F2"/>
    <w:rsid w:val="00514DDB"/>
    <w:rsid w:val="005159BD"/>
    <w:rsid w:val="005165B4"/>
    <w:rsid w:val="0051779C"/>
    <w:rsid w:val="00517CAC"/>
    <w:rsid w:val="0052731D"/>
    <w:rsid w:val="0052739C"/>
    <w:rsid w:val="0053221C"/>
    <w:rsid w:val="0053261C"/>
    <w:rsid w:val="00532699"/>
    <w:rsid w:val="005364F9"/>
    <w:rsid w:val="00537DA0"/>
    <w:rsid w:val="0054000A"/>
    <w:rsid w:val="0054162C"/>
    <w:rsid w:val="00541739"/>
    <w:rsid w:val="005424CA"/>
    <w:rsid w:val="00542AA7"/>
    <w:rsid w:val="0054560A"/>
    <w:rsid w:val="00550435"/>
    <w:rsid w:val="0055130A"/>
    <w:rsid w:val="0055320D"/>
    <w:rsid w:val="00554F2F"/>
    <w:rsid w:val="005566A9"/>
    <w:rsid w:val="00562269"/>
    <w:rsid w:val="00562458"/>
    <w:rsid w:val="00562588"/>
    <w:rsid w:val="0056485B"/>
    <w:rsid w:val="00565257"/>
    <w:rsid w:val="005716D0"/>
    <w:rsid w:val="0057250E"/>
    <w:rsid w:val="00572FD5"/>
    <w:rsid w:val="00574761"/>
    <w:rsid w:val="00574952"/>
    <w:rsid w:val="00574BCB"/>
    <w:rsid w:val="00575415"/>
    <w:rsid w:val="005754A0"/>
    <w:rsid w:val="0057591C"/>
    <w:rsid w:val="00582179"/>
    <w:rsid w:val="00583163"/>
    <w:rsid w:val="00583BDD"/>
    <w:rsid w:val="00586B51"/>
    <w:rsid w:val="005947EA"/>
    <w:rsid w:val="00594FA4"/>
    <w:rsid w:val="00596681"/>
    <w:rsid w:val="00596E82"/>
    <w:rsid w:val="00597E0B"/>
    <w:rsid w:val="005A3A30"/>
    <w:rsid w:val="005A6CC1"/>
    <w:rsid w:val="005A7F2C"/>
    <w:rsid w:val="005B06C1"/>
    <w:rsid w:val="005B4188"/>
    <w:rsid w:val="005B43D1"/>
    <w:rsid w:val="005B502A"/>
    <w:rsid w:val="005B6A72"/>
    <w:rsid w:val="005B6C6E"/>
    <w:rsid w:val="005B6F21"/>
    <w:rsid w:val="005C22F3"/>
    <w:rsid w:val="005C6200"/>
    <w:rsid w:val="005D02E2"/>
    <w:rsid w:val="005D0A61"/>
    <w:rsid w:val="005D42EE"/>
    <w:rsid w:val="005D6896"/>
    <w:rsid w:val="005D79E8"/>
    <w:rsid w:val="005E08E2"/>
    <w:rsid w:val="005E3E3B"/>
    <w:rsid w:val="005E6BE1"/>
    <w:rsid w:val="005E71B2"/>
    <w:rsid w:val="005F2642"/>
    <w:rsid w:val="005F70A6"/>
    <w:rsid w:val="0060022E"/>
    <w:rsid w:val="006014DF"/>
    <w:rsid w:val="00602635"/>
    <w:rsid w:val="00602BC6"/>
    <w:rsid w:val="00603331"/>
    <w:rsid w:val="00604E8C"/>
    <w:rsid w:val="00605A06"/>
    <w:rsid w:val="00606917"/>
    <w:rsid w:val="00606F21"/>
    <w:rsid w:val="00607C18"/>
    <w:rsid w:val="006108CE"/>
    <w:rsid w:val="00615794"/>
    <w:rsid w:val="00617BEC"/>
    <w:rsid w:val="0062207E"/>
    <w:rsid w:val="00623629"/>
    <w:rsid w:val="0062423F"/>
    <w:rsid w:val="00624519"/>
    <w:rsid w:val="006255AE"/>
    <w:rsid w:val="0062626C"/>
    <w:rsid w:val="00626FB8"/>
    <w:rsid w:val="00627B8E"/>
    <w:rsid w:val="0063276C"/>
    <w:rsid w:val="00633392"/>
    <w:rsid w:val="00634709"/>
    <w:rsid w:val="00637FA7"/>
    <w:rsid w:val="00640CCA"/>
    <w:rsid w:val="00640F4D"/>
    <w:rsid w:val="00643100"/>
    <w:rsid w:val="00643FCE"/>
    <w:rsid w:val="00644F3B"/>
    <w:rsid w:val="00646321"/>
    <w:rsid w:val="00646A81"/>
    <w:rsid w:val="006474E6"/>
    <w:rsid w:val="00650B96"/>
    <w:rsid w:val="00652666"/>
    <w:rsid w:val="00654564"/>
    <w:rsid w:val="0065478E"/>
    <w:rsid w:val="00654DDC"/>
    <w:rsid w:val="00660AD6"/>
    <w:rsid w:val="00661083"/>
    <w:rsid w:val="00661BDE"/>
    <w:rsid w:val="00662EDE"/>
    <w:rsid w:val="0066329C"/>
    <w:rsid w:val="00663978"/>
    <w:rsid w:val="006643E3"/>
    <w:rsid w:val="0066670B"/>
    <w:rsid w:val="006756A0"/>
    <w:rsid w:val="00676F9D"/>
    <w:rsid w:val="0068187D"/>
    <w:rsid w:val="006819A7"/>
    <w:rsid w:val="00685951"/>
    <w:rsid w:val="0069058E"/>
    <w:rsid w:val="00691C6E"/>
    <w:rsid w:val="00694087"/>
    <w:rsid w:val="00694CD0"/>
    <w:rsid w:val="00695295"/>
    <w:rsid w:val="006976AB"/>
    <w:rsid w:val="00697E19"/>
    <w:rsid w:val="006A1BA4"/>
    <w:rsid w:val="006A20E9"/>
    <w:rsid w:val="006A24FF"/>
    <w:rsid w:val="006A293C"/>
    <w:rsid w:val="006A31A5"/>
    <w:rsid w:val="006A3515"/>
    <w:rsid w:val="006B0767"/>
    <w:rsid w:val="006B0EF8"/>
    <w:rsid w:val="006B1D97"/>
    <w:rsid w:val="006B4BFD"/>
    <w:rsid w:val="006B4C5B"/>
    <w:rsid w:val="006B4E2F"/>
    <w:rsid w:val="006B5218"/>
    <w:rsid w:val="006B5D57"/>
    <w:rsid w:val="006B7AD2"/>
    <w:rsid w:val="006C3436"/>
    <w:rsid w:val="006C51E4"/>
    <w:rsid w:val="006C625E"/>
    <w:rsid w:val="006C6F6A"/>
    <w:rsid w:val="006D1DBA"/>
    <w:rsid w:val="006D416C"/>
    <w:rsid w:val="006D45B9"/>
    <w:rsid w:val="006E2181"/>
    <w:rsid w:val="006E23B6"/>
    <w:rsid w:val="006E58B9"/>
    <w:rsid w:val="006E59C5"/>
    <w:rsid w:val="006F0DD6"/>
    <w:rsid w:val="006F3A3F"/>
    <w:rsid w:val="006F4BA1"/>
    <w:rsid w:val="006F5A3F"/>
    <w:rsid w:val="006F6CD8"/>
    <w:rsid w:val="006F7701"/>
    <w:rsid w:val="00701A0F"/>
    <w:rsid w:val="00701AFD"/>
    <w:rsid w:val="00702F0D"/>
    <w:rsid w:val="00707BC8"/>
    <w:rsid w:val="00710664"/>
    <w:rsid w:val="00712B7C"/>
    <w:rsid w:val="00714BFE"/>
    <w:rsid w:val="00715E75"/>
    <w:rsid w:val="00716897"/>
    <w:rsid w:val="00716AB2"/>
    <w:rsid w:val="007220AE"/>
    <w:rsid w:val="007229A9"/>
    <w:rsid w:val="007258D4"/>
    <w:rsid w:val="007262EE"/>
    <w:rsid w:val="00727060"/>
    <w:rsid w:val="00727C70"/>
    <w:rsid w:val="00734177"/>
    <w:rsid w:val="00734F17"/>
    <w:rsid w:val="007361C2"/>
    <w:rsid w:val="00736B73"/>
    <w:rsid w:val="00737535"/>
    <w:rsid w:val="00737A67"/>
    <w:rsid w:val="00740F16"/>
    <w:rsid w:val="00743080"/>
    <w:rsid w:val="0074393A"/>
    <w:rsid w:val="00746ED4"/>
    <w:rsid w:val="007475E7"/>
    <w:rsid w:val="007508EB"/>
    <w:rsid w:val="00750CAA"/>
    <w:rsid w:val="00751D08"/>
    <w:rsid w:val="00752BEE"/>
    <w:rsid w:val="00752ED6"/>
    <w:rsid w:val="007532C1"/>
    <w:rsid w:val="007549D5"/>
    <w:rsid w:val="00754C4A"/>
    <w:rsid w:val="007563B8"/>
    <w:rsid w:val="00757DAA"/>
    <w:rsid w:val="007607F7"/>
    <w:rsid w:val="00761934"/>
    <w:rsid w:val="00763AC3"/>
    <w:rsid w:val="00763B66"/>
    <w:rsid w:val="00763DAE"/>
    <w:rsid w:val="00764904"/>
    <w:rsid w:val="00765219"/>
    <w:rsid w:val="007709F5"/>
    <w:rsid w:val="0077193F"/>
    <w:rsid w:val="007740FF"/>
    <w:rsid w:val="00780555"/>
    <w:rsid w:val="0078085C"/>
    <w:rsid w:val="00780B30"/>
    <w:rsid w:val="00783D73"/>
    <w:rsid w:val="00783F25"/>
    <w:rsid w:val="00784942"/>
    <w:rsid w:val="00786A1C"/>
    <w:rsid w:val="00786A32"/>
    <w:rsid w:val="00786E03"/>
    <w:rsid w:val="00793118"/>
    <w:rsid w:val="007A1986"/>
    <w:rsid w:val="007A3E87"/>
    <w:rsid w:val="007A4639"/>
    <w:rsid w:val="007A5B1B"/>
    <w:rsid w:val="007A5E2E"/>
    <w:rsid w:val="007A79A6"/>
    <w:rsid w:val="007B3AC4"/>
    <w:rsid w:val="007B3EFD"/>
    <w:rsid w:val="007B410D"/>
    <w:rsid w:val="007B57E7"/>
    <w:rsid w:val="007B61E4"/>
    <w:rsid w:val="007B7363"/>
    <w:rsid w:val="007C04A7"/>
    <w:rsid w:val="007C1F6F"/>
    <w:rsid w:val="007C2AAD"/>
    <w:rsid w:val="007C46C6"/>
    <w:rsid w:val="007C51E5"/>
    <w:rsid w:val="007D2ED4"/>
    <w:rsid w:val="007D5022"/>
    <w:rsid w:val="007D5426"/>
    <w:rsid w:val="007D5866"/>
    <w:rsid w:val="007D7EB2"/>
    <w:rsid w:val="007E023A"/>
    <w:rsid w:val="007E0DE5"/>
    <w:rsid w:val="007E31AC"/>
    <w:rsid w:val="007E52C4"/>
    <w:rsid w:val="007E759F"/>
    <w:rsid w:val="007E7AFE"/>
    <w:rsid w:val="007F4C40"/>
    <w:rsid w:val="007F78D3"/>
    <w:rsid w:val="007F7F3A"/>
    <w:rsid w:val="008014E7"/>
    <w:rsid w:val="00802398"/>
    <w:rsid w:val="008041B3"/>
    <w:rsid w:val="00804CF8"/>
    <w:rsid w:val="008052B7"/>
    <w:rsid w:val="00805F97"/>
    <w:rsid w:val="00807CF0"/>
    <w:rsid w:val="00812E1A"/>
    <w:rsid w:val="00812E26"/>
    <w:rsid w:val="0081483B"/>
    <w:rsid w:val="00815ED3"/>
    <w:rsid w:val="00817EE0"/>
    <w:rsid w:val="00822B11"/>
    <w:rsid w:val="00822E79"/>
    <w:rsid w:val="0083056B"/>
    <w:rsid w:val="00833CCB"/>
    <w:rsid w:val="008340E8"/>
    <w:rsid w:val="00834E2A"/>
    <w:rsid w:val="00834FAC"/>
    <w:rsid w:val="00836807"/>
    <w:rsid w:val="00837469"/>
    <w:rsid w:val="00837AA0"/>
    <w:rsid w:val="008478F9"/>
    <w:rsid w:val="00850F09"/>
    <w:rsid w:val="00852B83"/>
    <w:rsid w:val="00853FC4"/>
    <w:rsid w:val="00855781"/>
    <w:rsid w:val="0085711A"/>
    <w:rsid w:val="00857566"/>
    <w:rsid w:val="00862C12"/>
    <w:rsid w:val="00864C24"/>
    <w:rsid w:val="00866D2F"/>
    <w:rsid w:val="00866FFF"/>
    <w:rsid w:val="00870475"/>
    <w:rsid w:val="008709E2"/>
    <w:rsid w:val="00872A38"/>
    <w:rsid w:val="008732D3"/>
    <w:rsid w:val="00873A7B"/>
    <w:rsid w:val="0087417A"/>
    <w:rsid w:val="00875090"/>
    <w:rsid w:val="00880953"/>
    <w:rsid w:val="00880B51"/>
    <w:rsid w:val="00885507"/>
    <w:rsid w:val="0088657A"/>
    <w:rsid w:val="00891BE2"/>
    <w:rsid w:val="00893859"/>
    <w:rsid w:val="008941AA"/>
    <w:rsid w:val="0089489D"/>
    <w:rsid w:val="00897702"/>
    <w:rsid w:val="008A1086"/>
    <w:rsid w:val="008B1189"/>
    <w:rsid w:val="008B2142"/>
    <w:rsid w:val="008B25AD"/>
    <w:rsid w:val="008B2850"/>
    <w:rsid w:val="008B2F85"/>
    <w:rsid w:val="008B686D"/>
    <w:rsid w:val="008B7C30"/>
    <w:rsid w:val="008C4065"/>
    <w:rsid w:val="008C4EAC"/>
    <w:rsid w:val="008C5744"/>
    <w:rsid w:val="008C5F75"/>
    <w:rsid w:val="008C62C2"/>
    <w:rsid w:val="008C795E"/>
    <w:rsid w:val="008D2F1A"/>
    <w:rsid w:val="008D4D07"/>
    <w:rsid w:val="008D565F"/>
    <w:rsid w:val="008D609A"/>
    <w:rsid w:val="008D7147"/>
    <w:rsid w:val="008D7561"/>
    <w:rsid w:val="008E055C"/>
    <w:rsid w:val="008E5BFA"/>
    <w:rsid w:val="008E7121"/>
    <w:rsid w:val="008F03FF"/>
    <w:rsid w:val="008F1DD4"/>
    <w:rsid w:val="008F6EE6"/>
    <w:rsid w:val="008F7017"/>
    <w:rsid w:val="0090061C"/>
    <w:rsid w:val="0090099A"/>
    <w:rsid w:val="00902BA9"/>
    <w:rsid w:val="00904835"/>
    <w:rsid w:val="00906F1B"/>
    <w:rsid w:val="009074AA"/>
    <w:rsid w:val="00913A2E"/>
    <w:rsid w:val="00913AC2"/>
    <w:rsid w:val="00913DD0"/>
    <w:rsid w:val="00913E23"/>
    <w:rsid w:val="00915BC0"/>
    <w:rsid w:val="00916DE2"/>
    <w:rsid w:val="00916F27"/>
    <w:rsid w:val="009173DD"/>
    <w:rsid w:val="00920254"/>
    <w:rsid w:val="00920A55"/>
    <w:rsid w:val="009228D4"/>
    <w:rsid w:val="009250CD"/>
    <w:rsid w:val="0093167A"/>
    <w:rsid w:val="00932522"/>
    <w:rsid w:val="00933A05"/>
    <w:rsid w:val="00934B5E"/>
    <w:rsid w:val="0093574C"/>
    <w:rsid w:val="00945874"/>
    <w:rsid w:val="0094589B"/>
    <w:rsid w:val="00947BF6"/>
    <w:rsid w:val="009507DF"/>
    <w:rsid w:val="00951F86"/>
    <w:rsid w:val="00952C4A"/>
    <w:rsid w:val="0095463B"/>
    <w:rsid w:val="0095490E"/>
    <w:rsid w:val="009556D1"/>
    <w:rsid w:val="00957386"/>
    <w:rsid w:val="00960175"/>
    <w:rsid w:val="00964619"/>
    <w:rsid w:val="0097175D"/>
    <w:rsid w:val="00971857"/>
    <w:rsid w:val="009739FE"/>
    <w:rsid w:val="00980E9C"/>
    <w:rsid w:val="00982281"/>
    <w:rsid w:val="00983DE2"/>
    <w:rsid w:val="0098558C"/>
    <w:rsid w:val="0098610C"/>
    <w:rsid w:val="00990D42"/>
    <w:rsid w:val="009927DC"/>
    <w:rsid w:val="009927FE"/>
    <w:rsid w:val="00993D94"/>
    <w:rsid w:val="00995D41"/>
    <w:rsid w:val="00997EDF"/>
    <w:rsid w:val="009A0644"/>
    <w:rsid w:val="009A0B7E"/>
    <w:rsid w:val="009A5B9D"/>
    <w:rsid w:val="009A6DCB"/>
    <w:rsid w:val="009B076B"/>
    <w:rsid w:val="009B186C"/>
    <w:rsid w:val="009B2CA4"/>
    <w:rsid w:val="009B42E3"/>
    <w:rsid w:val="009B4645"/>
    <w:rsid w:val="009B5239"/>
    <w:rsid w:val="009B6177"/>
    <w:rsid w:val="009C1EF7"/>
    <w:rsid w:val="009C2829"/>
    <w:rsid w:val="009C5DA5"/>
    <w:rsid w:val="009C6C41"/>
    <w:rsid w:val="009D0649"/>
    <w:rsid w:val="009D228E"/>
    <w:rsid w:val="009D36FC"/>
    <w:rsid w:val="009D40A5"/>
    <w:rsid w:val="009D4FD0"/>
    <w:rsid w:val="009D6796"/>
    <w:rsid w:val="009D7F5A"/>
    <w:rsid w:val="009E2370"/>
    <w:rsid w:val="009E25D9"/>
    <w:rsid w:val="009E32D4"/>
    <w:rsid w:val="009E49ED"/>
    <w:rsid w:val="009E6ED1"/>
    <w:rsid w:val="009F23DF"/>
    <w:rsid w:val="009F2503"/>
    <w:rsid w:val="009F308C"/>
    <w:rsid w:val="009F3708"/>
    <w:rsid w:val="009F5401"/>
    <w:rsid w:val="009F7544"/>
    <w:rsid w:val="00A03B9F"/>
    <w:rsid w:val="00A0642C"/>
    <w:rsid w:val="00A10870"/>
    <w:rsid w:val="00A13385"/>
    <w:rsid w:val="00A14072"/>
    <w:rsid w:val="00A14836"/>
    <w:rsid w:val="00A21094"/>
    <w:rsid w:val="00A21160"/>
    <w:rsid w:val="00A21723"/>
    <w:rsid w:val="00A2178D"/>
    <w:rsid w:val="00A24136"/>
    <w:rsid w:val="00A2443D"/>
    <w:rsid w:val="00A270CB"/>
    <w:rsid w:val="00A3055D"/>
    <w:rsid w:val="00A3500C"/>
    <w:rsid w:val="00A36D4D"/>
    <w:rsid w:val="00A435DE"/>
    <w:rsid w:val="00A46B1F"/>
    <w:rsid w:val="00A515EC"/>
    <w:rsid w:val="00A5373E"/>
    <w:rsid w:val="00A541F0"/>
    <w:rsid w:val="00A55FDD"/>
    <w:rsid w:val="00A561AC"/>
    <w:rsid w:val="00A56AB8"/>
    <w:rsid w:val="00A56B8A"/>
    <w:rsid w:val="00A56BAE"/>
    <w:rsid w:val="00A642C3"/>
    <w:rsid w:val="00A66FF3"/>
    <w:rsid w:val="00A676B5"/>
    <w:rsid w:val="00A72E6E"/>
    <w:rsid w:val="00A75500"/>
    <w:rsid w:val="00A8111A"/>
    <w:rsid w:val="00A90300"/>
    <w:rsid w:val="00A921B0"/>
    <w:rsid w:val="00A92E2F"/>
    <w:rsid w:val="00A963C2"/>
    <w:rsid w:val="00AA20BB"/>
    <w:rsid w:val="00AA3B9C"/>
    <w:rsid w:val="00AA3B9D"/>
    <w:rsid w:val="00AA603D"/>
    <w:rsid w:val="00AB23E4"/>
    <w:rsid w:val="00AB2A7C"/>
    <w:rsid w:val="00AB3096"/>
    <w:rsid w:val="00AB3CC4"/>
    <w:rsid w:val="00AB41E2"/>
    <w:rsid w:val="00AB45AB"/>
    <w:rsid w:val="00AB565C"/>
    <w:rsid w:val="00AB7D33"/>
    <w:rsid w:val="00AB7D7B"/>
    <w:rsid w:val="00AB7EDD"/>
    <w:rsid w:val="00AC152F"/>
    <w:rsid w:val="00AC202A"/>
    <w:rsid w:val="00AC2111"/>
    <w:rsid w:val="00AC4E58"/>
    <w:rsid w:val="00AD176A"/>
    <w:rsid w:val="00AD1E43"/>
    <w:rsid w:val="00AD2935"/>
    <w:rsid w:val="00AD3954"/>
    <w:rsid w:val="00AD7F71"/>
    <w:rsid w:val="00AE10F6"/>
    <w:rsid w:val="00AE3505"/>
    <w:rsid w:val="00AF07F3"/>
    <w:rsid w:val="00AF0CB2"/>
    <w:rsid w:val="00AF1197"/>
    <w:rsid w:val="00AF37B3"/>
    <w:rsid w:val="00AF5E0B"/>
    <w:rsid w:val="00AF607A"/>
    <w:rsid w:val="00AF621C"/>
    <w:rsid w:val="00B01B06"/>
    <w:rsid w:val="00B02142"/>
    <w:rsid w:val="00B038E8"/>
    <w:rsid w:val="00B039FA"/>
    <w:rsid w:val="00B04482"/>
    <w:rsid w:val="00B057E3"/>
    <w:rsid w:val="00B0668D"/>
    <w:rsid w:val="00B10C77"/>
    <w:rsid w:val="00B16E6B"/>
    <w:rsid w:val="00B17B93"/>
    <w:rsid w:val="00B2087B"/>
    <w:rsid w:val="00B22BA4"/>
    <w:rsid w:val="00B237B5"/>
    <w:rsid w:val="00B23F8C"/>
    <w:rsid w:val="00B24BB0"/>
    <w:rsid w:val="00B25177"/>
    <w:rsid w:val="00B26C7C"/>
    <w:rsid w:val="00B3135B"/>
    <w:rsid w:val="00B32E28"/>
    <w:rsid w:val="00B411B0"/>
    <w:rsid w:val="00B43687"/>
    <w:rsid w:val="00B43C10"/>
    <w:rsid w:val="00B450AE"/>
    <w:rsid w:val="00B458BB"/>
    <w:rsid w:val="00B46394"/>
    <w:rsid w:val="00B469F2"/>
    <w:rsid w:val="00B51220"/>
    <w:rsid w:val="00B51EE4"/>
    <w:rsid w:val="00B565D7"/>
    <w:rsid w:val="00B579A8"/>
    <w:rsid w:val="00B6403F"/>
    <w:rsid w:val="00B65750"/>
    <w:rsid w:val="00B658E5"/>
    <w:rsid w:val="00B65C56"/>
    <w:rsid w:val="00B701EC"/>
    <w:rsid w:val="00B71521"/>
    <w:rsid w:val="00B72CF0"/>
    <w:rsid w:val="00B74DB4"/>
    <w:rsid w:val="00B75BF0"/>
    <w:rsid w:val="00B7612D"/>
    <w:rsid w:val="00B808E3"/>
    <w:rsid w:val="00B82B1B"/>
    <w:rsid w:val="00B83D7E"/>
    <w:rsid w:val="00B859F8"/>
    <w:rsid w:val="00B85DA7"/>
    <w:rsid w:val="00B95D11"/>
    <w:rsid w:val="00B96ACB"/>
    <w:rsid w:val="00B97C6D"/>
    <w:rsid w:val="00BA1711"/>
    <w:rsid w:val="00BA2ED9"/>
    <w:rsid w:val="00BA4856"/>
    <w:rsid w:val="00BA5058"/>
    <w:rsid w:val="00BA50B6"/>
    <w:rsid w:val="00BA6DBB"/>
    <w:rsid w:val="00BB1478"/>
    <w:rsid w:val="00BB2A4A"/>
    <w:rsid w:val="00BB70C1"/>
    <w:rsid w:val="00BC36E1"/>
    <w:rsid w:val="00BC5D69"/>
    <w:rsid w:val="00BC608A"/>
    <w:rsid w:val="00BC74FF"/>
    <w:rsid w:val="00BD2984"/>
    <w:rsid w:val="00BD3EA6"/>
    <w:rsid w:val="00BD5371"/>
    <w:rsid w:val="00BD648B"/>
    <w:rsid w:val="00BD7077"/>
    <w:rsid w:val="00BE0BD0"/>
    <w:rsid w:val="00BE1593"/>
    <w:rsid w:val="00BE5291"/>
    <w:rsid w:val="00BF08AE"/>
    <w:rsid w:val="00BF2FF8"/>
    <w:rsid w:val="00BF3162"/>
    <w:rsid w:val="00BF3946"/>
    <w:rsid w:val="00BF6EAC"/>
    <w:rsid w:val="00BF7415"/>
    <w:rsid w:val="00C0441E"/>
    <w:rsid w:val="00C07180"/>
    <w:rsid w:val="00C10B71"/>
    <w:rsid w:val="00C11BE3"/>
    <w:rsid w:val="00C11DB8"/>
    <w:rsid w:val="00C12F79"/>
    <w:rsid w:val="00C141C8"/>
    <w:rsid w:val="00C17008"/>
    <w:rsid w:val="00C1785F"/>
    <w:rsid w:val="00C20871"/>
    <w:rsid w:val="00C23ACD"/>
    <w:rsid w:val="00C244C7"/>
    <w:rsid w:val="00C312BF"/>
    <w:rsid w:val="00C35F3F"/>
    <w:rsid w:val="00C36721"/>
    <w:rsid w:val="00C4161E"/>
    <w:rsid w:val="00C43421"/>
    <w:rsid w:val="00C43C67"/>
    <w:rsid w:val="00C45539"/>
    <w:rsid w:val="00C45E2D"/>
    <w:rsid w:val="00C4713F"/>
    <w:rsid w:val="00C47CFB"/>
    <w:rsid w:val="00C5085C"/>
    <w:rsid w:val="00C5094A"/>
    <w:rsid w:val="00C5094B"/>
    <w:rsid w:val="00C52120"/>
    <w:rsid w:val="00C54E96"/>
    <w:rsid w:val="00C606E9"/>
    <w:rsid w:val="00C61B89"/>
    <w:rsid w:val="00C622C1"/>
    <w:rsid w:val="00C62438"/>
    <w:rsid w:val="00C631C9"/>
    <w:rsid w:val="00C70B9B"/>
    <w:rsid w:val="00C70C88"/>
    <w:rsid w:val="00C70F4F"/>
    <w:rsid w:val="00C71397"/>
    <w:rsid w:val="00C72FA9"/>
    <w:rsid w:val="00C73275"/>
    <w:rsid w:val="00C734C6"/>
    <w:rsid w:val="00C744F7"/>
    <w:rsid w:val="00C7711C"/>
    <w:rsid w:val="00C77272"/>
    <w:rsid w:val="00C8185E"/>
    <w:rsid w:val="00C8245C"/>
    <w:rsid w:val="00C84FC8"/>
    <w:rsid w:val="00C8521B"/>
    <w:rsid w:val="00C854D7"/>
    <w:rsid w:val="00C86B64"/>
    <w:rsid w:val="00C87AB1"/>
    <w:rsid w:val="00C94CF0"/>
    <w:rsid w:val="00C96597"/>
    <w:rsid w:val="00C97F10"/>
    <w:rsid w:val="00CA0FC6"/>
    <w:rsid w:val="00CA13E5"/>
    <w:rsid w:val="00CA3185"/>
    <w:rsid w:val="00CA4436"/>
    <w:rsid w:val="00CA4D19"/>
    <w:rsid w:val="00CA5486"/>
    <w:rsid w:val="00CB3A07"/>
    <w:rsid w:val="00CB620E"/>
    <w:rsid w:val="00CB6580"/>
    <w:rsid w:val="00CC2F3F"/>
    <w:rsid w:val="00CC3E61"/>
    <w:rsid w:val="00CC666B"/>
    <w:rsid w:val="00CC77CD"/>
    <w:rsid w:val="00CD216A"/>
    <w:rsid w:val="00CD32B4"/>
    <w:rsid w:val="00CD34FF"/>
    <w:rsid w:val="00CE1F3C"/>
    <w:rsid w:val="00CE34AF"/>
    <w:rsid w:val="00CE44F0"/>
    <w:rsid w:val="00CE4525"/>
    <w:rsid w:val="00CE51DE"/>
    <w:rsid w:val="00CE5A00"/>
    <w:rsid w:val="00CE5C57"/>
    <w:rsid w:val="00CE7464"/>
    <w:rsid w:val="00CF0072"/>
    <w:rsid w:val="00CF0EEB"/>
    <w:rsid w:val="00CF21B7"/>
    <w:rsid w:val="00CF23E2"/>
    <w:rsid w:val="00CF2665"/>
    <w:rsid w:val="00CF312E"/>
    <w:rsid w:val="00CF6175"/>
    <w:rsid w:val="00CF6653"/>
    <w:rsid w:val="00D03BF2"/>
    <w:rsid w:val="00D072EA"/>
    <w:rsid w:val="00D106FC"/>
    <w:rsid w:val="00D1204F"/>
    <w:rsid w:val="00D12288"/>
    <w:rsid w:val="00D14DC3"/>
    <w:rsid w:val="00D15A78"/>
    <w:rsid w:val="00D2160C"/>
    <w:rsid w:val="00D220C8"/>
    <w:rsid w:val="00D2345C"/>
    <w:rsid w:val="00D34906"/>
    <w:rsid w:val="00D361BC"/>
    <w:rsid w:val="00D36D0D"/>
    <w:rsid w:val="00D371F1"/>
    <w:rsid w:val="00D41BE9"/>
    <w:rsid w:val="00D44BAC"/>
    <w:rsid w:val="00D5335D"/>
    <w:rsid w:val="00D53A88"/>
    <w:rsid w:val="00D554F5"/>
    <w:rsid w:val="00D575E7"/>
    <w:rsid w:val="00D61BD8"/>
    <w:rsid w:val="00D71B0F"/>
    <w:rsid w:val="00D733B8"/>
    <w:rsid w:val="00D74F74"/>
    <w:rsid w:val="00D82DE0"/>
    <w:rsid w:val="00D836CD"/>
    <w:rsid w:val="00D91B47"/>
    <w:rsid w:val="00D927F3"/>
    <w:rsid w:val="00D94206"/>
    <w:rsid w:val="00D952A6"/>
    <w:rsid w:val="00D95C57"/>
    <w:rsid w:val="00D97F61"/>
    <w:rsid w:val="00DA1A8E"/>
    <w:rsid w:val="00DA39BD"/>
    <w:rsid w:val="00DA4A20"/>
    <w:rsid w:val="00DA580E"/>
    <w:rsid w:val="00DA6AE2"/>
    <w:rsid w:val="00DB1740"/>
    <w:rsid w:val="00DB183D"/>
    <w:rsid w:val="00DB2F66"/>
    <w:rsid w:val="00DB4471"/>
    <w:rsid w:val="00DB657C"/>
    <w:rsid w:val="00DB7BC9"/>
    <w:rsid w:val="00DB7C97"/>
    <w:rsid w:val="00DC2B43"/>
    <w:rsid w:val="00DC4AFB"/>
    <w:rsid w:val="00DC58B4"/>
    <w:rsid w:val="00DC7C1B"/>
    <w:rsid w:val="00DD1A84"/>
    <w:rsid w:val="00DD23E1"/>
    <w:rsid w:val="00DD2CA3"/>
    <w:rsid w:val="00DD3D44"/>
    <w:rsid w:val="00DD55D5"/>
    <w:rsid w:val="00DD63F5"/>
    <w:rsid w:val="00DE40E7"/>
    <w:rsid w:val="00DE7210"/>
    <w:rsid w:val="00DE78F9"/>
    <w:rsid w:val="00DF1272"/>
    <w:rsid w:val="00DF3595"/>
    <w:rsid w:val="00DF49A5"/>
    <w:rsid w:val="00DF530B"/>
    <w:rsid w:val="00DF6A5F"/>
    <w:rsid w:val="00DF6FF4"/>
    <w:rsid w:val="00E031AE"/>
    <w:rsid w:val="00E042BB"/>
    <w:rsid w:val="00E04F7D"/>
    <w:rsid w:val="00E06305"/>
    <w:rsid w:val="00E063B2"/>
    <w:rsid w:val="00E07F6F"/>
    <w:rsid w:val="00E10743"/>
    <w:rsid w:val="00E10833"/>
    <w:rsid w:val="00E10B89"/>
    <w:rsid w:val="00E1163C"/>
    <w:rsid w:val="00E13DFC"/>
    <w:rsid w:val="00E13FC7"/>
    <w:rsid w:val="00E20313"/>
    <w:rsid w:val="00E207FB"/>
    <w:rsid w:val="00E258C8"/>
    <w:rsid w:val="00E3233E"/>
    <w:rsid w:val="00E32A98"/>
    <w:rsid w:val="00E33993"/>
    <w:rsid w:val="00E344A0"/>
    <w:rsid w:val="00E356A4"/>
    <w:rsid w:val="00E361D2"/>
    <w:rsid w:val="00E424D4"/>
    <w:rsid w:val="00E42E8B"/>
    <w:rsid w:val="00E43495"/>
    <w:rsid w:val="00E46936"/>
    <w:rsid w:val="00E47304"/>
    <w:rsid w:val="00E47938"/>
    <w:rsid w:val="00E4794F"/>
    <w:rsid w:val="00E47C72"/>
    <w:rsid w:val="00E5148F"/>
    <w:rsid w:val="00E5495B"/>
    <w:rsid w:val="00E60732"/>
    <w:rsid w:val="00E63BD2"/>
    <w:rsid w:val="00E63E61"/>
    <w:rsid w:val="00E64DA8"/>
    <w:rsid w:val="00E706F3"/>
    <w:rsid w:val="00E708A4"/>
    <w:rsid w:val="00E71E5C"/>
    <w:rsid w:val="00E75827"/>
    <w:rsid w:val="00E76263"/>
    <w:rsid w:val="00E80304"/>
    <w:rsid w:val="00E80742"/>
    <w:rsid w:val="00E80D05"/>
    <w:rsid w:val="00E81686"/>
    <w:rsid w:val="00E8388A"/>
    <w:rsid w:val="00E860A8"/>
    <w:rsid w:val="00E86691"/>
    <w:rsid w:val="00E90C61"/>
    <w:rsid w:val="00E91BB2"/>
    <w:rsid w:val="00E9250B"/>
    <w:rsid w:val="00E94595"/>
    <w:rsid w:val="00E95115"/>
    <w:rsid w:val="00E97043"/>
    <w:rsid w:val="00EA3B29"/>
    <w:rsid w:val="00EB1619"/>
    <w:rsid w:val="00EB25A6"/>
    <w:rsid w:val="00EB334B"/>
    <w:rsid w:val="00EB3B82"/>
    <w:rsid w:val="00EB3EBB"/>
    <w:rsid w:val="00EC00C1"/>
    <w:rsid w:val="00EC05B8"/>
    <w:rsid w:val="00EC2138"/>
    <w:rsid w:val="00EC235C"/>
    <w:rsid w:val="00EC4030"/>
    <w:rsid w:val="00EC4F07"/>
    <w:rsid w:val="00EC7CF8"/>
    <w:rsid w:val="00ED7529"/>
    <w:rsid w:val="00ED7C61"/>
    <w:rsid w:val="00EE0BCA"/>
    <w:rsid w:val="00EE1B25"/>
    <w:rsid w:val="00EE33B2"/>
    <w:rsid w:val="00EE4481"/>
    <w:rsid w:val="00EE6161"/>
    <w:rsid w:val="00EF381C"/>
    <w:rsid w:val="00EF4150"/>
    <w:rsid w:val="00F00137"/>
    <w:rsid w:val="00F07AB7"/>
    <w:rsid w:val="00F160BF"/>
    <w:rsid w:val="00F21D36"/>
    <w:rsid w:val="00F24499"/>
    <w:rsid w:val="00F25FD1"/>
    <w:rsid w:val="00F30513"/>
    <w:rsid w:val="00F30518"/>
    <w:rsid w:val="00F315FB"/>
    <w:rsid w:val="00F34828"/>
    <w:rsid w:val="00F3570C"/>
    <w:rsid w:val="00F35F6D"/>
    <w:rsid w:val="00F36582"/>
    <w:rsid w:val="00F36B73"/>
    <w:rsid w:val="00F40828"/>
    <w:rsid w:val="00F434F5"/>
    <w:rsid w:val="00F43F3F"/>
    <w:rsid w:val="00F45F09"/>
    <w:rsid w:val="00F4776E"/>
    <w:rsid w:val="00F47F08"/>
    <w:rsid w:val="00F51D73"/>
    <w:rsid w:val="00F52854"/>
    <w:rsid w:val="00F5668F"/>
    <w:rsid w:val="00F57A64"/>
    <w:rsid w:val="00F609AB"/>
    <w:rsid w:val="00F63660"/>
    <w:rsid w:val="00F66315"/>
    <w:rsid w:val="00F7148A"/>
    <w:rsid w:val="00F73E24"/>
    <w:rsid w:val="00F745FD"/>
    <w:rsid w:val="00F75514"/>
    <w:rsid w:val="00F75703"/>
    <w:rsid w:val="00F83118"/>
    <w:rsid w:val="00F8418D"/>
    <w:rsid w:val="00F8453E"/>
    <w:rsid w:val="00F84AB6"/>
    <w:rsid w:val="00F84F8E"/>
    <w:rsid w:val="00F87026"/>
    <w:rsid w:val="00F92721"/>
    <w:rsid w:val="00F941E2"/>
    <w:rsid w:val="00F969AA"/>
    <w:rsid w:val="00F97D71"/>
    <w:rsid w:val="00FA03C0"/>
    <w:rsid w:val="00FA5A00"/>
    <w:rsid w:val="00FA6AE9"/>
    <w:rsid w:val="00FA77A8"/>
    <w:rsid w:val="00FB24F9"/>
    <w:rsid w:val="00FB6409"/>
    <w:rsid w:val="00FC044B"/>
    <w:rsid w:val="00FC05C0"/>
    <w:rsid w:val="00FC0A9E"/>
    <w:rsid w:val="00FC6438"/>
    <w:rsid w:val="00FC6482"/>
    <w:rsid w:val="00FC6D85"/>
    <w:rsid w:val="00FD14D4"/>
    <w:rsid w:val="00FD255A"/>
    <w:rsid w:val="00FD2FBE"/>
    <w:rsid w:val="00FD652C"/>
    <w:rsid w:val="00FE26BB"/>
    <w:rsid w:val="00FE2BCC"/>
    <w:rsid w:val="00FE7216"/>
    <w:rsid w:val="00FF04AA"/>
    <w:rsid w:val="00FF28A4"/>
    <w:rsid w:val="00FF4C7C"/>
    <w:rsid w:val="00FF6295"/>
    <w:rsid w:val="4F04657D"/>
    <w:rsid w:val="714CC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4AA71E"/>
  <w15:docId w15:val="{89B87095-FA2E-44B7-9658-A7DBBE6A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1CD2"/>
    <w:pPr>
      <w:keepNext/>
      <w:keepLines/>
      <w:spacing w:after="0"/>
      <w:jc w:val="center"/>
      <w:outlineLvl w:val="0"/>
    </w:pPr>
    <w:rPr>
      <w:rFonts w:ascii="Arial" w:eastAsiaTheme="majorEastAsia" w:hAnsi="Arial" w:cstheme="majorBidi"/>
      <w:b/>
      <w:bCs/>
      <w:sz w:val="24"/>
      <w:szCs w:val="28"/>
    </w:rPr>
  </w:style>
  <w:style w:type="paragraph" w:styleId="Titre2">
    <w:name w:val="heading 2"/>
    <w:basedOn w:val="Normal"/>
    <w:next w:val="Normal"/>
    <w:link w:val="Titre2Car"/>
    <w:uiPriority w:val="9"/>
    <w:unhideWhenUsed/>
    <w:qFormat/>
    <w:rsid w:val="00303D85"/>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1CD2"/>
    <w:rPr>
      <w:rFonts w:ascii="Arial" w:eastAsiaTheme="majorEastAsia" w:hAnsi="Arial" w:cstheme="majorBidi"/>
      <w:b/>
      <w:bCs/>
      <w:sz w:val="24"/>
      <w:szCs w:val="28"/>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character" w:styleId="Lienhypertexte">
    <w:name w:val="Hyperlink"/>
    <w:basedOn w:val="Policepardfaut"/>
    <w:uiPriority w:val="99"/>
    <w:unhideWhenUsed/>
    <w:rsid w:val="003663E5"/>
    <w:rPr>
      <w:color w:val="0000FF" w:themeColor="hyperlink"/>
      <w:u w:val="single"/>
    </w:rPr>
  </w:style>
  <w:style w:type="paragraph" w:customStyle="1" w:styleId="GrasCentr">
    <w:name w:val="Gras Centré"/>
    <w:rsid w:val="004C0C92"/>
    <w:pPr>
      <w:spacing w:before="80" w:after="40" w:line="260" w:lineRule="exact"/>
      <w:jc w:val="center"/>
    </w:pPr>
    <w:rPr>
      <w:rFonts w:ascii="Arial" w:eastAsia="Times" w:hAnsi="Arial" w:cs="Arial"/>
      <w:b/>
      <w:noProof/>
      <w:color w:val="000000"/>
    </w:rPr>
  </w:style>
  <w:style w:type="paragraph" w:styleId="NormalWeb">
    <w:name w:val="Normal (Web)"/>
    <w:basedOn w:val="Normal"/>
    <w:uiPriority w:val="99"/>
    <w:unhideWhenUsed/>
    <w:rsid w:val="007A198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
    <w:name w:val="B"/>
    <w:rsid w:val="00DB657C"/>
    <w:pPr>
      <w:spacing w:before="120" w:after="120" w:line="440" w:lineRule="exact"/>
      <w:jc w:val="center"/>
    </w:pPr>
    <w:rPr>
      <w:rFonts w:ascii="Arial Narrow" w:eastAsia="Times New Roman" w:hAnsi="Arial Narrow" w:cs="Times New Roman"/>
      <w:b/>
      <w:color w:val="000000"/>
      <w:spacing w:val="6"/>
      <w:w w:val="80"/>
      <w:sz w:val="40"/>
      <w:szCs w:val="40"/>
      <w:lang w:eastAsia="fr-FR"/>
    </w:rPr>
  </w:style>
  <w:style w:type="character" w:customStyle="1" w:styleId="Titre2Car">
    <w:name w:val="Titre 2 Car"/>
    <w:basedOn w:val="Policepardfaut"/>
    <w:link w:val="Titre2"/>
    <w:uiPriority w:val="9"/>
    <w:rsid w:val="00303D85"/>
    <w:rPr>
      <w:rFonts w:ascii="Arial" w:eastAsiaTheme="majorEastAsia" w:hAnsi="Arial" w:cstheme="majorBidi"/>
      <w:b/>
      <w:szCs w:val="26"/>
      <w:shd w:val="clear" w:color="auto" w:fill="D9D9D9" w:themeFill="background1" w:themeFillShade="D9"/>
    </w:rPr>
  </w:style>
  <w:style w:type="paragraph" w:styleId="En-ttedetabledesmatires">
    <w:name w:val="TOC Heading"/>
    <w:basedOn w:val="Titre1"/>
    <w:next w:val="Normal"/>
    <w:uiPriority w:val="39"/>
    <w:unhideWhenUsed/>
    <w:qFormat/>
    <w:rsid w:val="000C1CD2"/>
    <w:pPr>
      <w:spacing w:before="240" w:line="259" w:lineRule="auto"/>
      <w:jc w:val="left"/>
      <w:outlineLvl w:val="9"/>
    </w:pPr>
    <w:rPr>
      <w:rFonts w:asciiTheme="majorHAnsi" w:hAnsiTheme="majorHAnsi"/>
      <w:b w:val="0"/>
      <w:bCs w:val="0"/>
      <w:color w:val="365F91" w:themeColor="accent1" w:themeShade="BF"/>
      <w:sz w:val="32"/>
      <w:szCs w:val="32"/>
      <w:lang w:eastAsia="fr-CA"/>
    </w:rPr>
  </w:style>
  <w:style w:type="paragraph" w:styleId="TM1">
    <w:name w:val="toc 1"/>
    <w:basedOn w:val="Normal"/>
    <w:next w:val="Normal"/>
    <w:autoRedefine/>
    <w:uiPriority w:val="39"/>
    <w:unhideWhenUsed/>
    <w:rsid w:val="000C1CD2"/>
    <w:pPr>
      <w:spacing w:after="100"/>
    </w:pPr>
  </w:style>
  <w:style w:type="paragraph" w:styleId="TM2">
    <w:name w:val="toc 2"/>
    <w:basedOn w:val="Normal"/>
    <w:next w:val="Normal"/>
    <w:autoRedefine/>
    <w:uiPriority w:val="39"/>
    <w:unhideWhenUsed/>
    <w:rsid w:val="00BC608A"/>
    <w:pPr>
      <w:spacing w:after="100"/>
      <w:ind w:left="220"/>
    </w:pPr>
  </w:style>
  <w:style w:type="table" w:customStyle="1" w:styleId="Grilledutableau1">
    <w:name w:val="Grille du tableau1"/>
    <w:rsid w:val="001644C8"/>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TableGrid0">
    <w:name w:val="Table Grid0"/>
    <w:basedOn w:val="TableauNormal"/>
    <w:rsid w:val="001644C8"/>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44C8"/>
    <w:rPr>
      <w:color w:val="808080"/>
      <w:shd w:val="clear" w:color="auto" w:fill="E6E6E6"/>
    </w:rPr>
  </w:style>
  <w:style w:type="table" w:styleId="Grilledutableau">
    <w:name w:val="Table Grid"/>
    <w:basedOn w:val="TableauNormal"/>
    <w:rsid w:val="00D2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4C185A"/>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02"/>
    <w:basedOn w:val="TableauNormal"/>
    <w:rsid w:val="00F24499"/>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657A"/>
    <w:pPr>
      <w:widowControl w:val="0"/>
      <w:autoSpaceDE w:val="0"/>
      <w:autoSpaceDN w:val="0"/>
      <w:spacing w:after="0" w:line="240" w:lineRule="auto"/>
    </w:pPr>
    <w:rPr>
      <w:rFonts w:ascii="Arial" w:eastAsia="Arial" w:hAnsi="Arial" w:cs="Arial"/>
      <w:lang w:eastAsia="fr-CA" w:bidi="fr-CA"/>
    </w:rPr>
  </w:style>
  <w:style w:type="table" w:customStyle="1" w:styleId="TableNormal">
    <w:name w:val="Table Normal"/>
    <w:uiPriority w:val="2"/>
    <w:semiHidden/>
    <w:unhideWhenUsed/>
    <w:qFormat/>
    <w:rsid w:val="008865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E47938"/>
    <w:rPr>
      <w:sz w:val="16"/>
      <w:szCs w:val="16"/>
    </w:rPr>
  </w:style>
  <w:style w:type="paragraph" w:styleId="Commentaire">
    <w:name w:val="annotation text"/>
    <w:basedOn w:val="Normal"/>
    <w:link w:val="CommentaireCar"/>
    <w:uiPriority w:val="99"/>
    <w:semiHidden/>
    <w:unhideWhenUsed/>
    <w:rsid w:val="00E47938"/>
    <w:pPr>
      <w:spacing w:line="240" w:lineRule="auto"/>
    </w:pPr>
    <w:rPr>
      <w:rFonts w:eastAsia="MS Mincho"/>
      <w:sz w:val="20"/>
      <w:szCs w:val="20"/>
    </w:rPr>
  </w:style>
  <w:style w:type="character" w:customStyle="1" w:styleId="CommentaireCar">
    <w:name w:val="Commentaire Car"/>
    <w:basedOn w:val="Policepardfaut"/>
    <w:link w:val="Commentaire"/>
    <w:uiPriority w:val="99"/>
    <w:semiHidden/>
    <w:rsid w:val="00E47938"/>
    <w:rPr>
      <w:rFonts w:eastAsia="MS Minch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89053">
      <w:bodyDiv w:val="1"/>
      <w:marLeft w:val="0"/>
      <w:marRight w:val="0"/>
      <w:marTop w:val="0"/>
      <w:marBottom w:val="0"/>
      <w:divBdr>
        <w:top w:val="none" w:sz="0" w:space="0" w:color="auto"/>
        <w:left w:val="none" w:sz="0" w:space="0" w:color="auto"/>
        <w:bottom w:val="none" w:sz="0" w:space="0" w:color="auto"/>
        <w:right w:val="none" w:sz="0" w:space="0" w:color="auto"/>
      </w:divBdr>
    </w:div>
    <w:div w:id="1242830193">
      <w:bodyDiv w:val="1"/>
      <w:marLeft w:val="0"/>
      <w:marRight w:val="0"/>
      <w:marTop w:val="0"/>
      <w:marBottom w:val="0"/>
      <w:divBdr>
        <w:top w:val="none" w:sz="0" w:space="0" w:color="auto"/>
        <w:left w:val="none" w:sz="0" w:space="0" w:color="auto"/>
        <w:bottom w:val="none" w:sz="0" w:space="0" w:color="auto"/>
        <w:right w:val="none" w:sz="0" w:space="0" w:color="auto"/>
      </w:divBdr>
    </w:div>
    <w:div w:id="1421607447">
      <w:bodyDiv w:val="1"/>
      <w:marLeft w:val="0"/>
      <w:marRight w:val="0"/>
      <w:marTop w:val="0"/>
      <w:marBottom w:val="0"/>
      <w:divBdr>
        <w:top w:val="none" w:sz="0" w:space="0" w:color="auto"/>
        <w:left w:val="none" w:sz="0" w:space="0" w:color="auto"/>
        <w:bottom w:val="none" w:sz="0" w:space="0" w:color="auto"/>
        <w:right w:val="none" w:sz="0" w:space="0" w:color="auto"/>
      </w:divBdr>
    </w:div>
    <w:div w:id="1643119008">
      <w:bodyDiv w:val="1"/>
      <w:marLeft w:val="0"/>
      <w:marRight w:val="0"/>
      <w:marTop w:val="0"/>
      <w:marBottom w:val="0"/>
      <w:divBdr>
        <w:top w:val="none" w:sz="0" w:space="0" w:color="auto"/>
        <w:left w:val="none" w:sz="0" w:space="0" w:color="auto"/>
        <w:bottom w:val="none" w:sz="0" w:space="0" w:color="auto"/>
        <w:right w:val="none" w:sz="0" w:space="0" w:color="auto"/>
      </w:divBdr>
    </w:div>
    <w:div w:id="1657492227">
      <w:bodyDiv w:val="1"/>
      <w:marLeft w:val="0"/>
      <w:marRight w:val="0"/>
      <w:marTop w:val="0"/>
      <w:marBottom w:val="0"/>
      <w:divBdr>
        <w:top w:val="none" w:sz="0" w:space="0" w:color="auto"/>
        <w:left w:val="none" w:sz="0" w:space="0" w:color="auto"/>
        <w:bottom w:val="none" w:sz="0" w:space="0" w:color="auto"/>
        <w:right w:val="none" w:sz="0" w:space="0" w:color="auto"/>
      </w:divBdr>
    </w:div>
    <w:div w:id="186609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chart" Target="charts/chart7.xml"/><Relationship Id="rId21" Type="http://schemas.openxmlformats.org/officeDocument/2006/relationships/header" Target="header3.xml"/><Relationship Id="rId34" Type="http://schemas.openxmlformats.org/officeDocument/2006/relationships/chart" Target="charts/chart5.xml"/><Relationship Id="rId42" Type="http://schemas.openxmlformats.org/officeDocument/2006/relationships/image" Target="media/image18.png"/><Relationship Id="rId47" Type="http://schemas.openxmlformats.org/officeDocument/2006/relationships/header" Target="header8.xml"/><Relationship Id="rId50" Type="http://schemas.openxmlformats.org/officeDocument/2006/relationships/image" Target="media/image21.jpeg"/><Relationship Id="rId55" Type="http://schemas.openxmlformats.org/officeDocument/2006/relationships/image" Target="media/image25.png"/><Relationship Id="rId63"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chart" Target="charts/chart3.xml"/><Relationship Id="rId37" Type="http://schemas.openxmlformats.org/officeDocument/2006/relationships/hyperlink" Target="http://www.jardiniers-professionnels.fr/desherber-avec-le-vinaigre-blanc/"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chart" Target="charts/chart1.xm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19.jpg"/><Relationship Id="rId52" Type="http://schemas.openxmlformats.org/officeDocument/2006/relationships/image" Target="cid:5bad2f8e-351b-49ff-a4e7-f86cc8b1946e" TargetMode="External"/><Relationship Id="rId60" Type="http://schemas.openxmlformats.org/officeDocument/2006/relationships/image" Target="media/image30.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chart" Target="charts/chart6.xm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chart" Target="charts/chart4.xml"/><Relationship Id="rId38" Type="http://schemas.openxmlformats.org/officeDocument/2006/relationships/image" Target="media/image15.jpeg"/><Relationship Id="rId46" Type="http://schemas.openxmlformats.org/officeDocument/2006/relationships/header" Target="header7.xml"/><Relationship Id="rId59"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https://csmv.sharepoint.com/sites/groupedetravail/Documents%20partages/Secondaire%205%20-%20Chimie/CHI-5061/Laboratoires-Modifications-Johanne/ACT_2_2%20loi%20de%20Charles%20graphiqu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csmv-my.sharepoint.com/personal/anthony_wongseen_csmv_qc_ca/Documents/Sciences/CHIMIE/CHI5061/laboratoires/labo%20boyle%20mariot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ice-DocTra\DocTra\615-Escale\Maths-sciences\Renouveau%20p&#233;dagogique\Chimie\CHI%205061\Cours%20maison%20ERPI%20CSMV%20Anthony%20Wong%20Seen\Cahier%20de%20laboratoire\Graphiques%20cahier%20labo%20CHI5061%20F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csmv-my.sharepoint.com/personal/anthony_wongseen_csmv_qc_ca/Documents/Sciences/CHIMIE/CHI5061/laboratoires/labo%20boyle%20mariot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ice-DocTra\DocTra\615-Escale\Maths-sciences\Renouveau%20p&#233;dagogique\Chimie\CHI%205061\Cours%20maison%20ERPI%20CSMV%20Anthony%20Wong%20Seen\Cahier%20de%20laboratoire\Graphiques%20cahier%20labo%20CHI5061%20F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csmv.sharepoint.com/sites/groupedetravail/Documents%20partages/Secondaire%205%20-%20Chimie/CHI-5061/Laboratoires-Modifications-Johanne/Activit&#233;%204.3%20graphique%20V%20vs%20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CA"/>
              <a:t>Variation du volume d'air en fonction de la température</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1"/>
            <c:trendlineLbl>
              <c:layout>
                <c:manualLayout>
                  <c:x val="9.9136264216972872E-2"/>
                  <c:y val="0.592314814814814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trendlineLbl>
          </c:trendline>
          <c:trendline>
            <c:spPr>
              <a:ln w="9525" cap="rnd">
                <a:solidFill>
                  <a:schemeClr val="accent1"/>
                </a:solidFill>
              </a:ln>
              <a:effectLst/>
            </c:spPr>
            <c:trendlineType val="linear"/>
            <c:dispRSqr val="0"/>
            <c:dispEq val="0"/>
          </c:trendline>
          <c:xVal>
            <c:numRef>
              <c:f>Feuil1!$C$6:$C$10</c:f>
              <c:numCache>
                <c:formatCode>General</c:formatCode>
                <c:ptCount val="5"/>
                <c:pt idx="0">
                  <c:v>281.5</c:v>
                </c:pt>
                <c:pt idx="1">
                  <c:v>289</c:v>
                </c:pt>
                <c:pt idx="2">
                  <c:v>295</c:v>
                </c:pt>
                <c:pt idx="3">
                  <c:v>311</c:v>
                </c:pt>
                <c:pt idx="4">
                  <c:v>324</c:v>
                </c:pt>
              </c:numCache>
            </c:numRef>
          </c:xVal>
          <c:yVal>
            <c:numRef>
              <c:f>Feuil1!$D$6:$D$10</c:f>
              <c:numCache>
                <c:formatCode>General</c:formatCode>
                <c:ptCount val="5"/>
                <c:pt idx="0">
                  <c:v>0.129</c:v>
                </c:pt>
                <c:pt idx="1">
                  <c:v>0.13200000000000001</c:v>
                </c:pt>
                <c:pt idx="2">
                  <c:v>0.13500000000000001</c:v>
                </c:pt>
                <c:pt idx="3">
                  <c:v>0.14099999999999999</c:v>
                </c:pt>
                <c:pt idx="4">
                  <c:v>0.14599999999999999</c:v>
                </c:pt>
              </c:numCache>
            </c:numRef>
          </c:yVal>
          <c:smooth val="0"/>
          <c:extLst>
            <c:ext xmlns:c16="http://schemas.microsoft.com/office/drawing/2014/chart" uri="{C3380CC4-5D6E-409C-BE32-E72D297353CC}">
              <c16:uniqueId val="{00000003-D92A-4C29-AD37-97F390FFE9E0}"/>
            </c:ext>
          </c:extLst>
        </c:ser>
        <c:dLbls>
          <c:showLegendKey val="0"/>
          <c:showVal val="0"/>
          <c:showCatName val="0"/>
          <c:showSerName val="0"/>
          <c:showPercent val="0"/>
          <c:showBubbleSize val="0"/>
        </c:dLbls>
        <c:axId val="147123584"/>
        <c:axId val="147125760"/>
      </c:scatterChart>
      <c:valAx>
        <c:axId val="1471235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CA"/>
                  <a:t>Température (K)</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47125760"/>
        <c:crosses val="autoZero"/>
        <c:crossBetween val="midCat"/>
      </c:valAx>
      <c:valAx>
        <c:axId val="147125760"/>
        <c:scaling>
          <c:orientation val="minMax"/>
          <c:min val="0.128"/>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Volume d'air (L)</a:t>
                </a:r>
              </a:p>
            </c:rich>
          </c:tx>
          <c:layout>
            <c:manualLayout>
              <c:xMode val="edge"/>
              <c:yMode val="edge"/>
              <c:x val="3.3333333333333333E-2"/>
              <c:y val="0.3919134587343249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47123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fr-CA" sz="1400"/>
              <a:t>Volume d'air en fonction de la température</a:t>
            </a:r>
          </a:p>
        </c:rich>
      </c:tx>
      <c:layout/>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1"/>
            <c:trendlineLbl>
              <c:layout>
                <c:manualLayout>
                  <c:x val="7.5349081364829401E-2"/>
                  <c:y val="0.4275167687372412"/>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baseline="0"/>
                      <a:t>V = 1,3 x 10</a:t>
                    </a:r>
                    <a:r>
                      <a:rPr lang="en-US" baseline="30000"/>
                      <a:t>-7</a:t>
                    </a:r>
                    <a:r>
                      <a:rPr lang="en-US" baseline="0"/>
                      <a:t> T - 2,0 x 10</a:t>
                    </a:r>
                    <a:r>
                      <a:rPr lang="en-US" baseline="30000"/>
                      <a:t>-7</a:t>
                    </a:r>
                    <a:endParaRPr lang="en-US"/>
                  </a:p>
                </c:rich>
              </c:tx>
              <c:numFmt formatCode="General" sourceLinked="0"/>
              <c:spPr>
                <a:noFill/>
                <a:ln>
                  <a:noFill/>
                </a:ln>
                <a:effectLst/>
              </c:spPr>
            </c:trendlineLbl>
          </c:trendline>
          <c:xVal>
            <c:numRef>
              <c:f>Feuil1!$C$4:$C$8</c:f>
              <c:numCache>
                <c:formatCode>General</c:formatCode>
                <c:ptCount val="5"/>
                <c:pt idx="0">
                  <c:v>275.5</c:v>
                </c:pt>
                <c:pt idx="1">
                  <c:v>287</c:v>
                </c:pt>
                <c:pt idx="2">
                  <c:v>297</c:v>
                </c:pt>
                <c:pt idx="3">
                  <c:v>312.7</c:v>
                </c:pt>
                <c:pt idx="4">
                  <c:v>329.3</c:v>
                </c:pt>
              </c:numCache>
            </c:numRef>
          </c:xVal>
          <c:yVal>
            <c:numRef>
              <c:f>Feuil1!$D$4:$D$8</c:f>
              <c:numCache>
                <c:formatCode>0.000000</c:formatCode>
                <c:ptCount val="5"/>
                <c:pt idx="0">
                  <c:v>3.6999999999999998E-5</c:v>
                </c:pt>
                <c:pt idx="1">
                  <c:v>3.8000000000000002E-5</c:v>
                </c:pt>
                <c:pt idx="2">
                  <c:v>4.0000000000000003E-5</c:v>
                </c:pt>
                <c:pt idx="3">
                  <c:v>4.1999999999999998E-5</c:v>
                </c:pt>
                <c:pt idx="4">
                  <c:v>4.3999999999999999E-5</c:v>
                </c:pt>
              </c:numCache>
            </c:numRef>
          </c:yVal>
          <c:smooth val="0"/>
          <c:extLst>
            <c:ext xmlns:c16="http://schemas.microsoft.com/office/drawing/2014/chart" uri="{C3380CC4-5D6E-409C-BE32-E72D297353CC}">
              <c16:uniqueId val="{00000000-90F8-468A-B108-FC15CF16B259}"/>
            </c:ext>
          </c:extLst>
        </c:ser>
        <c:dLbls>
          <c:showLegendKey val="0"/>
          <c:showVal val="0"/>
          <c:showCatName val="0"/>
          <c:showSerName val="0"/>
          <c:showPercent val="0"/>
          <c:showBubbleSize val="0"/>
        </c:dLbls>
        <c:axId val="148855424"/>
        <c:axId val="148865792"/>
      </c:scatterChart>
      <c:valAx>
        <c:axId val="1488554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Température (K)</a:t>
                </a:r>
              </a:p>
            </c:rich>
          </c:tx>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48865792"/>
        <c:crosses val="autoZero"/>
        <c:crossBetween val="midCat"/>
      </c:valAx>
      <c:valAx>
        <c:axId val="1488657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Volume d'air (x</a:t>
                </a:r>
                <a:r>
                  <a:rPr lang="en-US" baseline="0"/>
                  <a:t> 10</a:t>
                </a:r>
                <a:r>
                  <a:rPr lang="en-US" baseline="30000"/>
                  <a:t>-5</a:t>
                </a:r>
                <a:r>
                  <a:rPr lang="en-US" baseline="0"/>
                  <a:t> L</a:t>
                </a:r>
                <a:r>
                  <a:rPr lang="en-US"/>
                  <a:t>)</a:t>
                </a:r>
              </a:p>
            </c:rich>
          </c:tx>
          <c:layout/>
          <c:overlay val="0"/>
          <c:spPr>
            <a:noFill/>
            <a:ln>
              <a:noFill/>
            </a:ln>
            <a:effectLst/>
          </c:spPr>
        </c:title>
        <c:numFmt formatCode="0.000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48855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t>
            </a:r>
            <a:r>
              <a:rPr lang="en-US" baseline="0"/>
              <a:t> volume de l'air contenu dans la seringue en fonction de la pression</a:t>
            </a:r>
            <a:endParaRPr lang="en-US"/>
          </a:p>
        </c:rich>
      </c:tx>
      <c:overlay val="0"/>
      <c:spPr>
        <a:noFill/>
        <a:ln>
          <a:noFill/>
        </a:ln>
        <a:effectLst/>
      </c:spPr>
    </c:title>
    <c:autoTitleDeleted val="0"/>
    <c:plotArea>
      <c:layout/>
      <c:scatterChart>
        <c:scatterStyle val="lineMarker"/>
        <c:varyColors val="0"/>
        <c:ser>
          <c:idx val="0"/>
          <c:order val="0"/>
          <c:tx>
            <c:strRef>
              <c:f>Feuil1!$C$3</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Feuil1!$B$4:$B$11</c:f>
              <c:numCache>
                <c:formatCode>General</c:formatCode>
                <c:ptCount val="8"/>
                <c:pt idx="0">
                  <c:v>100.4</c:v>
                </c:pt>
                <c:pt idx="1">
                  <c:v>103.7</c:v>
                </c:pt>
                <c:pt idx="2">
                  <c:v>113.5</c:v>
                </c:pt>
                <c:pt idx="3">
                  <c:v>123.3</c:v>
                </c:pt>
                <c:pt idx="4">
                  <c:v>133</c:v>
                </c:pt>
                <c:pt idx="5">
                  <c:v>142.80000000000001</c:v>
                </c:pt>
                <c:pt idx="6">
                  <c:v>152.69999999999999</c:v>
                </c:pt>
                <c:pt idx="7">
                  <c:v>162.4</c:v>
                </c:pt>
              </c:numCache>
            </c:numRef>
          </c:xVal>
          <c:yVal>
            <c:numRef>
              <c:f>Feuil1!$C$4:$C$11</c:f>
              <c:numCache>
                <c:formatCode>General</c:formatCode>
                <c:ptCount val="8"/>
                <c:pt idx="0">
                  <c:v>30</c:v>
                </c:pt>
                <c:pt idx="1">
                  <c:v>29</c:v>
                </c:pt>
                <c:pt idx="2">
                  <c:v>27</c:v>
                </c:pt>
                <c:pt idx="3">
                  <c:v>25</c:v>
                </c:pt>
                <c:pt idx="4">
                  <c:v>23</c:v>
                </c:pt>
                <c:pt idx="5">
                  <c:v>21</c:v>
                </c:pt>
                <c:pt idx="6">
                  <c:v>20</c:v>
                </c:pt>
                <c:pt idx="7">
                  <c:v>19</c:v>
                </c:pt>
              </c:numCache>
            </c:numRef>
          </c:yVal>
          <c:smooth val="0"/>
          <c:extLst>
            <c:ext xmlns:c16="http://schemas.microsoft.com/office/drawing/2014/chart" uri="{C3380CC4-5D6E-409C-BE32-E72D297353CC}">
              <c16:uniqueId val="{00000001-9488-43EA-A320-80D447452402}"/>
            </c:ext>
          </c:extLst>
        </c:ser>
        <c:dLbls>
          <c:showLegendKey val="0"/>
          <c:showVal val="0"/>
          <c:showCatName val="0"/>
          <c:showSerName val="0"/>
          <c:showPercent val="0"/>
          <c:showBubbleSize val="0"/>
        </c:dLbls>
        <c:axId val="152671744"/>
        <c:axId val="152673664"/>
      </c:scatterChart>
      <c:valAx>
        <c:axId val="152671744"/>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Pression</a:t>
                </a:r>
                <a:r>
                  <a:rPr lang="fr-CA" baseline="0"/>
                  <a:t> (kPa)</a:t>
                </a:r>
                <a:endParaRPr lang="fr-C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673664"/>
        <c:crosses val="autoZero"/>
        <c:crossBetween val="midCat"/>
      </c:valAx>
      <c:valAx>
        <c:axId val="152673664"/>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Volume</a:t>
                </a:r>
                <a:r>
                  <a:rPr lang="fr-CA" baseline="0"/>
                  <a:t> (</a:t>
                </a:r>
                <a:r>
                  <a:rPr lang="fr-CA" sz="1000" b="0" i="0" u="none" strike="noStrike" kern="1200" baseline="0">
                    <a:solidFill>
                      <a:sysClr val="windowText" lastClr="000000">
                        <a:lumMod val="65000"/>
                        <a:lumOff val="35000"/>
                      </a:sysClr>
                    </a:solidFill>
                    <a:latin typeface="+mn-lt"/>
                    <a:ea typeface="+mn-ea"/>
                    <a:cs typeface="+mn-cs"/>
                  </a:rPr>
                  <a:t>mL</a:t>
                </a:r>
                <a:r>
                  <a:rPr lang="fr-CA" baseline="0"/>
                  <a:t>)</a:t>
                </a:r>
                <a:endParaRPr lang="fr-C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671744"/>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Volume de l'air de la seringue en fonction de la pression</a:t>
            </a:r>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'Labo 3'!$A$6:$A$13</c:f>
              <c:numCache>
                <c:formatCode>General</c:formatCode>
                <c:ptCount val="8"/>
                <c:pt idx="0">
                  <c:v>100.4</c:v>
                </c:pt>
                <c:pt idx="1">
                  <c:v>103.3</c:v>
                </c:pt>
                <c:pt idx="2">
                  <c:v>110</c:v>
                </c:pt>
                <c:pt idx="3">
                  <c:v>119</c:v>
                </c:pt>
                <c:pt idx="4">
                  <c:v>126</c:v>
                </c:pt>
                <c:pt idx="5">
                  <c:v>134</c:v>
                </c:pt>
                <c:pt idx="6">
                  <c:v>142</c:v>
                </c:pt>
                <c:pt idx="7">
                  <c:v>150</c:v>
                </c:pt>
              </c:numCache>
            </c:numRef>
          </c:xVal>
          <c:yVal>
            <c:numRef>
              <c:f>'Labo 3'!$B$6:$B$13</c:f>
              <c:numCache>
                <c:formatCode>General</c:formatCode>
                <c:ptCount val="8"/>
                <c:pt idx="0">
                  <c:v>30</c:v>
                </c:pt>
                <c:pt idx="1">
                  <c:v>29</c:v>
                </c:pt>
                <c:pt idx="2">
                  <c:v>27</c:v>
                </c:pt>
                <c:pt idx="3">
                  <c:v>25</c:v>
                </c:pt>
                <c:pt idx="4">
                  <c:v>23</c:v>
                </c:pt>
                <c:pt idx="5">
                  <c:v>21</c:v>
                </c:pt>
                <c:pt idx="6">
                  <c:v>20</c:v>
                </c:pt>
                <c:pt idx="7">
                  <c:v>19</c:v>
                </c:pt>
              </c:numCache>
            </c:numRef>
          </c:yVal>
          <c:smooth val="0"/>
          <c:extLst>
            <c:ext xmlns:c16="http://schemas.microsoft.com/office/drawing/2014/chart" uri="{C3380CC4-5D6E-409C-BE32-E72D297353CC}">
              <c16:uniqueId val="{00000000-F8EA-4A53-B885-EA331AFE633F}"/>
            </c:ext>
          </c:extLst>
        </c:ser>
        <c:dLbls>
          <c:showLegendKey val="0"/>
          <c:showVal val="0"/>
          <c:showCatName val="0"/>
          <c:showSerName val="0"/>
          <c:showPercent val="0"/>
          <c:showBubbleSize val="0"/>
        </c:dLbls>
        <c:axId val="192594688"/>
        <c:axId val="192596608"/>
      </c:scatterChart>
      <c:valAx>
        <c:axId val="192594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Pression totale (kPa)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596608"/>
        <c:crosses val="autoZero"/>
        <c:crossBetween val="midCat"/>
      </c:valAx>
      <c:valAx>
        <c:axId val="19259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(mL)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594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L'inverse</a:t>
            </a:r>
            <a:r>
              <a:rPr lang="en-US" baseline="0"/>
              <a:t> du volume (1/V) dans la seringue en fonction de la pression</a:t>
            </a:r>
            <a:endParaRPr lang="en-US"/>
          </a:p>
        </c:rich>
      </c:tx>
      <c:overlay val="0"/>
      <c:spPr>
        <a:noFill/>
        <a:ln>
          <a:noFill/>
        </a:ln>
        <a:effectLst/>
      </c:spPr>
    </c:title>
    <c:autoTitleDeleted val="0"/>
    <c:plotArea>
      <c:layout/>
      <c:scatterChart>
        <c:scatterStyle val="lineMarker"/>
        <c:varyColors val="0"/>
        <c:ser>
          <c:idx val="0"/>
          <c:order val="0"/>
          <c:tx>
            <c:strRef>
              <c:f>Feuil1!$C$13</c:f>
              <c:strCache>
                <c:ptCount val="1"/>
                <c:pt idx="0">
                  <c:v>1/v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6.8044400699912508E-2"/>
                  <c:y val="-0.116574074074074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Feuil1!$B$14:$B$21</c:f>
              <c:numCache>
                <c:formatCode>General</c:formatCode>
                <c:ptCount val="8"/>
                <c:pt idx="0">
                  <c:v>100.4</c:v>
                </c:pt>
                <c:pt idx="1">
                  <c:v>103.7</c:v>
                </c:pt>
                <c:pt idx="2">
                  <c:v>113.5</c:v>
                </c:pt>
                <c:pt idx="3">
                  <c:v>123.3</c:v>
                </c:pt>
                <c:pt idx="4">
                  <c:v>133</c:v>
                </c:pt>
                <c:pt idx="5">
                  <c:v>142.80000000000001</c:v>
                </c:pt>
                <c:pt idx="6">
                  <c:v>152.69999999999999</c:v>
                </c:pt>
                <c:pt idx="7">
                  <c:v>162.4</c:v>
                </c:pt>
              </c:numCache>
            </c:numRef>
          </c:xVal>
          <c:yVal>
            <c:numRef>
              <c:f>Feuil1!$C$14:$C$21</c:f>
              <c:numCache>
                <c:formatCode>General</c:formatCode>
                <c:ptCount val="8"/>
                <c:pt idx="0">
                  <c:v>3.3333333333333333E-2</c:v>
                </c:pt>
                <c:pt idx="1">
                  <c:v>3.4482758620689655E-2</c:v>
                </c:pt>
                <c:pt idx="2">
                  <c:v>3.7037037037037035E-2</c:v>
                </c:pt>
                <c:pt idx="3">
                  <c:v>0.04</c:v>
                </c:pt>
                <c:pt idx="4">
                  <c:v>4.3478260869565216E-2</c:v>
                </c:pt>
                <c:pt idx="5">
                  <c:v>4.7619047619047616E-2</c:v>
                </c:pt>
                <c:pt idx="6">
                  <c:v>0.05</c:v>
                </c:pt>
                <c:pt idx="7">
                  <c:v>5.2631578947368418E-2</c:v>
                </c:pt>
              </c:numCache>
            </c:numRef>
          </c:yVal>
          <c:smooth val="0"/>
          <c:extLst>
            <c:ext xmlns:c16="http://schemas.microsoft.com/office/drawing/2014/chart" uri="{C3380CC4-5D6E-409C-BE32-E72D297353CC}">
              <c16:uniqueId val="{00000002-B33B-4A67-870C-B304F229D745}"/>
            </c:ext>
          </c:extLst>
        </c:ser>
        <c:dLbls>
          <c:showLegendKey val="0"/>
          <c:showVal val="0"/>
          <c:showCatName val="0"/>
          <c:showSerName val="0"/>
          <c:showPercent val="0"/>
          <c:showBubbleSize val="0"/>
        </c:dLbls>
        <c:axId val="192644608"/>
        <c:axId val="192646528"/>
      </c:scatterChart>
      <c:valAx>
        <c:axId val="192644608"/>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Pression</a:t>
                </a:r>
                <a:r>
                  <a:rPr lang="fr-CA" baseline="0"/>
                  <a:t> (kPa)</a:t>
                </a:r>
                <a:endParaRPr lang="fr-C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46528"/>
        <c:crosses val="autoZero"/>
        <c:crossBetween val="midCat"/>
      </c:valAx>
      <c:valAx>
        <c:axId val="192646528"/>
        <c:scaling>
          <c:orientation val="minMax"/>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 du volume (1/</a:t>
                </a:r>
                <a:r>
                  <a:rPr lang="fr-CA" sz="1000" b="0" i="0" u="none" strike="noStrike" kern="1200" baseline="0">
                    <a:solidFill>
                      <a:sysClr val="windowText" lastClr="000000">
                        <a:lumMod val="65000"/>
                        <a:lumOff val="35000"/>
                      </a:sysClr>
                    </a:solidFill>
                    <a:latin typeface="+mn-lt"/>
                    <a:ea typeface="+mn-ea"/>
                    <a:cs typeface="+mn-cs"/>
                  </a:rPr>
                  <a:t>mL</a:t>
                </a:r>
                <a:r>
                  <a:rPr lang="fr-CA"/>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446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Inverse du volume d'air dans la serigne </a:t>
            </a:r>
            <a:br>
              <a:rPr lang="en-US" sz="1200" b="1"/>
            </a:br>
            <a:r>
              <a:rPr lang="en-US" sz="1200" b="1"/>
              <a:t>en fonction de la pression</a:t>
            </a:r>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0.40717694663167103"/>
                  <c:y val="0.412855788859725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'Labo 3'!$I$6:$I$13</c:f>
              <c:numCache>
                <c:formatCode>General</c:formatCode>
                <c:ptCount val="8"/>
                <c:pt idx="0">
                  <c:v>100.4</c:v>
                </c:pt>
                <c:pt idx="1">
                  <c:v>103.3</c:v>
                </c:pt>
                <c:pt idx="2">
                  <c:v>110</c:v>
                </c:pt>
                <c:pt idx="3">
                  <c:v>119</c:v>
                </c:pt>
                <c:pt idx="4">
                  <c:v>126</c:v>
                </c:pt>
                <c:pt idx="5">
                  <c:v>134</c:v>
                </c:pt>
                <c:pt idx="6">
                  <c:v>142</c:v>
                </c:pt>
                <c:pt idx="7">
                  <c:v>150</c:v>
                </c:pt>
              </c:numCache>
            </c:numRef>
          </c:xVal>
          <c:yVal>
            <c:numRef>
              <c:f>'Labo 3'!$J$6:$J$13</c:f>
              <c:numCache>
                <c:formatCode>General</c:formatCode>
                <c:ptCount val="8"/>
                <c:pt idx="0">
                  <c:v>3.3000000000000002E-2</c:v>
                </c:pt>
                <c:pt idx="1">
                  <c:v>3.4000000000000002E-2</c:v>
                </c:pt>
                <c:pt idx="2">
                  <c:v>3.6999999999999998E-2</c:v>
                </c:pt>
                <c:pt idx="3">
                  <c:v>0.04</c:v>
                </c:pt>
                <c:pt idx="4">
                  <c:v>4.2999999999999997E-2</c:v>
                </c:pt>
                <c:pt idx="5">
                  <c:v>4.8000000000000001E-2</c:v>
                </c:pt>
                <c:pt idx="6">
                  <c:v>0.05</c:v>
                </c:pt>
                <c:pt idx="7">
                  <c:v>5.2999999999999999E-2</c:v>
                </c:pt>
              </c:numCache>
            </c:numRef>
          </c:yVal>
          <c:smooth val="0"/>
          <c:extLst>
            <c:ext xmlns:c16="http://schemas.microsoft.com/office/drawing/2014/chart" uri="{C3380CC4-5D6E-409C-BE32-E72D297353CC}">
              <c16:uniqueId val="{00000000-2AB9-449D-B837-E84B6FF2C57D}"/>
            </c:ext>
          </c:extLst>
        </c:ser>
        <c:dLbls>
          <c:showLegendKey val="0"/>
          <c:showVal val="0"/>
          <c:showCatName val="0"/>
          <c:showSerName val="0"/>
          <c:showPercent val="0"/>
          <c:showBubbleSize val="0"/>
        </c:dLbls>
        <c:axId val="192669184"/>
        <c:axId val="192671104"/>
      </c:scatterChart>
      <c:valAx>
        <c:axId val="19266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Pression (kPa)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71104"/>
        <c:crosses val="autoZero"/>
        <c:crossBetween val="midCat"/>
      </c:valAx>
      <c:valAx>
        <c:axId val="19267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1/V (1/mL)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69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400" baseline="0">
                <a:latin typeface="Century Gothic" panose="020B0502020202020204" pitchFamily="34" charset="0"/>
              </a:rPr>
              <a:t>Graphique de la masse de vinaigre en fonction de son volume</a:t>
            </a:r>
            <a:endParaRPr lang="fr-CA" sz="1400">
              <a:latin typeface="Century Gothic" panose="020B0502020202020204" pitchFamily="34"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Feuil1!$B$4:$B$10</c:f>
              <c:numCache>
                <c:formatCode>0.0</c:formatCode>
                <c:ptCount val="7"/>
                <c:pt idx="0">
                  <c:v>0</c:v>
                </c:pt>
                <c:pt idx="1">
                  <c:v>4</c:v>
                </c:pt>
                <c:pt idx="2">
                  <c:v>8</c:v>
                </c:pt>
                <c:pt idx="3">
                  <c:v>12</c:v>
                </c:pt>
                <c:pt idx="4">
                  <c:v>16</c:v>
                </c:pt>
                <c:pt idx="5">
                  <c:v>20</c:v>
                </c:pt>
                <c:pt idx="6">
                  <c:v>24</c:v>
                </c:pt>
              </c:numCache>
            </c:numRef>
          </c:xVal>
          <c:yVal>
            <c:numRef>
              <c:f>Feuil1!$C$4:$C$10</c:f>
              <c:numCache>
                <c:formatCode>0.00</c:formatCode>
                <c:ptCount val="7"/>
                <c:pt idx="0">
                  <c:v>0</c:v>
                </c:pt>
                <c:pt idx="1">
                  <c:v>4.13</c:v>
                </c:pt>
                <c:pt idx="2">
                  <c:v>8.26</c:v>
                </c:pt>
                <c:pt idx="3">
                  <c:v>12.39</c:v>
                </c:pt>
                <c:pt idx="4">
                  <c:v>16.54</c:v>
                </c:pt>
                <c:pt idx="5">
                  <c:v>20.68</c:v>
                </c:pt>
                <c:pt idx="6">
                  <c:v>24.82</c:v>
                </c:pt>
              </c:numCache>
            </c:numRef>
          </c:yVal>
          <c:smooth val="0"/>
          <c:extLst>
            <c:ext xmlns:c16="http://schemas.microsoft.com/office/drawing/2014/chart" uri="{C3380CC4-5D6E-409C-BE32-E72D297353CC}">
              <c16:uniqueId val="{00000001-E924-4644-A09F-7A2F77FE28A1}"/>
            </c:ext>
          </c:extLst>
        </c:ser>
        <c:dLbls>
          <c:showLegendKey val="0"/>
          <c:showVal val="0"/>
          <c:showCatName val="0"/>
          <c:showSerName val="0"/>
          <c:showPercent val="0"/>
          <c:showBubbleSize val="0"/>
        </c:dLbls>
        <c:axId val="194076672"/>
        <c:axId val="194078592"/>
      </c:scatterChart>
      <c:valAx>
        <c:axId val="194076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fr-CA">
                    <a:latin typeface="Century Gothic" panose="020B0502020202020204" pitchFamily="34" charset="0"/>
                  </a:rPr>
                  <a:t>Volume</a:t>
                </a:r>
                <a:r>
                  <a:rPr lang="fr-CA" baseline="0">
                    <a:latin typeface="Century Gothic" panose="020B0502020202020204" pitchFamily="34" charset="0"/>
                  </a:rPr>
                  <a:t> de vinaigre (</a:t>
                </a:r>
                <a:r>
                  <a:rPr lang="fr-CA" sz="1000" b="0" i="0" u="none" strike="noStrike" kern="1200" baseline="0">
                    <a:solidFill>
                      <a:sysClr val="windowText" lastClr="000000">
                        <a:lumMod val="65000"/>
                        <a:lumOff val="35000"/>
                      </a:sysClr>
                    </a:solidFill>
                    <a:latin typeface="Century Gothic" panose="020B0502020202020204" pitchFamily="34" charset="0"/>
                    <a:ea typeface="+mn-ea"/>
                    <a:cs typeface="+mn-cs"/>
                  </a:rPr>
                  <a:t>mL</a:t>
                </a:r>
                <a:r>
                  <a:rPr lang="fr-CA" baseline="0">
                    <a:latin typeface="Century Gothic" panose="020B0502020202020204" pitchFamily="34" charset="0"/>
                  </a:rPr>
                  <a:t>)</a:t>
                </a:r>
                <a:endParaRPr lang="fr-CA">
                  <a:latin typeface="Century Gothic" panose="020B0502020202020204" pitchFamily="34" charset="0"/>
                </a:endParaRPr>
              </a:p>
            </c:rich>
          </c:tx>
          <c:layout>
            <c:manualLayout>
              <c:xMode val="edge"/>
              <c:yMode val="edge"/>
              <c:x val="0.69793026737708608"/>
              <c:y val="0.94064050294108492"/>
            </c:manualLayout>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078592"/>
        <c:crosses val="autoZero"/>
        <c:crossBetween val="midCat"/>
      </c:valAx>
      <c:valAx>
        <c:axId val="1940785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fr-CA">
                    <a:latin typeface="Century Gothic" panose="020B0502020202020204" pitchFamily="34" charset="0"/>
                  </a:rPr>
                  <a:t>Masse</a:t>
                </a:r>
                <a:r>
                  <a:rPr lang="fr-CA" baseline="0">
                    <a:latin typeface="Century Gothic" panose="020B0502020202020204" pitchFamily="34" charset="0"/>
                  </a:rPr>
                  <a:t> de vinaigre (g)</a:t>
                </a:r>
                <a:endParaRPr lang="fr-CA">
                  <a:latin typeface="Century Gothic" panose="020B0502020202020204" pitchFamily="34" charset="0"/>
                </a:endParaRPr>
              </a:p>
            </c:rich>
          </c:tx>
          <c:layout>
            <c:manualLayout>
              <c:xMode val="edge"/>
              <c:yMode val="edge"/>
              <c:x val="1.9636720667648502E-2"/>
              <c:y val="0.22581401283172933"/>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0766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JOHANNE PELLERIN</DisplayName>
        <AccountId>19</AccountId>
        <AccountType/>
      </UserInfo>
      <UserInfo>
        <DisplayName>Marie-Andrée Houde</DisplayName>
        <AccountId>37</AccountId>
        <AccountType/>
      </UserInfo>
      <UserInfo>
        <DisplayName>ANTHONY WONG SEEN</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1DFBB-8C7E-4402-B380-0EEB1D9C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490A8-BAC6-416F-B3B1-0A66AA5420F7}">
  <ds:schemaRefs>
    <ds:schemaRef ds:uri="e3981ede-2287-45ee-9eb0-ea169afc03c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8a3d251-e5f6-45fa-bb43-daf91835c63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C6B6CC2-8F18-40D0-9B99-385B1F86822F}">
  <ds:schemaRefs>
    <ds:schemaRef ds:uri="http://schemas.microsoft.com/sharepoint/v3/contenttype/forms"/>
  </ds:schemaRefs>
</ds:datastoreItem>
</file>

<file path=customXml/itemProps4.xml><?xml version="1.0" encoding="utf-8"?>
<ds:datastoreItem xmlns:ds="http://schemas.openxmlformats.org/officeDocument/2006/customXml" ds:itemID="{6CE3417C-456A-4A4A-8257-08B55E99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68</Pages>
  <Words>21316</Words>
  <Characters>117239</Characters>
  <Application>Microsoft Office Word</Application>
  <DocSecurity>0</DocSecurity>
  <Lines>976</Lines>
  <Paragraphs>276</Paragraphs>
  <ScaleCrop>false</ScaleCrop>
  <HeadingPairs>
    <vt:vector size="2" baseType="variant">
      <vt:variant>
        <vt:lpstr>Titre</vt:lpstr>
      </vt:variant>
      <vt:variant>
        <vt:i4>1</vt:i4>
      </vt:variant>
    </vt:vector>
  </HeadingPairs>
  <TitlesOfParts>
    <vt:vector size="1" baseType="lpstr">
      <vt:lpstr>DOCUMENT ADAPTÉ PAR FRANCE GARNIER DE LA CSD À PARTIR du DOCUMENT PRÉPARÉ PAR ANTHONY WONG SEEN, enseignant à la FGA DE LA CSMV.                        Inspiré d’un document rédigé par Justin Béchard et Isabelle Girard (CSDGS), des laboratoires de OPTION</vt:lpstr>
    </vt:vector>
  </TitlesOfParts>
  <Company>CSDGS</Company>
  <LinksUpToDate>false</LinksUpToDate>
  <CharactersWithSpaces>138279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ADAPTÉ PAR FRANCE GARNIER DE LA CSD À PARTIR du DOCUMENT PRÉPARÉ PAR ANTHONY WONG SEEN, enseignant à la FGA DE LA CSMV.                        Inspiré d’un document rédigé par Justin Béchard et Isabelle Girard (CSDGS), des laboratoires de OPTION</dc:title>
  <dc:subject/>
  <dc:creator>Justin Béchard</dc:creator>
  <cp:keywords/>
  <dc:description/>
  <cp:lastModifiedBy>Garnier France</cp:lastModifiedBy>
  <cp:revision>12</cp:revision>
  <cp:lastPrinted>2018-06-29T19:12:00Z</cp:lastPrinted>
  <dcterms:created xsi:type="dcterms:W3CDTF">2018-06-11T19:07:00Z</dcterms:created>
  <dcterms:modified xsi:type="dcterms:W3CDTF">2018-06-29T20:19:00Z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